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E98" w:rsidRPr="008A732B" w:rsidRDefault="00782E98" w:rsidP="00BF5150">
      <w:pPr>
        <w:pStyle w:val="aff4"/>
        <w:spacing w:before="0"/>
        <w:jc w:val="right"/>
        <w:rPr>
          <w:szCs w:val="28"/>
        </w:rPr>
      </w:pPr>
      <w:r w:rsidRPr="008A732B">
        <w:rPr>
          <w:szCs w:val="28"/>
        </w:rPr>
        <w:t>«УТВЕРЖДАЮ»:</w:t>
      </w:r>
    </w:p>
    <w:p w:rsidR="008A2639" w:rsidRPr="008A732B" w:rsidRDefault="00096A4C" w:rsidP="00BF5150">
      <w:pPr>
        <w:pStyle w:val="aff4"/>
        <w:spacing w:before="0"/>
        <w:jc w:val="right"/>
        <w:rPr>
          <w:szCs w:val="28"/>
        </w:rPr>
      </w:pPr>
      <w:r w:rsidRPr="008A732B">
        <w:rPr>
          <w:szCs w:val="28"/>
        </w:rPr>
        <w:t>И.о. г</w:t>
      </w:r>
      <w:r w:rsidR="00782E98" w:rsidRPr="008A732B">
        <w:rPr>
          <w:szCs w:val="28"/>
        </w:rPr>
        <w:t>лав</w:t>
      </w:r>
      <w:r w:rsidRPr="008A732B">
        <w:rPr>
          <w:szCs w:val="28"/>
        </w:rPr>
        <w:t>ы</w:t>
      </w:r>
      <w:r w:rsidR="00782E98" w:rsidRPr="008A732B">
        <w:rPr>
          <w:szCs w:val="28"/>
        </w:rPr>
        <w:t xml:space="preserve"> администрации</w:t>
      </w:r>
    </w:p>
    <w:p w:rsidR="00BF5150" w:rsidRPr="008A732B" w:rsidRDefault="00782E98" w:rsidP="00BF5150">
      <w:pPr>
        <w:pStyle w:val="aff4"/>
        <w:spacing w:before="0"/>
        <w:jc w:val="right"/>
        <w:rPr>
          <w:szCs w:val="28"/>
        </w:rPr>
      </w:pPr>
      <w:r w:rsidRPr="008A732B">
        <w:rPr>
          <w:szCs w:val="28"/>
        </w:rPr>
        <w:t xml:space="preserve"> «</w:t>
      </w:r>
      <w:r w:rsidR="00286AF6" w:rsidRPr="008A732B">
        <w:rPr>
          <w:szCs w:val="28"/>
        </w:rPr>
        <w:t xml:space="preserve">Дубровское городское </w:t>
      </w:r>
      <w:r w:rsidR="00F236E8" w:rsidRPr="008A732B">
        <w:rPr>
          <w:szCs w:val="28"/>
        </w:rPr>
        <w:t>поселение</w:t>
      </w:r>
      <w:r w:rsidRPr="008A732B">
        <w:rPr>
          <w:szCs w:val="28"/>
        </w:rPr>
        <w:t xml:space="preserve">» </w:t>
      </w:r>
    </w:p>
    <w:p w:rsidR="00BF5150" w:rsidRPr="008A732B" w:rsidRDefault="00036079" w:rsidP="00BF5150">
      <w:pPr>
        <w:pStyle w:val="aff4"/>
        <w:spacing w:before="0"/>
        <w:jc w:val="right"/>
        <w:rPr>
          <w:szCs w:val="28"/>
        </w:rPr>
      </w:pPr>
      <w:r w:rsidRPr="008A732B">
        <w:rPr>
          <w:szCs w:val="28"/>
        </w:rPr>
        <w:t>Всеволожского</w:t>
      </w:r>
      <w:r w:rsidR="00286AF6" w:rsidRPr="008A732B">
        <w:rPr>
          <w:szCs w:val="28"/>
        </w:rPr>
        <w:t xml:space="preserve"> </w:t>
      </w:r>
      <w:r w:rsidR="00782E98" w:rsidRPr="008A732B">
        <w:rPr>
          <w:szCs w:val="28"/>
        </w:rPr>
        <w:t xml:space="preserve">муниципального района </w:t>
      </w:r>
    </w:p>
    <w:p w:rsidR="00782E98" w:rsidRPr="008A732B" w:rsidRDefault="00782E98" w:rsidP="00BF5150">
      <w:pPr>
        <w:pStyle w:val="aff4"/>
        <w:spacing w:before="0"/>
        <w:jc w:val="right"/>
        <w:rPr>
          <w:szCs w:val="28"/>
        </w:rPr>
      </w:pPr>
      <w:r w:rsidRPr="008A732B">
        <w:rPr>
          <w:szCs w:val="28"/>
        </w:rPr>
        <w:t>Ленинградской области</w:t>
      </w:r>
    </w:p>
    <w:p w:rsidR="00782E98" w:rsidRPr="008A732B" w:rsidRDefault="00782E98" w:rsidP="00782E98">
      <w:pPr>
        <w:jc w:val="right"/>
        <w:rPr>
          <w:sz w:val="28"/>
          <w:szCs w:val="28"/>
        </w:rPr>
      </w:pPr>
      <w:r w:rsidRPr="008A732B">
        <w:rPr>
          <w:sz w:val="28"/>
          <w:szCs w:val="28"/>
        </w:rPr>
        <w:t xml:space="preserve">___________________ </w:t>
      </w:r>
      <w:r w:rsidR="00096A4C" w:rsidRPr="008A732B">
        <w:rPr>
          <w:sz w:val="28"/>
          <w:szCs w:val="28"/>
        </w:rPr>
        <w:t>Трошин</w:t>
      </w:r>
      <w:r w:rsidR="00A14A8C" w:rsidRPr="008A732B">
        <w:rPr>
          <w:sz w:val="28"/>
          <w:szCs w:val="28"/>
        </w:rPr>
        <w:t xml:space="preserve"> </w:t>
      </w:r>
      <w:r w:rsidR="00096A4C" w:rsidRPr="008A732B">
        <w:rPr>
          <w:sz w:val="28"/>
          <w:szCs w:val="28"/>
        </w:rPr>
        <w:t>А</w:t>
      </w:r>
      <w:r w:rsidR="00A14A8C" w:rsidRPr="008A732B">
        <w:rPr>
          <w:sz w:val="28"/>
          <w:szCs w:val="28"/>
        </w:rPr>
        <w:t>.</w:t>
      </w:r>
      <w:r w:rsidR="00096A4C" w:rsidRPr="008A732B">
        <w:rPr>
          <w:sz w:val="28"/>
          <w:szCs w:val="28"/>
        </w:rPr>
        <w:t>И</w:t>
      </w:r>
      <w:r w:rsidR="00A14A8C" w:rsidRPr="008A732B">
        <w:rPr>
          <w:sz w:val="28"/>
          <w:szCs w:val="28"/>
        </w:rPr>
        <w:t>.</w:t>
      </w:r>
    </w:p>
    <w:p w:rsidR="00782E98" w:rsidRPr="008A732B" w:rsidRDefault="00782E98" w:rsidP="008A2639">
      <w:pPr>
        <w:pStyle w:val="aff4"/>
        <w:spacing w:before="0" w:line="360" w:lineRule="auto"/>
        <w:ind w:firstLine="5387"/>
        <w:jc w:val="right"/>
        <w:rPr>
          <w:szCs w:val="28"/>
        </w:rPr>
      </w:pPr>
      <w:r w:rsidRPr="008A732B">
        <w:rPr>
          <w:szCs w:val="28"/>
        </w:rPr>
        <w:t>«____»____________________201</w:t>
      </w:r>
      <w:r w:rsidR="00F236E8" w:rsidRPr="008A732B">
        <w:rPr>
          <w:szCs w:val="28"/>
        </w:rPr>
        <w:t>7</w:t>
      </w:r>
      <w:r w:rsidRPr="008A732B">
        <w:rPr>
          <w:szCs w:val="28"/>
        </w:rPr>
        <w:t xml:space="preserve"> г.</w:t>
      </w:r>
    </w:p>
    <w:p w:rsidR="00782E98" w:rsidRPr="008A732B" w:rsidRDefault="00782E98" w:rsidP="00782E98">
      <w:pPr>
        <w:pStyle w:val="aff4"/>
        <w:jc w:val="center"/>
        <w:rPr>
          <w:sz w:val="32"/>
        </w:rPr>
      </w:pPr>
    </w:p>
    <w:p w:rsidR="00782E98" w:rsidRPr="008A732B" w:rsidRDefault="00782E98" w:rsidP="00782E98">
      <w:pPr>
        <w:pStyle w:val="aff4"/>
        <w:jc w:val="center"/>
        <w:rPr>
          <w:sz w:val="32"/>
        </w:rPr>
      </w:pPr>
    </w:p>
    <w:p w:rsidR="00782E98" w:rsidRPr="008A732B" w:rsidRDefault="00782E98" w:rsidP="00782E98">
      <w:pPr>
        <w:pStyle w:val="aff4"/>
        <w:jc w:val="center"/>
        <w:rPr>
          <w:sz w:val="32"/>
        </w:rPr>
      </w:pPr>
    </w:p>
    <w:p w:rsidR="00782E98" w:rsidRPr="008A732B" w:rsidRDefault="00782E98" w:rsidP="00782E98">
      <w:pPr>
        <w:pStyle w:val="aff4"/>
        <w:spacing w:line="360" w:lineRule="auto"/>
        <w:jc w:val="center"/>
        <w:rPr>
          <w:sz w:val="32"/>
          <w:szCs w:val="28"/>
        </w:rPr>
      </w:pPr>
      <w:r w:rsidRPr="008A732B">
        <w:rPr>
          <w:b/>
          <w:bCs/>
          <w:sz w:val="32"/>
          <w:szCs w:val="28"/>
        </w:rPr>
        <w:t>ПРОГРАММА КОМПЛЕКСНОГО РАЗВИТИЯ СИСТЕМ КОММУНАЛЬНОЙ ИНФРАСТРУКТУРЫ МУНИЦИПАЛЬНОГО ОБРАЗОВАНИЯ «</w:t>
      </w:r>
      <w:r w:rsidR="00286AF6" w:rsidRPr="008A732B">
        <w:rPr>
          <w:b/>
          <w:bCs/>
          <w:sz w:val="32"/>
          <w:szCs w:val="28"/>
        </w:rPr>
        <w:t xml:space="preserve">ДУБРОВСКОЕ ГОРОДСКОЕ </w:t>
      </w:r>
      <w:r w:rsidR="00F236E8" w:rsidRPr="008A732B">
        <w:rPr>
          <w:b/>
          <w:bCs/>
          <w:sz w:val="32"/>
          <w:szCs w:val="28"/>
        </w:rPr>
        <w:t>ПОСЕЛЕНИЕ</w:t>
      </w:r>
      <w:r w:rsidRPr="008A732B">
        <w:rPr>
          <w:b/>
          <w:bCs/>
          <w:caps/>
          <w:sz w:val="32"/>
          <w:szCs w:val="28"/>
        </w:rPr>
        <w:t xml:space="preserve">» </w:t>
      </w:r>
      <w:r w:rsidR="00036079" w:rsidRPr="008A732B">
        <w:rPr>
          <w:b/>
          <w:bCs/>
          <w:caps/>
          <w:sz w:val="32"/>
          <w:szCs w:val="28"/>
        </w:rPr>
        <w:t>ВСЕВОЛОЖСКОГО</w:t>
      </w:r>
      <w:r w:rsidR="0020594A" w:rsidRPr="008A732B">
        <w:rPr>
          <w:b/>
          <w:bCs/>
          <w:caps/>
          <w:sz w:val="32"/>
          <w:szCs w:val="28"/>
        </w:rPr>
        <w:t xml:space="preserve"> </w:t>
      </w:r>
      <w:r w:rsidRPr="008A732B">
        <w:rPr>
          <w:b/>
          <w:bCs/>
          <w:sz w:val="32"/>
          <w:szCs w:val="28"/>
        </w:rPr>
        <w:t>МУНИЦИПАЛЬНОГО РАЙОНА ЛЕНИНГРАДСКОЙ О</w:t>
      </w:r>
      <w:r w:rsidR="00F236E8" w:rsidRPr="008A732B">
        <w:rPr>
          <w:b/>
          <w:bCs/>
          <w:sz w:val="32"/>
          <w:szCs w:val="28"/>
        </w:rPr>
        <w:t>БЛАСТИ НА ПЕРИОД 2017</w:t>
      </w:r>
      <w:r w:rsidRPr="008A732B">
        <w:rPr>
          <w:b/>
          <w:bCs/>
          <w:sz w:val="32"/>
          <w:szCs w:val="28"/>
        </w:rPr>
        <w:t xml:space="preserve"> – </w:t>
      </w:r>
      <w:r w:rsidR="00790C0F" w:rsidRPr="008A732B">
        <w:rPr>
          <w:b/>
          <w:bCs/>
          <w:sz w:val="32"/>
          <w:szCs w:val="28"/>
        </w:rPr>
        <w:t>203</w:t>
      </w:r>
      <w:r w:rsidR="00286AF6" w:rsidRPr="008A732B">
        <w:rPr>
          <w:b/>
          <w:bCs/>
          <w:sz w:val="32"/>
          <w:szCs w:val="28"/>
        </w:rPr>
        <w:t>1</w:t>
      </w:r>
      <w:r w:rsidRPr="008A732B">
        <w:rPr>
          <w:b/>
          <w:bCs/>
          <w:sz w:val="32"/>
          <w:szCs w:val="28"/>
        </w:rPr>
        <w:t xml:space="preserve"> ГОДЫ</w:t>
      </w:r>
    </w:p>
    <w:p w:rsidR="003D672B" w:rsidRPr="003D672B" w:rsidRDefault="003D672B" w:rsidP="008A2639">
      <w:pPr>
        <w:pStyle w:val="afb"/>
        <w:spacing w:line="360" w:lineRule="auto"/>
        <w:ind w:firstLine="709"/>
        <w:jc w:val="center"/>
        <w:rPr>
          <w:rFonts w:cs="Times New Roman"/>
          <w:szCs w:val="28"/>
        </w:rPr>
      </w:pPr>
    </w:p>
    <w:p w:rsidR="003D672B" w:rsidRPr="003D672B" w:rsidRDefault="003D672B" w:rsidP="008A2639">
      <w:pPr>
        <w:pStyle w:val="afb"/>
        <w:spacing w:line="360" w:lineRule="auto"/>
        <w:ind w:firstLine="709"/>
        <w:jc w:val="center"/>
        <w:rPr>
          <w:rFonts w:cs="Times New Roman"/>
          <w:szCs w:val="28"/>
        </w:rPr>
      </w:pPr>
    </w:p>
    <w:p w:rsidR="003D672B" w:rsidRPr="003D672B" w:rsidRDefault="003D672B" w:rsidP="008A2639">
      <w:pPr>
        <w:pStyle w:val="afb"/>
        <w:spacing w:line="360" w:lineRule="auto"/>
        <w:ind w:firstLine="709"/>
        <w:jc w:val="center"/>
        <w:rPr>
          <w:rFonts w:cs="Times New Roman"/>
          <w:szCs w:val="28"/>
        </w:rPr>
      </w:pPr>
    </w:p>
    <w:p w:rsidR="00782E98" w:rsidRPr="008A732B" w:rsidRDefault="003D672B" w:rsidP="008A2639">
      <w:pPr>
        <w:pStyle w:val="afb"/>
        <w:spacing w:line="360" w:lineRule="auto"/>
        <w:ind w:firstLine="709"/>
        <w:jc w:val="center"/>
        <w:rPr>
          <w:rFonts w:cs="Times New Roman"/>
          <w:szCs w:val="28"/>
        </w:rPr>
      </w:pPr>
      <w:r>
        <w:rPr>
          <w:rFonts w:cs="Times New Roman"/>
          <w:szCs w:val="28"/>
          <w:lang w:val="en-US"/>
        </w:rPr>
        <w:t>2</w:t>
      </w:r>
      <w:r w:rsidR="00782E98" w:rsidRPr="008A732B">
        <w:rPr>
          <w:rFonts w:cs="Times New Roman"/>
          <w:szCs w:val="28"/>
        </w:rPr>
        <w:t xml:space="preserve"> этап</w:t>
      </w:r>
    </w:p>
    <w:p w:rsidR="00782E98" w:rsidRPr="008A732B" w:rsidRDefault="003D672B" w:rsidP="008A2639">
      <w:pPr>
        <w:pStyle w:val="afb"/>
        <w:spacing w:line="360" w:lineRule="auto"/>
        <w:ind w:firstLine="709"/>
        <w:jc w:val="center"/>
        <w:rPr>
          <w:rFonts w:cs="Times New Roman"/>
          <w:szCs w:val="28"/>
        </w:rPr>
      </w:pPr>
      <w:r>
        <w:rPr>
          <w:rFonts w:cs="Times New Roman"/>
          <w:szCs w:val="28"/>
        </w:rPr>
        <w:t>Обосновывающие материалы</w:t>
      </w:r>
    </w:p>
    <w:p w:rsidR="00782E98" w:rsidRPr="008A732B" w:rsidRDefault="00782E98" w:rsidP="00782E98">
      <w:pPr>
        <w:pStyle w:val="aff4"/>
        <w:jc w:val="right"/>
        <w:rPr>
          <w:szCs w:val="28"/>
        </w:rPr>
      </w:pPr>
    </w:p>
    <w:p w:rsidR="008A2639" w:rsidRDefault="008A2639" w:rsidP="00782E98">
      <w:pPr>
        <w:pStyle w:val="aff4"/>
        <w:jc w:val="right"/>
        <w:rPr>
          <w:szCs w:val="28"/>
          <w:lang w:val="en-US"/>
        </w:rPr>
      </w:pPr>
    </w:p>
    <w:p w:rsidR="003D672B" w:rsidRDefault="003D672B" w:rsidP="00782E98">
      <w:pPr>
        <w:pStyle w:val="aff4"/>
        <w:jc w:val="right"/>
        <w:rPr>
          <w:szCs w:val="28"/>
          <w:lang w:val="en-US"/>
        </w:rPr>
      </w:pPr>
    </w:p>
    <w:p w:rsidR="003D672B" w:rsidRDefault="003D672B" w:rsidP="00782E98">
      <w:pPr>
        <w:pStyle w:val="aff4"/>
        <w:jc w:val="right"/>
        <w:rPr>
          <w:szCs w:val="28"/>
          <w:lang w:val="en-US"/>
        </w:rPr>
      </w:pPr>
    </w:p>
    <w:p w:rsidR="003D672B" w:rsidRDefault="003D672B" w:rsidP="00782E98">
      <w:pPr>
        <w:pStyle w:val="aff4"/>
        <w:jc w:val="right"/>
        <w:rPr>
          <w:szCs w:val="28"/>
          <w:lang w:val="en-US"/>
        </w:rPr>
      </w:pPr>
    </w:p>
    <w:p w:rsidR="003D672B" w:rsidRDefault="003D672B" w:rsidP="00782E98">
      <w:pPr>
        <w:pStyle w:val="aff4"/>
        <w:jc w:val="right"/>
        <w:rPr>
          <w:szCs w:val="28"/>
          <w:lang w:val="en-US"/>
        </w:rPr>
      </w:pPr>
    </w:p>
    <w:p w:rsidR="003D672B" w:rsidRPr="003D672B" w:rsidRDefault="003D672B" w:rsidP="00782E98">
      <w:pPr>
        <w:pStyle w:val="aff4"/>
        <w:jc w:val="right"/>
        <w:rPr>
          <w:szCs w:val="28"/>
          <w:lang w:val="en-US"/>
        </w:rPr>
      </w:pPr>
    </w:p>
    <w:p w:rsidR="008A2639" w:rsidRPr="008A732B" w:rsidRDefault="008A2639" w:rsidP="00782E98">
      <w:pPr>
        <w:pStyle w:val="aff4"/>
        <w:jc w:val="right"/>
        <w:rPr>
          <w:szCs w:val="28"/>
        </w:rPr>
      </w:pPr>
    </w:p>
    <w:p w:rsidR="008A2639" w:rsidRPr="008A732B" w:rsidRDefault="008A2639" w:rsidP="00782E98">
      <w:pPr>
        <w:pStyle w:val="aff4"/>
        <w:jc w:val="right"/>
        <w:rPr>
          <w:szCs w:val="28"/>
        </w:rPr>
      </w:pPr>
    </w:p>
    <w:p w:rsidR="008A2639" w:rsidRPr="008A732B" w:rsidRDefault="008A2639" w:rsidP="00782E98">
      <w:pPr>
        <w:pStyle w:val="aff4"/>
        <w:jc w:val="right"/>
        <w:rPr>
          <w:szCs w:val="28"/>
        </w:rPr>
      </w:pPr>
    </w:p>
    <w:p w:rsidR="008A2639" w:rsidRPr="008A732B" w:rsidRDefault="008A2639" w:rsidP="00782E98">
      <w:pPr>
        <w:pStyle w:val="aff4"/>
        <w:jc w:val="right"/>
        <w:rPr>
          <w:szCs w:val="28"/>
        </w:rPr>
      </w:pPr>
    </w:p>
    <w:p w:rsidR="00B860E0" w:rsidRPr="008A732B" w:rsidRDefault="00B860E0" w:rsidP="00782E98">
      <w:pPr>
        <w:pStyle w:val="aff4"/>
        <w:jc w:val="right"/>
        <w:rPr>
          <w:szCs w:val="28"/>
        </w:rPr>
      </w:pPr>
    </w:p>
    <w:p w:rsidR="00782E98" w:rsidRPr="008A732B" w:rsidRDefault="00782E98" w:rsidP="00782E98">
      <w:pPr>
        <w:pStyle w:val="aff4"/>
        <w:jc w:val="center"/>
        <w:rPr>
          <w:szCs w:val="28"/>
        </w:rPr>
      </w:pPr>
    </w:p>
    <w:p w:rsidR="00782E98" w:rsidRPr="008A732B" w:rsidRDefault="00782E98" w:rsidP="00782E98">
      <w:pPr>
        <w:pStyle w:val="aff4"/>
        <w:jc w:val="center"/>
        <w:rPr>
          <w:sz w:val="24"/>
          <w:szCs w:val="24"/>
        </w:rPr>
      </w:pPr>
      <w:r w:rsidRPr="008A732B">
        <w:rPr>
          <w:sz w:val="24"/>
          <w:szCs w:val="24"/>
        </w:rPr>
        <w:t>г. Санкт-Петербург</w:t>
      </w:r>
    </w:p>
    <w:p w:rsidR="00782E98" w:rsidRPr="008A732B" w:rsidRDefault="00F236E8" w:rsidP="00782E98">
      <w:pPr>
        <w:pStyle w:val="aff4"/>
        <w:jc w:val="center"/>
        <w:rPr>
          <w:sz w:val="24"/>
          <w:szCs w:val="24"/>
        </w:rPr>
      </w:pPr>
      <w:r w:rsidRPr="008A732B">
        <w:rPr>
          <w:sz w:val="24"/>
          <w:szCs w:val="24"/>
        </w:rPr>
        <w:t>2017</w:t>
      </w:r>
      <w:r w:rsidR="00782E98" w:rsidRPr="008A732B">
        <w:rPr>
          <w:sz w:val="24"/>
          <w:szCs w:val="24"/>
        </w:rPr>
        <w:t xml:space="preserve"> г.</w:t>
      </w:r>
    </w:p>
    <w:p w:rsidR="00782E98" w:rsidRPr="008A732B" w:rsidRDefault="00782E98" w:rsidP="00EF228A">
      <w:pPr>
        <w:spacing w:line="360" w:lineRule="auto"/>
        <w:ind w:firstLine="709"/>
        <w:jc w:val="both"/>
        <w:sectPr w:rsidR="00782E98" w:rsidRPr="008A732B" w:rsidSect="000B0E30">
          <w:headerReference w:type="default" r:id="rId8"/>
          <w:footerReference w:type="default" r:id="rId9"/>
          <w:pgSz w:w="11906" w:h="16838"/>
          <w:pgMar w:top="851" w:right="851" w:bottom="851" w:left="1134" w:header="709" w:footer="430"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sdt>
      <w:sdtPr>
        <w:rPr>
          <w:rFonts w:ascii="Times New Roman" w:eastAsiaTheme="minorHAnsi" w:hAnsi="Times New Roman" w:cstheme="minorBidi"/>
          <w:b w:val="0"/>
          <w:bCs w:val="0"/>
          <w:color w:val="auto"/>
          <w:sz w:val="22"/>
          <w:szCs w:val="22"/>
          <w:lang w:eastAsia="en-US"/>
        </w:rPr>
        <w:id w:val="14640617"/>
        <w:docPartObj>
          <w:docPartGallery w:val="Table of Contents"/>
          <w:docPartUnique/>
        </w:docPartObj>
      </w:sdtPr>
      <w:sdtEndPr>
        <w:rPr>
          <w:rFonts w:cs="Times New Roman"/>
          <w:sz w:val="20"/>
          <w:szCs w:val="20"/>
        </w:rPr>
      </w:sdtEndPr>
      <w:sdtContent>
        <w:p w:rsidR="00782E98" w:rsidRPr="008A732B" w:rsidRDefault="00782E98" w:rsidP="00E40FAE">
          <w:pPr>
            <w:pStyle w:val="afffe"/>
          </w:pPr>
          <w:r w:rsidRPr="008A732B">
            <w:t>Оглавление</w:t>
          </w:r>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r w:rsidRPr="00881F16">
            <w:rPr>
              <w:rFonts w:cs="Times New Roman"/>
              <w:b/>
              <w:sz w:val="20"/>
              <w:szCs w:val="20"/>
            </w:rPr>
            <w:fldChar w:fldCharType="begin"/>
          </w:r>
          <w:r w:rsidR="00782E98" w:rsidRPr="00881F16">
            <w:rPr>
              <w:rFonts w:cs="Times New Roman"/>
              <w:b/>
              <w:sz w:val="20"/>
              <w:szCs w:val="20"/>
            </w:rPr>
            <w:instrText xml:space="preserve"> TOC \o "1-3" \h \z \u </w:instrText>
          </w:r>
          <w:r w:rsidRPr="00881F16">
            <w:rPr>
              <w:rFonts w:cs="Times New Roman"/>
              <w:b/>
              <w:sz w:val="20"/>
              <w:szCs w:val="20"/>
            </w:rPr>
            <w:fldChar w:fldCharType="separate"/>
          </w:r>
          <w:hyperlink w:anchor="_Toc505356882" w:history="1">
            <w:r w:rsidR="00881F16" w:rsidRPr="00881F16">
              <w:rPr>
                <w:rStyle w:val="affff"/>
                <w:rFonts w:cs="Times New Roman"/>
                <w:b/>
                <w:noProof/>
                <w:sz w:val="20"/>
                <w:szCs w:val="20"/>
              </w:rPr>
              <w:t>1.</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Перспективные показатели развития Муниципального Образования Дубровское городское  поселение Ленинградской области для разработки программы</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_Toc505356882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3</w:t>
            </w:r>
            <w:r w:rsidRPr="00881F16">
              <w:rPr>
                <w:rFonts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83" w:history="1">
            <w:r w:rsidR="00881F16" w:rsidRPr="00881F16">
              <w:rPr>
                <w:rStyle w:val="affff"/>
                <w:rFonts w:ascii="Times New Roman" w:hAnsi="Times New Roman" w:cs="Times New Roman"/>
                <w:b/>
                <w:noProof/>
                <w:sz w:val="20"/>
                <w:szCs w:val="20"/>
              </w:rPr>
              <w:t>1.1</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Характеристика муниципального образования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_Toc505356883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3</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84" w:history="1">
            <w:r w:rsidR="00881F16" w:rsidRPr="00881F16">
              <w:rPr>
                <w:rStyle w:val="affff"/>
                <w:rFonts w:ascii="Times New Roman" w:hAnsi="Times New Roman" w:cs="Times New Roman"/>
                <w:b/>
                <w:noProof/>
                <w:sz w:val="20"/>
                <w:szCs w:val="20"/>
              </w:rPr>
              <w:t>1.2</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Прогноз численности и состава населения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_Toc505356884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4</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85" w:history="1">
            <w:r w:rsidR="00881F16" w:rsidRPr="00881F16">
              <w:rPr>
                <w:rStyle w:val="affff"/>
                <w:rFonts w:ascii="Times New Roman" w:eastAsia="SimSun" w:hAnsi="Times New Roman" w:cs="Times New Roman"/>
                <w:b/>
                <w:noProof/>
                <w:sz w:val="20"/>
                <w:szCs w:val="20"/>
              </w:rPr>
              <w:t>1.3</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Прогноз развития промышленности</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_Toc505356885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8</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86" w:history="1">
            <w:r w:rsidR="00881F16" w:rsidRPr="00881F16">
              <w:rPr>
                <w:rStyle w:val="affff"/>
                <w:rFonts w:ascii="Times New Roman" w:hAnsi="Times New Roman" w:cs="Times New Roman"/>
                <w:b/>
                <w:noProof/>
                <w:sz w:val="20"/>
                <w:szCs w:val="20"/>
              </w:rPr>
              <w:t>1.4</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Прогноз развития застройки объектов социального значения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_Toc505356886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9</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87" w:history="1">
            <w:r w:rsidR="00881F16" w:rsidRPr="00881F16">
              <w:rPr>
                <w:rStyle w:val="affff"/>
                <w:rFonts w:ascii="Times New Roman" w:hAnsi="Times New Roman" w:cs="Times New Roman"/>
                <w:b/>
                <w:noProof/>
                <w:sz w:val="20"/>
                <w:szCs w:val="20"/>
              </w:rPr>
              <w:t>1.5</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Прогноз изменения доходов населения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_Toc505356887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17</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888" w:history="1">
            <w:r w:rsidR="00881F16" w:rsidRPr="00881F16">
              <w:rPr>
                <w:rStyle w:val="affff"/>
                <w:rFonts w:cs="Times New Roman"/>
                <w:b/>
                <w:noProof/>
                <w:sz w:val="20"/>
                <w:szCs w:val="20"/>
              </w:rPr>
              <w:t>2.</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Перспективные показатели спроса на коммунальные ресурсы</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_Toc505356888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20</w:t>
            </w:r>
            <w:r w:rsidRPr="00881F16">
              <w:rPr>
                <w:rFonts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889" w:history="1">
            <w:r w:rsidR="00881F16" w:rsidRPr="00881F16">
              <w:rPr>
                <w:rStyle w:val="affff"/>
                <w:rFonts w:cs="Times New Roman"/>
                <w:b/>
                <w:noProof/>
                <w:sz w:val="20"/>
                <w:szCs w:val="20"/>
              </w:rPr>
              <w:t>3.</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Характеристика состояния и проблемы коммунальной инфраструктуры</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_Toc505356889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22</w:t>
            </w:r>
            <w:r w:rsidRPr="00881F16">
              <w:rPr>
                <w:rFonts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90" w:history="1">
            <w:r w:rsidR="00881F16" w:rsidRPr="00881F16">
              <w:rPr>
                <w:rStyle w:val="affff"/>
                <w:rFonts w:ascii="Times New Roman" w:hAnsi="Times New Roman" w:cs="Times New Roman"/>
                <w:b/>
                <w:noProof/>
                <w:sz w:val="20"/>
                <w:szCs w:val="20"/>
              </w:rPr>
              <w:t>3.1</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Система электроснабжения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_Toc505356890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22</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91" w:history="1">
            <w:r w:rsidR="00881F16" w:rsidRPr="00881F16">
              <w:rPr>
                <w:rStyle w:val="affff"/>
                <w:rFonts w:ascii="Times New Roman" w:hAnsi="Times New Roman" w:cs="Times New Roman"/>
                <w:b/>
                <w:noProof/>
                <w:sz w:val="20"/>
                <w:szCs w:val="20"/>
              </w:rPr>
              <w:t>3.2</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Система теплоснабжения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_Toc505356891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29</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894" w:history="1">
            <w:r w:rsidR="00881F16" w:rsidRPr="00881F16">
              <w:rPr>
                <w:rStyle w:val="affff"/>
                <w:rFonts w:ascii="Times New Roman" w:hAnsi="Times New Roman" w:cs="Times New Roman"/>
                <w:b/>
                <w:noProof/>
                <w:sz w:val="20"/>
                <w:szCs w:val="20"/>
              </w:rPr>
              <w:t>3.3</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Система водоснабжения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_Toc505356894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93</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01" w:history="1">
            <w:r w:rsidR="00881F16" w:rsidRPr="00881F16">
              <w:rPr>
                <w:rStyle w:val="affff"/>
                <w:rFonts w:ascii="Times New Roman" w:hAnsi="Times New Roman" w:cs="Times New Roman"/>
                <w:b/>
                <w:noProof/>
                <w:sz w:val="20"/>
                <w:szCs w:val="20"/>
              </w:rPr>
              <w:t>3.4</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Система водоотведения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_Toc505356901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114</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06" w:history="1">
            <w:r w:rsidR="00881F16" w:rsidRPr="00881F16">
              <w:rPr>
                <w:rStyle w:val="affff"/>
                <w:rFonts w:ascii="Times New Roman" w:hAnsi="Times New Roman" w:cs="Times New Roman"/>
                <w:b/>
                <w:noProof/>
                <w:sz w:val="20"/>
                <w:szCs w:val="20"/>
              </w:rPr>
              <w:t>3.5</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Система газоснабжения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_Toc505356906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135</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07" w:history="1">
            <w:r w:rsidR="00881F16" w:rsidRPr="00881F16">
              <w:rPr>
                <w:rStyle w:val="affff"/>
                <w:rFonts w:ascii="Times New Roman" w:hAnsi="Times New Roman" w:cs="Times New Roman"/>
                <w:b/>
                <w:noProof/>
                <w:sz w:val="20"/>
                <w:szCs w:val="20"/>
              </w:rPr>
              <w:t>3.6</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Система утилизации (захоронения) ТКО</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_Toc505356907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138</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909" w:history="1">
            <w:r w:rsidR="00881F16" w:rsidRPr="00881F16">
              <w:rPr>
                <w:rStyle w:val="affff"/>
                <w:rFonts w:cs="Times New Roman"/>
                <w:b/>
                <w:noProof/>
                <w:sz w:val="20"/>
                <w:szCs w:val="20"/>
              </w:rPr>
              <w:t>4.</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Характеристика состояния и проблемы в реализации энерго- и ресурсосбережения и учета сбора информации</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_Toc505356909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143</w:t>
            </w:r>
            <w:r w:rsidRPr="00881F16">
              <w:rPr>
                <w:rFonts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910" w:history="1">
            <w:r w:rsidR="00881F16" w:rsidRPr="00881F16">
              <w:rPr>
                <w:rStyle w:val="affff"/>
                <w:rFonts w:cs="Times New Roman"/>
                <w:b/>
                <w:noProof/>
                <w:sz w:val="20"/>
                <w:szCs w:val="20"/>
              </w:rPr>
              <w:t>5.</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Целевые показатели развития коммунальной инфраструктуры</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_Toc505356910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144</w:t>
            </w:r>
            <w:r w:rsidRPr="00881F16">
              <w:rPr>
                <w:rFonts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911" w:history="1">
            <w:r w:rsidR="00881F16" w:rsidRPr="00881F16">
              <w:rPr>
                <w:rStyle w:val="affff"/>
                <w:rFonts w:cs="Times New Roman"/>
                <w:b/>
                <w:noProof/>
                <w:sz w:val="20"/>
                <w:szCs w:val="20"/>
              </w:rPr>
              <w:t>6.</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Перспективная схема электроснабжения</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_Toc505356911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148</w:t>
            </w:r>
            <w:r w:rsidRPr="00881F16">
              <w:rPr>
                <w:rFonts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912" w:history="1">
            <w:r w:rsidR="00881F16" w:rsidRPr="00881F16">
              <w:rPr>
                <w:rStyle w:val="affff"/>
                <w:rFonts w:cs="Times New Roman"/>
                <w:b/>
                <w:noProof/>
                <w:sz w:val="20"/>
                <w:szCs w:val="20"/>
              </w:rPr>
              <w:t>7.</w:t>
            </w:r>
            <w:r w:rsidR="00881F16" w:rsidRPr="00881F16">
              <w:rPr>
                <w:rFonts w:eastAsiaTheme="minorEastAsia" w:cs="Times New Roman"/>
                <w:b/>
                <w:noProof/>
                <w:sz w:val="20"/>
                <w:szCs w:val="20"/>
                <w:lang w:eastAsia="ru-RU"/>
              </w:rPr>
              <w:tab/>
            </w:r>
            <w:r w:rsidR="00E40FAE" w:rsidRPr="00881F16">
              <w:rPr>
                <w:rStyle w:val="affff"/>
                <w:rFonts w:cs="Times New Roman"/>
                <w:b/>
                <w:noProof/>
                <w:sz w:val="20"/>
                <w:szCs w:val="20"/>
              </w:rPr>
              <w:t>Перспективная схема газоснабжения</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_Toc505356912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151</w:t>
            </w:r>
            <w:r w:rsidRPr="00881F16">
              <w:rPr>
                <w:rFonts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13" w:history="1">
            <w:r w:rsidR="00881F16" w:rsidRPr="00881F16">
              <w:rPr>
                <w:rStyle w:val="affff"/>
                <w:rFonts w:ascii="Times New Roman" w:hAnsi="Times New Roman" w:cs="Times New Roman"/>
                <w:b/>
                <w:noProof/>
                <w:sz w:val="20"/>
                <w:szCs w:val="20"/>
              </w:rPr>
              <w:t>7.1</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Обосновывающие материалы перспективного развития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_Toc505356913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151</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14" w:history="1">
            <w:r w:rsidR="00881F16" w:rsidRPr="00881F16">
              <w:rPr>
                <w:rStyle w:val="affff"/>
                <w:rFonts w:ascii="Times New Roman" w:hAnsi="Times New Roman" w:cs="Times New Roman"/>
                <w:b/>
                <w:noProof/>
                <w:sz w:val="20"/>
                <w:szCs w:val="20"/>
              </w:rPr>
              <w:t>7.2</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Программа инвестиционных проектов в газоснабжении</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_Toc505356914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153</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915" w:history="1">
            <w:r w:rsidR="00881F16" w:rsidRPr="00881F16">
              <w:rPr>
                <w:rStyle w:val="affff"/>
                <w:rFonts w:cs="Times New Roman"/>
                <w:b/>
                <w:noProof/>
                <w:sz w:val="20"/>
                <w:szCs w:val="20"/>
              </w:rPr>
              <w:t>8.</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Перспективная схема теплоснабжения</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_Toc505356915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155</w:t>
            </w:r>
            <w:r w:rsidRPr="00881F16">
              <w:rPr>
                <w:rFonts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16" w:history="1">
            <w:r w:rsidR="00881F16" w:rsidRPr="00881F16">
              <w:rPr>
                <w:rStyle w:val="affff"/>
                <w:rFonts w:ascii="Times New Roman" w:hAnsi="Times New Roman" w:cs="Times New Roman"/>
                <w:b/>
                <w:noProof/>
                <w:sz w:val="20"/>
                <w:szCs w:val="20"/>
              </w:rPr>
              <w:t>8.1</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Обосновывающие материалы перспективного развития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_Toc505356916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155</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17" w:history="1">
            <w:r w:rsidR="00881F16" w:rsidRPr="00881F16">
              <w:rPr>
                <w:rStyle w:val="affff"/>
                <w:rFonts w:ascii="Times New Roman" w:hAnsi="Times New Roman" w:cs="Times New Roman"/>
                <w:b/>
                <w:noProof/>
                <w:sz w:val="20"/>
                <w:szCs w:val="20"/>
              </w:rPr>
              <w:t>8.2</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Программа инвестиционных проектов в теплоснабжении</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_Toc505356917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161</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1e"/>
            <w:tabs>
              <w:tab w:val="left" w:pos="440"/>
              <w:tab w:val="right" w:leader="dot" w:pos="9912"/>
            </w:tabs>
            <w:spacing w:after="0" w:line="0" w:lineRule="atLeast"/>
            <w:rPr>
              <w:rFonts w:eastAsiaTheme="minorEastAsia" w:cs="Times New Roman"/>
              <w:b/>
              <w:noProof/>
              <w:sz w:val="20"/>
              <w:szCs w:val="20"/>
              <w:lang w:eastAsia="ru-RU"/>
            </w:rPr>
          </w:pPr>
          <w:hyperlink w:anchor="_Toc505356918" w:history="1">
            <w:r w:rsidR="00881F16" w:rsidRPr="00881F16">
              <w:rPr>
                <w:rStyle w:val="affff"/>
                <w:rFonts w:cs="Times New Roman"/>
                <w:b/>
                <w:noProof/>
                <w:sz w:val="20"/>
                <w:szCs w:val="20"/>
              </w:rPr>
              <w:t>9.</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Перспективная схема водоснабжения</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_Toc505356918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164</w:t>
            </w:r>
            <w:r w:rsidRPr="00881F16">
              <w:rPr>
                <w:rFonts w:cs="Times New Roman"/>
                <w:b/>
                <w:noProof/>
                <w:webHidden/>
                <w:sz w:val="20"/>
                <w:szCs w:val="20"/>
              </w:rPr>
              <w:fldChar w:fldCharType="end"/>
            </w:r>
          </w:hyperlink>
        </w:p>
        <w:p w:rsidR="00881F16" w:rsidRPr="00881F16" w:rsidRDefault="00565426" w:rsidP="00881F16">
          <w:pPr>
            <w:pStyle w:val="2f2"/>
            <w:tabs>
              <w:tab w:val="left" w:pos="72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19" w:history="1">
            <w:r w:rsidR="00881F16" w:rsidRPr="00881F16">
              <w:rPr>
                <w:rStyle w:val="affff"/>
                <w:rFonts w:ascii="Times New Roman" w:hAnsi="Times New Roman" w:cs="Times New Roman"/>
                <w:b/>
                <w:noProof/>
                <w:sz w:val="20"/>
                <w:szCs w:val="20"/>
              </w:rPr>
              <w:t>9.1</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Перспективное потребление коммунальных ресурсов в сфере водоснабжения.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_Toc505356919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164</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20" w:history="1">
            <w:r w:rsidR="00881F16" w:rsidRPr="00881F16">
              <w:rPr>
                <w:rStyle w:val="affff"/>
                <w:rFonts w:ascii="Times New Roman" w:hAnsi="Times New Roman" w:cs="Times New Roman"/>
                <w:b/>
                <w:smallCaps/>
                <w:noProof/>
                <w:sz w:val="20"/>
                <w:szCs w:val="20"/>
              </w:rPr>
              <w:t>8.2 Программа инвестиционных проектов в водоснабжении</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_Toc505356920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168</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21" w:history="1">
            <w:r w:rsidR="00881F16" w:rsidRPr="00881F16">
              <w:rPr>
                <w:rStyle w:val="affff"/>
                <w:rFonts w:cs="Times New Roman"/>
                <w:b/>
                <w:noProof/>
                <w:sz w:val="20"/>
                <w:szCs w:val="20"/>
              </w:rPr>
              <w:t>10.</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Перспективная схема водоотведения</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_Toc505356921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170</w:t>
            </w:r>
            <w:r w:rsidRPr="00881F16">
              <w:rPr>
                <w:rFonts w:cs="Times New Roman"/>
                <w:b/>
                <w:noProof/>
                <w:webHidden/>
                <w:sz w:val="20"/>
                <w:szCs w:val="20"/>
              </w:rPr>
              <w:fldChar w:fldCharType="end"/>
            </w:r>
          </w:hyperlink>
        </w:p>
        <w:p w:rsidR="00881F16" w:rsidRPr="00881F16" w:rsidRDefault="00565426" w:rsidP="00881F16">
          <w:pPr>
            <w:pStyle w:val="2f2"/>
            <w:tabs>
              <w:tab w:val="left" w:pos="96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22" w:history="1">
            <w:r w:rsidR="00881F16" w:rsidRPr="00881F16">
              <w:rPr>
                <w:rStyle w:val="affff"/>
                <w:rFonts w:ascii="Times New Roman" w:hAnsi="Times New Roman" w:cs="Times New Roman"/>
                <w:b/>
                <w:noProof/>
                <w:sz w:val="20"/>
                <w:szCs w:val="20"/>
              </w:rPr>
              <w:t>10.1</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Обосновывающие материалы перспективного развития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_Toc505356922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170</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96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23" w:history="1">
            <w:r w:rsidR="00881F16" w:rsidRPr="00881F16">
              <w:rPr>
                <w:rStyle w:val="affff"/>
                <w:rFonts w:ascii="Times New Roman" w:hAnsi="Times New Roman" w:cs="Times New Roman"/>
                <w:b/>
                <w:noProof/>
                <w:sz w:val="20"/>
                <w:szCs w:val="20"/>
              </w:rPr>
              <w:t>10.2</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Программа инвестиционных проектов в водоотведении</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_Toc505356923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172</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24" w:history="1">
            <w:r w:rsidR="00881F16" w:rsidRPr="00881F16">
              <w:rPr>
                <w:rStyle w:val="affff"/>
                <w:rFonts w:cs="Times New Roman"/>
                <w:b/>
                <w:noProof/>
                <w:sz w:val="20"/>
                <w:szCs w:val="20"/>
              </w:rPr>
              <w:t>11.</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Перспективная схема обращения с отходами</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_Toc505356924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174</w:t>
            </w:r>
            <w:r w:rsidRPr="00881F16">
              <w:rPr>
                <w:rFonts w:cs="Times New Roman"/>
                <w:b/>
                <w:noProof/>
                <w:webHidden/>
                <w:sz w:val="20"/>
                <w:szCs w:val="20"/>
              </w:rPr>
              <w:fldChar w:fldCharType="end"/>
            </w:r>
          </w:hyperlink>
        </w:p>
        <w:p w:rsidR="00881F16" w:rsidRPr="00881F16" w:rsidRDefault="00565426" w:rsidP="00881F16">
          <w:pPr>
            <w:pStyle w:val="2f2"/>
            <w:tabs>
              <w:tab w:val="left" w:pos="96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25" w:history="1">
            <w:r w:rsidR="00881F16" w:rsidRPr="00881F16">
              <w:rPr>
                <w:rStyle w:val="affff"/>
                <w:rFonts w:ascii="Times New Roman" w:hAnsi="Times New Roman" w:cs="Times New Roman"/>
                <w:b/>
                <w:noProof/>
                <w:sz w:val="20"/>
                <w:szCs w:val="20"/>
              </w:rPr>
              <w:t>11.1</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Обосновывающие материалы перспективного развития</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_Toc505356925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174</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2f2"/>
            <w:tabs>
              <w:tab w:val="left" w:pos="960"/>
              <w:tab w:val="right" w:leader="dot" w:pos="9912"/>
            </w:tabs>
            <w:spacing w:after="0" w:line="0" w:lineRule="atLeast"/>
            <w:ind w:left="0"/>
            <w:rPr>
              <w:rFonts w:ascii="Times New Roman" w:eastAsiaTheme="minorEastAsia" w:hAnsi="Times New Roman" w:cs="Times New Roman"/>
              <w:b/>
              <w:noProof/>
              <w:sz w:val="20"/>
              <w:szCs w:val="20"/>
              <w:lang w:eastAsia="ru-RU"/>
            </w:rPr>
          </w:pPr>
          <w:hyperlink w:anchor="_Toc505356926" w:history="1">
            <w:r w:rsidR="00881F16" w:rsidRPr="00881F16">
              <w:rPr>
                <w:rStyle w:val="affff"/>
                <w:rFonts w:ascii="Times New Roman" w:hAnsi="Times New Roman" w:cs="Times New Roman"/>
                <w:b/>
                <w:noProof/>
                <w:sz w:val="20"/>
                <w:szCs w:val="20"/>
              </w:rPr>
              <w:t>11.2</w:t>
            </w:r>
            <w:r w:rsidR="00881F16" w:rsidRPr="00881F16">
              <w:rPr>
                <w:rFonts w:ascii="Times New Roman" w:eastAsiaTheme="minorEastAsia" w:hAnsi="Times New Roman" w:cs="Times New Roman"/>
                <w:b/>
                <w:noProof/>
                <w:sz w:val="20"/>
                <w:szCs w:val="20"/>
                <w:lang w:eastAsia="ru-RU"/>
              </w:rPr>
              <w:tab/>
            </w:r>
            <w:r w:rsidR="00881F16" w:rsidRPr="00881F16">
              <w:rPr>
                <w:rStyle w:val="affff"/>
                <w:rFonts w:ascii="Times New Roman" w:hAnsi="Times New Roman" w:cs="Times New Roman"/>
                <w:b/>
                <w:noProof/>
                <w:sz w:val="20"/>
                <w:szCs w:val="20"/>
              </w:rPr>
              <w:t>Программа инвестиционных проектов в сфере утилизации твёрдых коммунальных отходов</w:t>
            </w:r>
            <w:r w:rsidR="00881F16" w:rsidRPr="00881F16">
              <w:rPr>
                <w:rFonts w:ascii="Times New Roman" w:hAnsi="Times New Roman" w:cs="Times New Roman"/>
                <w:b/>
                <w:noProof/>
                <w:webHidden/>
                <w:sz w:val="20"/>
                <w:szCs w:val="20"/>
              </w:rPr>
              <w:tab/>
            </w:r>
            <w:r w:rsidRPr="00881F16">
              <w:rPr>
                <w:rFonts w:ascii="Times New Roman" w:hAnsi="Times New Roman" w:cs="Times New Roman"/>
                <w:b/>
                <w:noProof/>
                <w:webHidden/>
                <w:sz w:val="20"/>
                <w:szCs w:val="20"/>
              </w:rPr>
              <w:fldChar w:fldCharType="begin"/>
            </w:r>
            <w:r w:rsidR="00881F16" w:rsidRPr="00881F16">
              <w:rPr>
                <w:rFonts w:ascii="Times New Roman" w:hAnsi="Times New Roman" w:cs="Times New Roman"/>
                <w:b/>
                <w:noProof/>
                <w:webHidden/>
                <w:sz w:val="20"/>
                <w:szCs w:val="20"/>
              </w:rPr>
              <w:instrText xml:space="preserve"> PAGEREF _Toc505356926 \h </w:instrText>
            </w:r>
            <w:r w:rsidRPr="00881F16">
              <w:rPr>
                <w:rFonts w:ascii="Times New Roman" w:hAnsi="Times New Roman" w:cs="Times New Roman"/>
                <w:b/>
                <w:noProof/>
                <w:webHidden/>
                <w:sz w:val="20"/>
                <w:szCs w:val="20"/>
              </w:rPr>
            </w:r>
            <w:r w:rsidRPr="00881F16">
              <w:rPr>
                <w:rFonts w:ascii="Times New Roman" w:hAnsi="Times New Roman" w:cs="Times New Roman"/>
                <w:b/>
                <w:noProof/>
                <w:webHidden/>
                <w:sz w:val="20"/>
                <w:szCs w:val="20"/>
              </w:rPr>
              <w:fldChar w:fldCharType="separate"/>
            </w:r>
            <w:r w:rsidR="003D672B">
              <w:rPr>
                <w:rFonts w:ascii="Times New Roman" w:hAnsi="Times New Roman" w:cs="Times New Roman"/>
                <w:b/>
                <w:noProof/>
                <w:webHidden/>
                <w:sz w:val="20"/>
                <w:szCs w:val="20"/>
              </w:rPr>
              <w:t>181</w:t>
            </w:r>
            <w:r w:rsidRPr="00881F16">
              <w:rPr>
                <w:rFonts w:ascii="Times New Roman" w:hAnsi="Times New Roman"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27" w:history="1">
            <w:r w:rsidR="00881F16" w:rsidRPr="00881F16">
              <w:rPr>
                <w:rStyle w:val="affff"/>
                <w:rFonts w:cs="Times New Roman"/>
                <w:b/>
                <w:noProof/>
                <w:sz w:val="20"/>
                <w:szCs w:val="20"/>
              </w:rPr>
              <w:t>12.</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Общая программа проектов</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_Toc505356927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182</w:t>
            </w:r>
            <w:r w:rsidRPr="00881F16">
              <w:rPr>
                <w:rFonts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28" w:history="1">
            <w:r w:rsidR="00881F16" w:rsidRPr="00881F16">
              <w:rPr>
                <w:rStyle w:val="affff"/>
                <w:rFonts w:cs="Times New Roman"/>
                <w:b/>
                <w:noProof/>
                <w:sz w:val="20"/>
                <w:szCs w:val="20"/>
              </w:rPr>
              <w:t>13.</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Финансовая потребность для реализации программы</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_Toc505356928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184</w:t>
            </w:r>
            <w:r w:rsidRPr="00881F16">
              <w:rPr>
                <w:rFonts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29" w:history="1">
            <w:r w:rsidR="00881F16" w:rsidRPr="00881F16">
              <w:rPr>
                <w:rStyle w:val="affff"/>
                <w:rFonts w:cs="Times New Roman"/>
                <w:b/>
                <w:noProof/>
                <w:sz w:val="20"/>
                <w:szCs w:val="20"/>
                <w:lang w:val="en-US"/>
              </w:rPr>
              <w:t>14.</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Организация Реализации проектов</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_Toc505356929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185</w:t>
            </w:r>
            <w:r w:rsidRPr="00881F16">
              <w:rPr>
                <w:rFonts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30" w:history="1">
            <w:r w:rsidR="00881F16" w:rsidRPr="00881F16">
              <w:rPr>
                <w:rStyle w:val="affff"/>
                <w:rFonts w:cs="Times New Roman"/>
                <w:b/>
                <w:noProof/>
                <w:sz w:val="20"/>
                <w:szCs w:val="20"/>
              </w:rPr>
              <w:t>15.</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Программа инвестиционных проектов, Тарифов и плата за подключение (присоединение)</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_Toc505356930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190</w:t>
            </w:r>
            <w:r w:rsidRPr="00881F16">
              <w:rPr>
                <w:rFonts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31" w:history="1">
            <w:r w:rsidR="00881F16" w:rsidRPr="00881F16">
              <w:rPr>
                <w:rStyle w:val="affff"/>
                <w:rFonts w:cs="Times New Roman"/>
                <w:b/>
                <w:noProof/>
                <w:sz w:val="20"/>
                <w:szCs w:val="20"/>
              </w:rPr>
              <w:t>16.</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_Toc505356931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198</w:t>
            </w:r>
            <w:r w:rsidRPr="00881F16">
              <w:rPr>
                <w:rFonts w:cs="Times New Roman"/>
                <w:b/>
                <w:noProof/>
                <w:webHidden/>
                <w:sz w:val="20"/>
                <w:szCs w:val="20"/>
              </w:rPr>
              <w:fldChar w:fldCharType="end"/>
            </w:r>
          </w:hyperlink>
        </w:p>
        <w:p w:rsidR="00881F16" w:rsidRPr="00881F16" w:rsidRDefault="00565426" w:rsidP="00881F16">
          <w:pPr>
            <w:pStyle w:val="1e"/>
            <w:tabs>
              <w:tab w:val="left" w:pos="720"/>
              <w:tab w:val="right" w:leader="dot" w:pos="9912"/>
            </w:tabs>
            <w:spacing w:after="0" w:line="0" w:lineRule="atLeast"/>
            <w:rPr>
              <w:rFonts w:eastAsiaTheme="minorEastAsia" w:cs="Times New Roman"/>
              <w:b/>
              <w:noProof/>
              <w:sz w:val="20"/>
              <w:szCs w:val="20"/>
              <w:lang w:eastAsia="ru-RU"/>
            </w:rPr>
          </w:pPr>
          <w:hyperlink w:anchor="_Toc505356932" w:history="1">
            <w:r w:rsidR="00881F16" w:rsidRPr="00881F16">
              <w:rPr>
                <w:rStyle w:val="affff"/>
                <w:rFonts w:cs="Times New Roman"/>
                <w:b/>
                <w:noProof/>
                <w:sz w:val="20"/>
                <w:szCs w:val="20"/>
              </w:rPr>
              <w:t>17.</w:t>
            </w:r>
            <w:r w:rsidR="00881F16" w:rsidRPr="00881F16">
              <w:rPr>
                <w:rFonts w:eastAsiaTheme="minorEastAsia" w:cs="Times New Roman"/>
                <w:b/>
                <w:noProof/>
                <w:sz w:val="20"/>
                <w:szCs w:val="20"/>
                <w:lang w:eastAsia="ru-RU"/>
              </w:rPr>
              <w:tab/>
            </w:r>
            <w:r w:rsidR="00881F16" w:rsidRPr="00881F16">
              <w:rPr>
                <w:rStyle w:val="affff"/>
                <w:rFonts w:cs="Times New Roman"/>
                <w:b/>
                <w:noProof/>
                <w:sz w:val="20"/>
                <w:szCs w:val="20"/>
              </w:rPr>
              <w:t>Модель расчета программы</w:t>
            </w:r>
            <w:r w:rsidR="00881F16" w:rsidRPr="00881F16">
              <w:rPr>
                <w:rFonts w:cs="Times New Roman"/>
                <w:b/>
                <w:noProof/>
                <w:webHidden/>
                <w:sz w:val="20"/>
                <w:szCs w:val="20"/>
              </w:rPr>
              <w:tab/>
            </w:r>
            <w:r w:rsidRPr="00881F16">
              <w:rPr>
                <w:rFonts w:cs="Times New Roman"/>
                <w:b/>
                <w:noProof/>
                <w:webHidden/>
                <w:sz w:val="20"/>
                <w:szCs w:val="20"/>
              </w:rPr>
              <w:fldChar w:fldCharType="begin"/>
            </w:r>
            <w:r w:rsidR="00881F16" w:rsidRPr="00881F16">
              <w:rPr>
                <w:rFonts w:cs="Times New Roman"/>
                <w:b/>
                <w:noProof/>
                <w:webHidden/>
                <w:sz w:val="20"/>
                <w:szCs w:val="20"/>
              </w:rPr>
              <w:instrText xml:space="preserve"> PAGEREF _Toc505356932 \h </w:instrText>
            </w:r>
            <w:r w:rsidRPr="00881F16">
              <w:rPr>
                <w:rFonts w:cs="Times New Roman"/>
                <w:b/>
                <w:noProof/>
                <w:webHidden/>
                <w:sz w:val="20"/>
                <w:szCs w:val="20"/>
              </w:rPr>
            </w:r>
            <w:r w:rsidRPr="00881F16">
              <w:rPr>
                <w:rFonts w:cs="Times New Roman"/>
                <w:b/>
                <w:noProof/>
                <w:webHidden/>
                <w:sz w:val="20"/>
                <w:szCs w:val="20"/>
              </w:rPr>
              <w:fldChar w:fldCharType="separate"/>
            </w:r>
            <w:r w:rsidR="003D672B">
              <w:rPr>
                <w:rFonts w:cs="Times New Roman"/>
                <w:b/>
                <w:noProof/>
                <w:webHidden/>
                <w:sz w:val="20"/>
                <w:szCs w:val="20"/>
              </w:rPr>
              <w:t>203</w:t>
            </w:r>
            <w:r w:rsidRPr="00881F16">
              <w:rPr>
                <w:rFonts w:cs="Times New Roman"/>
                <w:b/>
                <w:noProof/>
                <w:webHidden/>
                <w:sz w:val="20"/>
                <w:szCs w:val="20"/>
              </w:rPr>
              <w:fldChar w:fldCharType="end"/>
            </w:r>
          </w:hyperlink>
        </w:p>
        <w:p w:rsidR="00782E98" w:rsidRPr="00881F16" w:rsidRDefault="00565426" w:rsidP="00881F16">
          <w:pPr>
            <w:pStyle w:val="1e"/>
            <w:tabs>
              <w:tab w:val="left" w:pos="720"/>
              <w:tab w:val="right" w:leader="dot" w:pos="10195"/>
            </w:tabs>
            <w:spacing w:after="0" w:line="0" w:lineRule="atLeast"/>
            <w:rPr>
              <w:rFonts w:cs="Times New Roman"/>
              <w:b/>
              <w:sz w:val="20"/>
              <w:szCs w:val="20"/>
            </w:rPr>
          </w:pPr>
          <w:r w:rsidRPr="00881F16">
            <w:rPr>
              <w:rFonts w:cs="Times New Roman"/>
              <w:b/>
              <w:sz w:val="20"/>
              <w:szCs w:val="20"/>
            </w:rPr>
            <w:fldChar w:fldCharType="end"/>
          </w:r>
        </w:p>
      </w:sdtContent>
    </w:sdt>
    <w:p w:rsidR="00782E98" w:rsidRPr="008A732B" w:rsidRDefault="00782E98" w:rsidP="00EF228A">
      <w:pPr>
        <w:spacing w:line="360" w:lineRule="auto"/>
        <w:ind w:firstLine="709"/>
        <w:jc w:val="both"/>
      </w:pPr>
    </w:p>
    <w:p w:rsidR="007B1202" w:rsidRPr="008A732B" w:rsidRDefault="007B1202" w:rsidP="00EF228A">
      <w:pPr>
        <w:spacing w:line="360" w:lineRule="auto"/>
        <w:ind w:firstLine="709"/>
        <w:jc w:val="both"/>
        <w:rPr>
          <w:rFonts w:eastAsiaTheme="majorEastAsia"/>
          <w:color w:val="000000" w:themeColor="text1"/>
          <w:szCs w:val="28"/>
        </w:rPr>
      </w:pPr>
      <w:bookmarkStart w:id="0" w:name="_Toc465858854"/>
      <w:r w:rsidRPr="008A732B">
        <w:br w:type="page"/>
      </w:r>
    </w:p>
    <w:p w:rsidR="00782E98" w:rsidRPr="008A732B" w:rsidRDefault="00782E98" w:rsidP="00E40FAE">
      <w:pPr>
        <w:pStyle w:val="12"/>
      </w:pPr>
      <w:bookmarkStart w:id="1" w:name="_Toc505356882"/>
      <w:r w:rsidRPr="008A732B">
        <w:lastRenderedPageBreak/>
        <w:t xml:space="preserve">Перспективные показатели развития Муниципального Образования </w:t>
      </w:r>
      <w:r w:rsidR="00286AF6" w:rsidRPr="008A732B">
        <w:t xml:space="preserve">Дубровское городское </w:t>
      </w:r>
      <w:r w:rsidR="00F236E8" w:rsidRPr="008A732B">
        <w:t xml:space="preserve"> поселение</w:t>
      </w:r>
      <w:r w:rsidRPr="008A732B">
        <w:t xml:space="preserve"> Ленинградской области для разработки программы</w:t>
      </w:r>
      <w:bookmarkEnd w:id="0"/>
      <w:bookmarkEnd w:id="1"/>
    </w:p>
    <w:p w:rsidR="00782E98" w:rsidRPr="008A732B" w:rsidRDefault="00782E98" w:rsidP="009F481C">
      <w:pPr>
        <w:pStyle w:val="ab"/>
      </w:pPr>
      <w:bookmarkStart w:id="2" w:name="_Toc465858855"/>
      <w:bookmarkStart w:id="3" w:name="_Toc505356883"/>
      <w:r w:rsidRPr="008A732B">
        <w:t>Характеристика муниципального образования</w:t>
      </w:r>
      <w:bookmarkEnd w:id="2"/>
      <w:bookmarkEnd w:id="3"/>
    </w:p>
    <w:p w:rsidR="006B04F9" w:rsidRPr="008A732B" w:rsidRDefault="0020594A" w:rsidP="00EF228A">
      <w:pPr>
        <w:pStyle w:val="afb"/>
        <w:spacing w:line="360" w:lineRule="auto"/>
        <w:ind w:firstLine="709"/>
        <w:rPr>
          <w:rFonts w:cs="Times New Roman"/>
        </w:rPr>
      </w:pPr>
      <w:r w:rsidRPr="008A732B">
        <w:rPr>
          <w:rFonts w:cs="Times New Roman"/>
        </w:rPr>
        <w:t>МО «Дубровское городское поселение»</w:t>
      </w:r>
      <w:r w:rsidR="006B04F9" w:rsidRPr="008A732B">
        <w:rPr>
          <w:rFonts w:cs="Times New Roman"/>
        </w:rPr>
        <w:t xml:space="preserve"> входит в состав Всеволожского района Ленинградской области, располагается на правом берегу реки Нева, в </w:t>
      </w:r>
      <w:smartTag w:uri="urn:schemas-microsoft-com:office:smarttags" w:element="metricconverter">
        <w:smartTagPr>
          <w:attr w:name="ProductID" w:val="63 км"/>
        </w:smartTagPr>
        <w:r w:rsidR="006B04F9" w:rsidRPr="008A732B">
          <w:rPr>
            <w:rFonts w:cs="Times New Roman"/>
          </w:rPr>
          <w:t>63 км</w:t>
        </w:r>
      </w:smartTag>
      <w:r w:rsidR="006B04F9" w:rsidRPr="008A732B">
        <w:rPr>
          <w:rFonts w:cs="Times New Roman"/>
        </w:rPr>
        <w:t xml:space="preserve"> к юго-востоку от г. Санкт-Петербурга по железной дороге. По автомобильной дороге вдоль правого берега реки Нева вверх по течению расстояние от г. Санкт-Петербурга составляет </w:t>
      </w:r>
      <w:smartTag w:uri="urn:schemas-microsoft-com:office:smarttags" w:element="metricconverter">
        <w:smartTagPr>
          <w:attr w:name="ProductID" w:val="35 км"/>
        </w:smartTagPr>
        <w:r w:rsidR="006B04F9" w:rsidRPr="008A732B">
          <w:rPr>
            <w:rFonts w:cs="Times New Roman"/>
          </w:rPr>
          <w:t>35 км</w:t>
        </w:r>
      </w:smartTag>
      <w:r w:rsidR="006B04F9" w:rsidRPr="008A732B">
        <w:rPr>
          <w:rFonts w:cs="Times New Roman"/>
        </w:rPr>
        <w:t>.</w:t>
      </w:r>
    </w:p>
    <w:p w:rsidR="006B04F9" w:rsidRPr="008A732B" w:rsidRDefault="006B04F9" w:rsidP="00EF228A">
      <w:pPr>
        <w:pStyle w:val="afb"/>
        <w:spacing w:line="360" w:lineRule="auto"/>
        <w:ind w:firstLine="709"/>
        <w:rPr>
          <w:rFonts w:cs="Times New Roman"/>
        </w:rPr>
      </w:pPr>
      <w:r w:rsidRPr="008A732B">
        <w:rPr>
          <w:rFonts w:cs="Times New Roman"/>
        </w:rPr>
        <w:t>Северная, западная и южная границы поселения являются смежными границами с муниципальным образованием Разметелевское сельское поселение. На востоке поселение граничит с муниципальным образованием Кировское городское поселение Кировского муниципального района Ленинградской области.</w:t>
      </w:r>
    </w:p>
    <w:p w:rsidR="006B04F9" w:rsidRPr="008A732B" w:rsidRDefault="006B04F9" w:rsidP="00EF228A">
      <w:pPr>
        <w:pStyle w:val="afb"/>
        <w:spacing w:line="360" w:lineRule="auto"/>
        <w:ind w:firstLine="709"/>
        <w:rPr>
          <w:rFonts w:cs="Times New Roman"/>
        </w:rPr>
      </w:pPr>
      <w:r w:rsidRPr="008A732B">
        <w:rPr>
          <w:rFonts w:cs="Times New Roman"/>
        </w:rPr>
        <w:t>Границы муниципального образования установлены Областным законом от 10 марта 2004 года № 17-оз «Об установлении границ и наделении соответствующим статусом муниципальных образований «Всеволожский район» и «Выборгский муниципальный район» и муниципальных образований в их составе»</w:t>
      </w:r>
    </w:p>
    <w:p w:rsidR="006B04F9" w:rsidRPr="008A732B" w:rsidRDefault="006B04F9" w:rsidP="00EF228A">
      <w:pPr>
        <w:pStyle w:val="afb"/>
        <w:spacing w:line="360" w:lineRule="auto"/>
        <w:ind w:firstLine="709"/>
        <w:rPr>
          <w:rFonts w:cs="Times New Roman"/>
        </w:rPr>
      </w:pPr>
      <w:r w:rsidRPr="008A732B">
        <w:rPr>
          <w:rFonts w:cs="Times New Roman"/>
        </w:rPr>
        <w:t xml:space="preserve">Площадь территории муниципального образования – </w:t>
      </w:r>
      <w:smartTag w:uri="urn:schemas-microsoft-com:office:smarttags" w:element="metricconverter">
        <w:smartTagPr>
          <w:attr w:name="ProductID" w:val="894 га"/>
        </w:smartTagPr>
        <w:r w:rsidRPr="008A732B">
          <w:rPr>
            <w:rFonts w:cs="Times New Roman"/>
          </w:rPr>
          <w:t>894 га</w:t>
        </w:r>
      </w:smartTag>
      <w:r w:rsidRPr="008A732B">
        <w:rPr>
          <w:rFonts w:cs="Times New Roman"/>
        </w:rPr>
        <w:t>.</w:t>
      </w:r>
      <w:r w:rsidRPr="008A732B">
        <w:rPr>
          <w:rFonts w:cs="Times New Roman"/>
          <w:vertAlign w:val="superscript"/>
        </w:rPr>
        <w:footnoteReference w:id="1"/>
      </w:r>
    </w:p>
    <w:p w:rsidR="006B04F9" w:rsidRPr="008A732B" w:rsidRDefault="006B04F9" w:rsidP="00EF228A">
      <w:pPr>
        <w:pStyle w:val="afb"/>
        <w:spacing w:line="360" w:lineRule="auto"/>
        <w:ind w:firstLine="709"/>
        <w:rPr>
          <w:rFonts w:cs="Times New Roman"/>
        </w:rPr>
      </w:pPr>
      <w:r w:rsidRPr="008A732B">
        <w:rPr>
          <w:rFonts w:cs="Times New Roman"/>
        </w:rPr>
        <w:t xml:space="preserve">В состав муниципального образования входят два населенных пункта: городской поселок Дубровка и поселок Пески. </w:t>
      </w:r>
    </w:p>
    <w:p w:rsidR="006B04F9" w:rsidRPr="008A732B" w:rsidRDefault="006B04F9" w:rsidP="00EF228A">
      <w:pPr>
        <w:pStyle w:val="afb"/>
        <w:spacing w:line="360" w:lineRule="auto"/>
        <w:ind w:firstLine="709"/>
        <w:rPr>
          <w:rFonts w:cs="Times New Roman"/>
        </w:rPr>
      </w:pPr>
      <w:r w:rsidRPr="008A732B">
        <w:rPr>
          <w:rFonts w:cs="Times New Roman"/>
        </w:rPr>
        <w:t xml:space="preserve">Площадь городского поселка Дубровка составляет </w:t>
      </w:r>
      <w:smartTag w:uri="urn:schemas-microsoft-com:office:smarttags" w:element="metricconverter">
        <w:smartTagPr>
          <w:attr w:name="ProductID" w:val="599 га"/>
        </w:smartTagPr>
        <w:r w:rsidRPr="008A732B">
          <w:rPr>
            <w:rFonts w:cs="Times New Roman"/>
          </w:rPr>
          <w:t>599 га</w:t>
        </w:r>
      </w:smartTag>
      <w:r w:rsidRPr="008A732B">
        <w:rPr>
          <w:rFonts w:cs="Times New Roman"/>
        </w:rPr>
        <w:t xml:space="preserve"> (по данным Госкомстата)</w:t>
      </w:r>
      <w:r w:rsidRPr="008A732B">
        <w:rPr>
          <w:rFonts w:cs="Times New Roman"/>
          <w:vertAlign w:val="superscript"/>
        </w:rPr>
        <w:footnoteReference w:id="2"/>
      </w:r>
      <w:r w:rsidRPr="008A732B">
        <w:rPr>
          <w:rFonts w:cs="Times New Roman"/>
        </w:rPr>
        <w:t>.</w:t>
      </w:r>
    </w:p>
    <w:p w:rsidR="006B04F9" w:rsidRPr="008A732B" w:rsidRDefault="006B04F9" w:rsidP="00EF228A">
      <w:pPr>
        <w:pStyle w:val="afb"/>
        <w:spacing w:line="360" w:lineRule="auto"/>
        <w:ind w:firstLine="709"/>
        <w:rPr>
          <w:rFonts w:cs="Times New Roman"/>
        </w:rPr>
      </w:pPr>
      <w:r w:rsidRPr="008A732B">
        <w:rPr>
          <w:rFonts w:cs="Times New Roman"/>
        </w:rPr>
        <w:t xml:space="preserve">Площадь поселка Пески по данным администрации </w:t>
      </w:r>
      <w:r w:rsidR="0020594A" w:rsidRPr="008A732B">
        <w:rPr>
          <w:rFonts w:cs="Times New Roman"/>
        </w:rPr>
        <w:t>МО «Дубровское городское поселение»</w:t>
      </w:r>
      <w:r w:rsidRPr="008A732B">
        <w:rPr>
          <w:rFonts w:cs="Times New Roman"/>
        </w:rPr>
        <w:t xml:space="preserve"> составляет </w:t>
      </w:r>
      <w:smartTag w:uri="urn:schemas-microsoft-com:office:smarttags" w:element="metricconverter">
        <w:smartTagPr>
          <w:attr w:name="ProductID" w:val="65 га"/>
        </w:smartTagPr>
        <w:r w:rsidRPr="008A732B">
          <w:rPr>
            <w:rFonts w:cs="Times New Roman"/>
          </w:rPr>
          <w:t>65 га</w:t>
        </w:r>
      </w:smartTag>
      <w:r w:rsidRPr="008A732B">
        <w:rPr>
          <w:rFonts w:cs="Times New Roman"/>
        </w:rPr>
        <w:t>.</w:t>
      </w:r>
    </w:p>
    <w:p w:rsidR="006B04F9" w:rsidRPr="008A732B" w:rsidRDefault="006B04F9" w:rsidP="00EF228A">
      <w:pPr>
        <w:pStyle w:val="afb"/>
        <w:spacing w:line="360" w:lineRule="auto"/>
        <w:ind w:firstLine="709"/>
        <w:rPr>
          <w:rFonts w:cs="Times New Roman"/>
        </w:rPr>
      </w:pPr>
      <w:r w:rsidRPr="008A732B">
        <w:rPr>
          <w:rFonts w:cs="Times New Roman"/>
        </w:rPr>
        <w:t xml:space="preserve">В геоморфологическом отношении территория </w:t>
      </w:r>
      <w:r w:rsidR="0020594A" w:rsidRPr="008A732B">
        <w:rPr>
          <w:rFonts w:cs="Times New Roman"/>
        </w:rPr>
        <w:t xml:space="preserve">МО «Дубровское городское поселение» </w:t>
      </w:r>
      <w:r w:rsidRPr="008A732B">
        <w:rPr>
          <w:rFonts w:cs="Times New Roman"/>
        </w:rPr>
        <w:t>представляет собой восточную часть Приневской террасированной долины, сформировавшейся в результате абразионно-аккумулятивной деятельности Балтийского ледникового озера. Поверхность территории ровная, с общим уклоном в сторону реки Нева, где сохранились воронки и углубления от траншей. Абсолютные отметки изменяются от 10-13 м вдоль берега до 16-17 м в удалении от реки на 2-3 км.</w:t>
      </w:r>
    </w:p>
    <w:p w:rsidR="006B04F9" w:rsidRPr="008A732B" w:rsidRDefault="006B04F9" w:rsidP="00EF228A">
      <w:pPr>
        <w:pStyle w:val="afb"/>
        <w:spacing w:line="360" w:lineRule="auto"/>
        <w:ind w:firstLine="709"/>
        <w:rPr>
          <w:rFonts w:cs="Times New Roman"/>
        </w:rPr>
      </w:pPr>
      <w:r w:rsidRPr="008A732B">
        <w:rPr>
          <w:rFonts w:cs="Times New Roman"/>
        </w:rPr>
        <w:t xml:space="preserve">Климат района умеренно-континентальный с влиянием морского, благодаря близости Балтийского моря и преобладанию ветров юго-западного и западного направлений. Лето </w:t>
      </w:r>
      <w:r w:rsidRPr="008A732B">
        <w:rPr>
          <w:rFonts w:cs="Times New Roman"/>
        </w:rPr>
        <w:lastRenderedPageBreak/>
        <w:t>прохладное, зима с частыми оттепелями. Наиболее теплый месяц – июль, средняя температура воздуха +17</w:t>
      </w:r>
      <w:r w:rsidRPr="008A732B">
        <w:rPr>
          <w:rFonts w:cs="Times New Roman"/>
        </w:rPr>
        <w:sym w:font="Symbol" w:char="00B0"/>
      </w:r>
      <w:r w:rsidRPr="008A732B">
        <w:rPr>
          <w:rFonts w:cs="Times New Roman"/>
        </w:rPr>
        <w:t>С. Наиболее холодный месяц – февраль, средняя температура -8,6</w:t>
      </w:r>
      <w:r w:rsidRPr="008A732B">
        <w:rPr>
          <w:rFonts w:cs="Times New Roman"/>
        </w:rPr>
        <w:sym w:font="Symbol" w:char="00B0"/>
      </w:r>
      <w:r w:rsidRPr="008A732B">
        <w:rPr>
          <w:rFonts w:cs="Times New Roman"/>
        </w:rPr>
        <w:t>С.</w:t>
      </w:r>
    </w:p>
    <w:p w:rsidR="006B04F9" w:rsidRPr="008A732B" w:rsidRDefault="006B04F9" w:rsidP="00EF228A">
      <w:pPr>
        <w:pStyle w:val="afb"/>
        <w:spacing w:line="360" w:lineRule="auto"/>
        <w:ind w:firstLine="709"/>
        <w:rPr>
          <w:rFonts w:cs="Times New Roman"/>
        </w:rPr>
      </w:pPr>
      <w:r w:rsidRPr="008A732B">
        <w:rPr>
          <w:rFonts w:cs="Times New Roman"/>
        </w:rPr>
        <w:t>Климатические условия благоприятны для проживания на территории поселения, организации различных видов хозяйственной и экономической деятельности.</w:t>
      </w:r>
    </w:p>
    <w:p w:rsidR="006B04F9" w:rsidRPr="008A732B" w:rsidRDefault="006B04F9" w:rsidP="00EF228A">
      <w:pPr>
        <w:pStyle w:val="afb"/>
        <w:spacing w:line="360" w:lineRule="auto"/>
        <w:ind w:firstLine="709"/>
        <w:rPr>
          <w:rFonts w:cs="Times New Roman"/>
        </w:rPr>
      </w:pPr>
      <w:r w:rsidRPr="008A732B">
        <w:rPr>
          <w:rFonts w:cs="Times New Roman"/>
        </w:rPr>
        <w:t xml:space="preserve">Ведущим сектором экономики </w:t>
      </w:r>
      <w:r w:rsidR="0020594A" w:rsidRPr="008A732B">
        <w:rPr>
          <w:rFonts w:cs="Times New Roman"/>
        </w:rPr>
        <w:t>МО «Дубровское городское поселение»</w:t>
      </w:r>
      <w:r w:rsidRPr="008A732B">
        <w:rPr>
          <w:rFonts w:cs="Times New Roman"/>
        </w:rPr>
        <w:t xml:space="preserve"> является промышленность, служащая основным источником формирования рабочих мест (более 60%) для городского населения и (около 75%) доходной части муниципального бюджета. В настоящее время здесь сложился промышленный потенциал, основанный на преобладании предприятий деревообрабатывающей промышленности.</w:t>
      </w:r>
    </w:p>
    <w:p w:rsidR="006B04F9" w:rsidRPr="008A732B" w:rsidRDefault="006B04F9" w:rsidP="00EF228A">
      <w:pPr>
        <w:pStyle w:val="afb"/>
        <w:spacing w:line="360" w:lineRule="auto"/>
        <w:ind w:firstLine="709"/>
        <w:rPr>
          <w:rFonts w:cs="Times New Roman"/>
        </w:rPr>
      </w:pPr>
      <w:r w:rsidRPr="008A732B">
        <w:rPr>
          <w:rFonts w:cs="Times New Roman"/>
        </w:rPr>
        <w:t>В Ленинградской области городской поселок Дубровка известен как центр деревообрабатывающей промышленности. Крупнейшее предприятие городского поселка Дубровка – ООО «Завод «Невский Ламинат», производитель шлифованной древесностружечной плиты широкого ассортимента толщины и форматов, имеет устойчивые производственные связи с мебельными предприятиями Санкт-Петербурга, другими городами и регионами России.</w:t>
      </w:r>
    </w:p>
    <w:p w:rsidR="000D0D7B" w:rsidRPr="008A732B" w:rsidRDefault="000D0D7B" w:rsidP="00AF48BA">
      <w:pPr>
        <w:pStyle w:val="ab"/>
      </w:pPr>
      <w:bookmarkStart w:id="4" w:name="_Toc369868043"/>
      <w:bookmarkStart w:id="5" w:name="_Toc366874252"/>
      <w:bookmarkStart w:id="6" w:name="_Toc366873833"/>
      <w:bookmarkStart w:id="7" w:name="_Toc505356884"/>
      <w:r w:rsidRPr="008A732B">
        <w:t>Прогноз численности и состава населения</w:t>
      </w:r>
      <w:bookmarkEnd w:id="4"/>
      <w:bookmarkEnd w:id="5"/>
      <w:bookmarkEnd w:id="6"/>
      <w:bookmarkEnd w:id="7"/>
    </w:p>
    <w:p w:rsidR="000D0D7B" w:rsidRPr="008A732B" w:rsidRDefault="000D0D7B" w:rsidP="00EF228A">
      <w:pPr>
        <w:pStyle w:val="afb"/>
        <w:spacing w:line="360" w:lineRule="auto"/>
        <w:ind w:firstLine="709"/>
        <w:rPr>
          <w:rFonts w:cs="Times New Roman"/>
        </w:rPr>
      </w:pPr>
      <w:r w:rsidRPr="008A732B">
        <w:rPr>
          <w:rFonts w:cs="Times New Roman"/>
        </w:rPr>
        <w:t>Численность постоянно проживающего населения по данным местной администрации на 201</w:t>
      </w:r>
      <w:r w:rsidR="009D6B32" w:rsidRPr="008A732B">
        <w:rPr>
          <w:rFonts w:cs="Times New Roman"/>
        </w:rPr>
        <w:t>6</w:t>
      </w:r>
      <w:r w:rsidRPr="008A732B">
        <w:rPr>
          <w:rFonts w:cs="Times New Roman"/>
        </w:rPr>
        <w:t xml:space="preserve"> г. составляла 74</w:t>
      </w:r>
      <w:r w:rsidR="009D6B32" w:rsidRPr="008A732B">
        <w:rPr>
          <w:rFonts w:cs="Times New Roman"/>
        </w:rPr>
        <w:t>16</w:t>
      </w:r>
      <w:r w:rsidRPr="008A732B">
        <w:rPr>
          <w:rFonts w:cs="Times New Roman"/>
        </w:rPr>
        <w:t xml:space="preserve"> человек. </w:t>
      </w:r>
    </w:p>
    <w:p w:rsidR="000D0D7B" w:rsidRPr="008A732B" w:rsidRDefault="000D0D7B" w:rsidP="00EF228A">
      <w:pPr>
        <w:pStyle w:val="afb"/>
        <w:spacing w:line="360" w:lineRule="auto"/>
        <w:ind w:firstLine="709"/>
        <w:rPr>
          <w:rFonts w:cs="Times New Roman"/>
        </w:rPr>
      </w:pPr>
      <w:r w:rsidRPr="008A732B">
        <w:rPr>
          <w:rFonts w:cs="Times New Roman"/>
        </w:rPr>
        <w:t xml:space="preserve">В последние годы изменились миграционные показатели, отток населения сменился его притоком. Это позволило не только стабилизировать численность населения в поселении, но и наметилась явная тенденция его росту. По предварительным результатам Всероссийской переписи населения 2010 года численность жителей МО «Дубровское городское поселение» составила около 7,12 тыс. человек. Прогноз численности </w:t>
      </w:r>
      <w:r w:rsidR="000E4301" w:rsidRPr="008A732B">
        <w:rPr>
          <w:rFonts w:cs="Times New Roman"/>
        </w:rPr>
        <w:t>населения представлен в таблице</w:t>
      </w:r>
      <w:r w:rsidRPr="008A732B">
        <w:rPr>
          <w:rFonts w:cs="Times New Roman"/>
        </w:rPr>
        <w:t xml:space="preserve"> 1.</w:t>
      </w:r>
    </w:p>
    <w:p w:rsidR="000D0D7B" w:rsidRPr="008A732B" w:rsidRDefault="000D0D7B" w:rsidP="00EF228A">
      <w:pPr>
        <w:pStyle w:val="afb"/>
        <w:spacing w:line="360" w:lineRule="auto"/>
        <w:ind w:firstLine="709"/>
        <w:rPr>
          <w:rFonts w:cs="Times New Roman"/>
        </w:rPr>
      </w:pPr>
      <w:r w:rsidRPr="008A732B">
        <w:rPr>
          <w:rFonts w:cs="Times New Roman"/>
        </w:rPr>
        <w:t>Возрастная структура населения выглядит следующим образом:</w:t>
      </w:r>
    </w:p>
    <w:p w:rsidR="000D0D7B" w:rsidRPr="008A732B" w:rsidRDefault="000D0D7B" w:rsidP="00522953">
      <w:pPr>
        <w:pStyle w:val="ac"/>
      </w:pPr>
      <w:r w:rsidRPr="008A732B">
        <w:t>лица моложе трудоспособного возраста – 17%</w:t>
      </w:r>
    </w:p>
    <w:p w:rsidR="000D0D7B" w:rsidRPr="008A732B" w:rsidRDefault="000D0D7B" w:rsidP="00522953">
      <w:pPr>
        <w:pStyle w:val="ac"/>
      </w:pPr>
      <w:r w:rsidRPr="008A732B">
        <w:t>лица трудоспособного возраста – 46%</w:t>
      </w:r>
    </w:p>
    <w:p w:rsidR="000D0D7B" w:rsidRPr="008A732B" w:rsidRDefault="000D0D7B" w:rsidP="00522953">
      <w:pPr>
        <w:pStyle w:val="ac"/>
      </w:pPr>
      <w:r w:rsidRPr="008A732B">
        <w:t>лица старше трудоспособного возраста – 37%.</w:t>
      </w:r>
    </w:p>
    <w:p w:rsidR="000D0D7B" w:rsidRPr="008A732B" w:rsidRDefault="000D0D7B" w:rsidP="00EF228A">
      <w:pPr>
        <w:pStyle w:val="afb"/>
        <w:spacing w:line="360" w:lineRule="auto"/>
        <w:ind w:firstLine="709"/>
        <w:rPr>
          <w:rFonts w:cs="Times New Roman"/>
        </w:rPr>
      </w:pPr>
      <w:bookmarkStart w:id="8" w:name="_Hlt228981724"/>
      <w:bookmarkEnd w:id="8"/>
      <w:r w:rsidRPr="008A732B">
        <w:rPr>
          <w:rFonts w:cs="Times New Roman"/>
        </w:rPr>
        <w:t>Высокий удельный вес населения старше трудоспособного возраста (37%) говорит о необходимости проведения мероприятий по развитию социальной сферы и в частности сферы здравоохранения.</w:t>
      </w:r>
    </w:p>
    <w:p w:rsidR="000D0D7B" w:rsidRPr="008A732B" w:rsidRDefault="000D0D7B" w:rsidP="00EF228A">
      <w:pPr>
        <w:pStyle w:val="afb"/>
        <w:spacing w:line="360" w:lineRule="auto"/>
        <w:ind w:firstLine="709"/>
        <w:rPr>
          <w:rFonts w:cs="Times New Roman"/>
        </w:rPr>
      </w:pPr>
      <w:r w:rsidRPr="008A732B">
        <w:rPr>
          <w:rFonts w:cs="Times New Roman"/>
        </w:rPr>
        <w:t>В составе трудовых ресурсов учитывается часть населения моложе и старше трудоспособного возраста, которая занята в экономике, что повышает долю трудовых ресурсов в численности населения до 60%.</w:t>
      </w:r>
    </w:p>
    <w:p w:rsidR="000D0D7B" w:rsidRPr="008A732B" w:rsidRDefault="000D0D7B" w:rsidP="00EF228A">
      <w:pPr>
        <w:pStyle w:val="afb"/>
        <w:spacing w:line="360" w:lineRule="auto"/>
        <w:ind w:firstLine="709"/>
        <w:rPr>
          <w:rFonts w:cs="Times New Roman"/>
        </w:rPr>
      </w:pPr>
      <w:r w:rsidRPr="008A732B">
        <w:rPr>
          <w:rFonts w:cs="Times New Roman"/>
        </w:rPr>
        <w:t>Из 3,45 тыс. человек трудоспособного населения только 2,65 тыс. чел. реально заняты в отраслях народного хозяйства, из них 1,0 тыс. чел. в сфере услуг, а 1,5 тыс. чел. в сфере производства товаров, в долях от численности занятых в экономике это составит 38 и 62%.</w:t>
      </w:r>
    </w:p>
    <w:p w:rsidR="000D0D7B" w:rsidRPr="008A732B" w:rsidRDefault="000D0D7B" w:rsidP="00EF228A">
      <w:pPr>
        <w:pStyle w:val="afb"/>
        <w:spacing w:line="360" w:lineRule="auto"/>
        <w:ind w:firstLine="709"/>
        <w:rPr>
          <w:rFonts w:cs="Times New Roman"/>
        </w:rPr>
      </w:pPr>
      <w:r w:rsidRPr="008A732B">
        <w:rPr>
          <w:rFonts w:cs="Times New Roman"/>
        </w:rPr>
        <w:lastRenderedPageBreak/>
        <w:t>Положение с трудовыми ресурсами достаточно стабильно, поскольку естественная убыль населения частично компенсируется лицами из числа мигрантов.</w:t>
      </w:r>
    </w:p>
    <w:p w:rsidR="000D0D7B" w:rsidRPr="008A732B" w:rsidRDefault="000D0D7B" w:rsidP="00EF228A">
      <w:pPr>
        <w:pStyle w:val="afb"/>
        <w:spacing w:line="360" w:lineRule="auto"/>
        <w:ind w:firstLine="709"/>
        <w:rPr>
          <w:rFonts w:cs="Times New Roman"/>
        </w:rPr>
      </w:pPr>
      <w:r w:rsidRPr="008A732B">
        <w:rPr>
          <w:rFonts w:cs="Times New Roman"/>
        </w:rPr>
        <w:t>Трудовые ресурсы – лица трудоспособного возраста (за исключением неработающих инвалидов труда, войны и лиц, получающих пенсию на льготных условиях), а также фактически работающие лица нетрудоспособного возраста.</w:t>
      </w:r>
    </w:p>
    <w:p w:rsidR="000D0D7B" w:rsidRPr="008A732B" w:rsidRDefault="000D0D7B" w:rsidP="00EF228A">
      <w:pPr>
        <w:pStyle w:val="afb"/>
        <w:spacing w:line="360" w:lineRule="auto"/>
        <w:ind w:firstLine="709"/>
        <w:rPr>
          <w:rFonts w:cs="Times New Roman"/>
        </w:rPr>
      </w:pPr>
      <w:r w:rsidRPr="008A732B">
        <w:rPr>
          <w:rFonts w:cs="Times New Roman"/>
        </w:rPr>
        <w:t>Экономически активное население – часть населения, включающая всех реально занятых в экономике и безработных граждан.</w:t>
      </w:r>
    </w:p>
    <w:p w:rsidR="000D0D7B" w:rsidRPr="008A732B" w:rsidRDefault="000D0D7B" w:rsidP="00EF228A">
      <w:pPr>
        <w:pStyle w:val="afb"/>
        <w:spacing w:line="360" w:lineRule="auto"/>
        <w:ind w:firstLine="709"/>
        <w:rPr>
          <w:rFonts w:cs="Times New Roman"/>
        </w:rPr>
      </w:pPr>
      <w:r w:rsidRPr="008A732B">
        <w:rPr>
          <w:rFonts w:cs="Times New Roman"/>
        </w:rPr>
        <w:t>Экономически «пассивное» население (незанятые в экономике) – лица, занимающиеся ведением домашнего и личного подсобного хозяйства и лица старше 16 лет, обучающиеся с отрывом от производства, а также инвалиды и льготные пенсионеры (в 2000 году до14 лет – 769 человек, от 15 до 18 лет – 238 человек).</w:t>
      </w:r>
    </w:p>
    <w:p w:rsidR="000D0D7B" w:rsidRPr="008A732B" w:rsidRDefault="000D0D7B" w:rsidP="00EF228A">
      <w:pPr>
        <w:pStyle w:val="afb"/>
        <w:spacing w:line="360" w:lineRule="auto"/>
        <w:ind w:firstLine="709"/>
        <w:rPr>
          <w:rFonts w:cs="Times New Roman"/>
        </w:rPr>
      </w:pPr>
      <w:r w:rsidRPr="008A732B">
        <w:rPr>
          <w:rFonts w:cs="Times New Roman"/>
        </w:rPr>
        <w:t>Динамика численности родившихся за период с 2004 по 2010 гг. характеризуется увеличением рождаемости населения примерно в два раза. За 10 месяцев 2010 года количество родившихся составило 45 человек. По сравнению с аналогичным периодом прошлого года (</w:t>
      </w:r>
      <w:smartTag w:uri="urn:schemas-microsoft-com:office:smarttags" w:element="metricconverter">
        <w:smartTagPr>
          <w:attr w:name="ProductID" w:val="2009 г"/>
        </w:smartTagPr>
        <w:r w:rsidRPr="008A732B">
          <w:rPr>
            <w:rFonts w:cs="Times New Roman"/>
          </w:rPr>
          <w:t>2009 г</w:t>
        </w:r>
      </w:smartTag>
      <w:r w:rsidRPr="008A732B">
        <w:rPr>
          <w:rFonts w:cs="Times New Roman"/>
        </w:rPr>
        <w:t>. – 39 человек) динамика увеличения составила 30%.</w:t>
      </w:r>
    </w:p>
    <w:p w:rsidR="00096A4C" w:rsidRPr="008A732B" w:rsidRDefault="000D0D7B" w:rsidP="00EF228A">
      <w:pPr>
        <w:pStyle w:val="afb"/>
        <w:spacing w:line="360" w:lineRule="auto"/>
        <w:ind w:firstLine="709"/>
        <w:rPr>
          <w:rFonts w:cs="Times New Roman"/>
        </w:rPr>
      </w:pPr>
      <w:r w:rsidRPr="008A732B">
        <w:rPr>
          <w:rFonts w:cs="Times New Roman"/>
        </w:rPr>
        <w:t xml:space="preserve">Одновременно наблюдается тенденция к снижению смертности. За десять месяцев 2009 году количество умерших составило 83 человека. За аналогичный период </w:t>
      </w:r>
      <w:smartTag w:uri="urn:schemas-microsoft-com:office:smarttags" w:element="metricconverter">
        <w:smartTagPr>
          <w:attr w:name="ProductID" w:val="2010 г"/>
        </w:smartTagPr>
        <w:r w:rsidRPr="008A732B">
          <w:rPr>
            <w:rFonts w:cs="Times New Roman"/>
          </w:rPr>
          <w:t>2010 г</w:t>
        </w:r>
      </w:smartTag>
      <w:r w:rsidRPr="008A732B">
        <w:rPr>
          <w:rFonts w:cs="Times New Roman"/>
        </w:rPr>
        <w:t>. этот показатель уменьшился до 63 человек, что дало положительную динамику в снижении смертности на 25%.</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w:t>
      </w:r>
      <w:r w:rsidR="00565426" w:rsidRPr="008A732B">
        <w:rPr>
          <w:rFonts w:cs="Times New Roman"/>
        </w:rPr>
        <w:fldChar w:fldCharType="end"/>
      </w:r>
      <w:r w:rsidRPr="008A732B">
        <w:rPr>
          <w:rFonts w:cs="Times New Roman"/>
          <w:szCs w:val="23"/>
        </w:rPr>
        <w:t xml:space="preserve"> Трудовая структура населения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770"/>
        <w:gridCol w:w="1574"/>
        <w:gridCol w:w="1692"/>
      </w:tblGrid>
      <w:tr w:rsidR="000D0D7B" w:rsidRPr="008A732B" w:rsidTr="00522953">
        <w:trPr>
          <w:tblHeader/>
          <w:jc w:val="center"/>
        </w:trPr>
        <w:tc>
          <w:tcPr>
            <w:tcW w:w="3373" w:type="pct"/>
            <w:vMerge w:val="restart"/>
            <w:shd w:val="clear" w:color="auto" w:fill="auto"/>
            <w:vAlign w:val="center"/>
            <w:hideMark/>
          </w:tcPr>
          <w:p w:rsidR="000D0D7B" w:rsidRPr="008A732B" w:rsidRDefault="000D0D7B" w:rsidP="00522953">
            <w:pPr>
              <w:pStyle w:val="afd"/>
            </w:pPr>
            <w:r w:rsidRPr="008A732B">
              <w:t>Показатели</w:t>
            </w:r>
          </w:p>
        </w:tc>
        <w:tc>
          <w:tcPr>
            <w:tcW w:w="1627" w:type="pct"/>
            <w:gridSpan w:val="2"/>
            <w:shd w:val="clear" w:color="auto" w:fill="auto"/>
            <w:vAlign w:val="center"/>
            <w:hideMark/>
          </w:tcPr>
          <w:p w:rsidR="000D0D7B" w:rsidRPr="008A732B" w:rsidRDefault="000D0D7B" w:rsidP="00522953">
            <w:pPr>
              <w:pStyle w:val="afd"/>
            </w:pPr>
            <w:r w:rsidRPr="008A732B">
              <w:t>2009 год</w:t>
            </w:r>
          </w:p>
        </w:tc>
      </w:tr>
      <w:tr w:rsidR="000D0D7B" w:rsidRPr="008A732B" w:rsidTr="00522953">
        <w:trPr>
          <w:tblHeader/>
          <w:jc w:val="center"/>
        </w:trPr>
        <w:tc>
          <w:tcPr>
            <w:tcW w:w="3373" w:type="pct"/>
            <w:vMerge/>
            <w:shd w:val="clear" w:color="auto" w:fill="auto"/>
            <w:vAlign w:val="center"/>
            <w:hideMark/>
          </w:tcPr>
          <w:p w:rsidR="000D0D7B" w:rsidRPr="008A732B" w:rsidRDefault="000D0D7B" w:rsidP="00522953">
            <w:pPr>
              <w:pStyle w:val="afd"/>
            </w:pPr>
          </w:p>
        </w:tc>
        <w:tc>
          <w:tcPr>
            <w:tcW w:w="784" w:type="pct"/>
            <w:shd w:val="clear" w:color="auto" w:fill="auto"/>
            <w:vAlign w:val="center"/>
            <w:hideMark/>
          </w:tcPr>
          <w:p w:rsidR="000D0D7B" w:rsidRPr="008A732B" w:rsidRDefault="000D0D7B" w:rsidP="00522953">
            <w:pPr>
              <w:pStyle w:val="afd"/>
            </w:pPr>
            <w:r w:rsidRPr="008A732B">
              <w:t>тыс. чел.</w:t>
            </w:r>
          </w:p>
        </w:tc>
        <w:tc>
          <w:tcPr>
            <w:tcW w:w="843" w:type="pct"/>
            <w:shd w:val="clear" w:color="auto" w:fill="auto"/>
            <w:vAlign w:val="center"/>
            <w:hideMark/>
          </w:tcPr>
          <w:p w:rsidR="000D0D7B" w:rsidRPr="008A732B" w:rsidRDefault="000D0D7B" w:rsidP="00522953">
            <w:pPr>
              <w:pStyle w:val="afd"/>
            </w:pPr>
            <w:r w:rsidRPr="008A732B">
              <w:t>в %</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Численность населения</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5,513</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100</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Состав трудовых ресурсов</w:t>
            </w:r>
          </w:p>
        </w:tc>
        <w:tc>
          <w:tcPr>
            <w:tcW w:w="784" w:type="pct"/>
            <w:shd w:val="clear" w:color="auto" w:fill="auto"/>
            <w:vAlign w:val="center"/>
          </w:tcPr>
          <w:p w:rsidR="000D0D7B" w:rsidRPr="008A732B" w:rsidRDefault="000D0D7B" w:rsidP="00522953">
            <w:pPr>
              <w:pStyle w:val="afd"/>
              <w:rPr>
                <w:szCs w:val="23"/>
              </w:rPr>
            </w:pPr>
          </w:p>
        </w:tc>
        <w:tc>
          <w:tcPr>
            <w:tcW w:w="843" w:type="pct"/>
            <w:shd w:val="clear" w:color="auto" w:fill="auto"/>
            <w:vAlign w:val="center"/>
          </w:tcPr>
          <w:p w:rsidR="000D0D7B" w:rsidRPr="008A732B" w:rsidRDefault="000D0D7B" w:rsidP="00522953">
            <w:pPr>
              <w:pStyle w:val="afd"/>
              <w:rPr>
                <w:szCs w:val="23"/>
              </w:rPr>
            </w:pP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Трудовые ресурсы – всего, в том числе:</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3,45</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62</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 моложе трудоспособного возраста</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0,1</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2</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 лица трудоспособного возраста</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2,53</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46</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 старше трудоспособного возраста</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0,82</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15</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Использование трудовых ресурсов</w:t>
            </w:r>
          </w:p>
        </w:tc>
        <w:tc>
          <w:tcPr>
            <w:tcW w:w="784" w:type="pct"/>
            <w:shd w:val="clear" w:color="auto" w:fill="auto"/>
            <w:vAlign w:val="center"/>
          </w:tcPr>
          <w:p w:rsidR="000D0D7B" w:rsidRPr="008A732B" w:rsidRDefault="000D0D7B" w:rsidP="00522953">
            <w:pPr>
              <w:pStyle w:val="afd"/>
              <w:rPr>
                <w:szCs w:val="23"/>
              </w:rPr>
            </w:pPr>
          </w:p>
        </w:tc>
        <w:tc>
          <w:tcPr>
            <w:tcW w:w="843" w:type="pct"/>
            <w:shd w:val="clear" w:color="auto" w:fill="auto"/>
            <w:vAlign w:val="center"/>
          </w:tcPr>
          <w:p w:rsidR="000D0D7B" w:rsidRPr="008A732B" w:rsidRDefault="000D0D7B" w:rsidP="00522953">
            <w:pPr>
              <w:pStyle w:val="afd"/>
              <w:rPr>
                <w:szCs w:val="23"/>
              </w:rPr>
            </w:pP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Экономически активное население – всего, в том числе:</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2,65</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48</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 безработные (зарегистрированные)</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 занятые в экономике – всего, из них:</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2,65</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45</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 в сфере производства товаров</w:t>
            </w:r>
          </w:p>
          <w:p w:rsidR="000D0D7B" w:rsidRPr="008A732B" w:rsidRDefault="000D0D7B" w:rsidP="00522953">
            <w:pPr>
              <w:pStyle w:val="afd"/>
              <w:rPr>
                <w:szCs w:val="23"/>
              </w:rPr>
            </w:pPr>
            <w:r w:rsidRPr="008A732B">
              <w:rPr>
                <w:szCs w:val="23"/>
              </w:rPr>
              <w:t>--- в сфере производства услуг</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2,07</w:t>
            </w:r>
          </w:p>
          <w:p w:rsidR="000D0D7B" w:rsidRPr="008A732B" w:rsidRDefault="000D0D7B" w:rsidP="00522953">
            <w:pPr>
              <w:pStyle w:val="afd"/>
              <w:rPr>
                <w:szCs w:val="23"/>
              </w:rPr>
            </w:pPr>
            <w:r w:rsidRPr="008A732B">
              <w:rPr>
                <w:szCs w:val="23"/>
              </w:rPr>
              <w:t>0,58</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27</w:t>
            </w:r>
          </w:p>
          <w:p w:rsidR="000D0D7B" w:rsidRPr="008A732B" w:rsidRDefault="000D0D7B" w:rsidP="00522953">
            <w:pPr>
              <w:pStyle w:val="afd"/>
              <w:rPr>
                <w:szCs w:val="23"/>
              </w:rPr>
            </w:pPr>
            <w:r w:rsidRPr="008A732B">
              <w:rPr>
                <w:szCs w:val="23"/>
              </w:rPr>
              <w:t>18</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pPr>
            <w:r w:rsidRPr="008A732B">
              <w:rPr>
                <w:szCs w:val="23"/>
              </w:rPr>
              <w:t>Экономически "пассивное" население – всего, в том числе:</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0,8</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14</w:t>
            </w:r>
          </w:p>
        </w:tc>
      </w:tr>
      <w:tr w:rsidR="000D0D7B" w:rsidRPr="008A732B" w:rsidTr="00522953">
        <w:trPr>
          <w:jc w:val="center"/>
        </w:trPr>
        <w:tc>
          <w:tcPr>
            <w:tcW w:w="3373" w:type="pct"/>
            <w:shd w:val="clear" w:color="auto" w:fill="auto"/>
            <w:vAlign w:val="center"/>
            <w:hideMark/>
          </w:tcPr>
          <w:p w:rsidR="000D0D7B" w:rsidRPr="008A732B" w:rsidRDefault="000D0D7B" w:rsidP="00522953">
            <w:pPr>
              <w:pStyle w:val="afd"/>
              <w:rPr>
                <w:szCs w:val="23"/>
              </w:rPr>
            </w:pPr>
            <w:r w:rsidRPr="008A732B">
              <w:rPr>
                <w:szCs w:val="23"/>
              </w:rPr>
              <w:t>--- учащиеся дневного обучения</w:t>
            </w:r>
          </w:p>
          <w:p w:rsidR="000D0D7B" w:rsidRPr="008A732B" w:rsidRDefault="000D0D7B" w:rsidP="00522953">
            <w:pPr>
              <w:pStyle w:val="afd"/>
              <w:rPr>
                <w:szCs w:val="23"/>
              </w:rPr>
            </w:pPr>
            <w:r w:rsidRPr="008A732B">
              <w:rPr>
                <w:szCs w:val="23"/>
              </w:rPr>
              <w:t>--- занятые в индивидуальном хозяйстве</w:t>
            </w:r>
          </w:p>
          <w:p w:rsidR="000D0D7B" w:rsidRPr="008A732B" w:rsidRDefault="000D0D7B" w:rsidP="00522953">
            <w:pPr>
              <w:pStyle w:val="afd"/>
              <w:rPr>
                <w:szCs w:val="23"/>
              </w:rPr>
            </w:pPr>
            <w:r w:rsidRPr="008A732B">
              <w:rPr>
                <w:szCs w:val="23"/>
              </w:rPr>
              <w:t>--- инвалиды, льготные пенсионеры</w:t>
            </w:r>
          </w:p>
        </w:tc>
        <w:tc>
          <w:tcPr>
            <w:tcW w:w="784" w:type="pct"/>
            <w:shd w:val="clear" w:color="auto" w:fill="auto"/>
            <w:vAlign w:val="center"/>
            <w:hideMark/>
          </w:tcPr>
          <w:p w:rsidR="000D0D7B" w:rsidRPr="008A732B" w:rsidRDefault="000D0D7B" w:rsidP="00522953">
            <w:pPr>
              <w:pStyle w:val="afd"/>
              <w:rPr>
                <w:szCs w:val="23"/>
              </w:rPr>
            </w:pPr>
            <w:r w:rsidRPr="008A732B">
              <w:rPr>
                <w:szCs w:val="23"/>
              </w:rPr>
              <w:t>0,1</w:t>
            </w:r>
          </w:p>
          <w:p w:rsidR="000D0D7B" w:rsidRPr="008A732B" w:rsidRDefault="000D0D7B" w:rsidP="00522953">
            <w:pPr>
              <w:pStyle w:val="afd"/>
              <w:rPr>
                <w:szCs w:val="23"/>
              </w:rPr>
            </w:pPr>
            <w:r w:rsidRPr="008A732B">
              <w:rPr>
                <w:szCs w:val="23"/>
              </w:rPr>
              <w:t>0,2</w:t>
            </w:r>
          </w:p>
          <w:p w:rsidR="000D0D7B" w:rsidRPr="008A732B" w:rsidRDefault="000D0D7B" w:rsidP="00522953">
            <w:pPr>
              <w:pStyle w:val="afd"/>
              <w:rPr>
                <w:szCs w:val="23"/>
              </w:rPr>
            </w:pPr>
            <w:r w:rsidRPr="008A732B">
              <w:rPr>
                <w:szCs w:val="23"/>
              </w:rPr>
              <w:t>0,5</w:t>
            </w:r>
          </w:p>
        </w:tc>
        <w:tc>
          <w:tcPr>
            <w:tcW w:w="843" w:type="pct"/>
            <w:shd w:val="clear" w:color="auto" w:fill="auto"/>
            <w:vAlign w:val="center"/>
            <w:hideMark/>
          </w:tcPr>
          <w:p w:rsidR="000D0D7B" w:rsidRPr="008A732B" w:rsidRDefault="000D0D7B" w:rsidP="00522953">
            <w:pPr>
              <w:pStyle w:val="afd"/>
              <w:rPr>
                <w:szCs w:val="23"/>
              </w:rPr>
            </w:pPr>
            <w:r w:rsidRPr="008A732B">
              <w:rPr>
                <w:szCs w:val="23"/>
              </w:rPr>
              <w:t>2</w:t>
            </w:r>
          </w:p>
          <w:p w:rsidR="000D0D7B" w:rsidRPr="008A732B" w:rsidRDefault="000D0D7B" w:rsidP="00522953">
            <w:pPr>
              <w:pStyle w:val="afd"/>
              <w:rPr>
                <w:szCs w:val="23"/>
              </w:rPr>
            </w:pPr>
            <w:r w:rsidRPr="008A732B">
              <w:rPr>
                <w:szCs w:val="23"/>
              </w:rPr>
              <w:t>3</w:t>
            </w:r>
          </w:p>
          <w:p w:rsidR="000D0D7B" w:rsidRPr="008A732B" w:rsidRDefault="000D0D7B" w:rsidP="00522953">
            <w:pPr>
              <w:pStyle w:val="afd"/>
              <w:rPr>
                <w:szCs w:val="23"/>
              </w:rPr>
            </w:pPr>
            <w:r w:rsidRPr="008A732B">
              <w:rPr>
                <w:szCs w:val="23"/>
              </w:rPr>
              <w:t>10</w:t>
            </w:r>
          </w:p>
        </w:tc>
      </w:tr>
    </w:tbl>
    <w:p w:rsidR="000D0D7B" w:rsidRPr="008A732B" w:rsidRDefault="000D0D7B" w:rsidP="00522953">
      <w:pPr>
        <w:tabs>
          <w:tab w:val="left" w:pos="425"/>
          <w:tab w:val="left" w:pos="567"/>
        </w:tabs>
        <w:autoSpaceDE w:val="0"/>
        <w:autoSpaceDN w:val="0"/>
        <w:adjustRightInd w:val="0"/>
        <w:spacing w:before="80" w:after="80" w:line="360" w:lineRule="auto"/>
        <w:ind w:firstLine="709"/>
        <w:jc w:val="both"/>
        <w:textAlignment w:val="center"/>
        <w:rPr>
          <w:b/>
        </w:rPr>
      </w:pPr>
      <w:r w:rsidRPr="008A732B">
        <w:rPr>
          <w:b/>
        </w:rPr>
        <w:t>Выводы и проблемы:</w:t>
      </w:r>
    </w:p>
    <w:p w:rsidR="000D0D7B" w:rsidRPr="008A732B" w:rsidRDefault="000D0D7B" w:rsidP="00EF228A">
      <w:pPr>
        <w:pStyle w:val="afb"/>
        <w:spacing w:line="360" w:lineRule="auto"/>
        <w:ind w:firstLine="709"/>
        <w:rPr>
          <w:rFonts w:cs="Times New Roman"/>
          <w:szCs w:val="24"/>
        </w:rPr>
      </w:pPr>
      <w:r w:rsidRPr="008A732B">
        <w:rPr>
          <w:rFonts w:cs="Times New Roman"/>
        </w:rPr>
        <w:t>Увеличение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w:t>
      </w:r>
    </w:p>
    <w:p w:rsidR="000D0D7B" w:rsidRPr="008A732B" w:rsidRDefault="000D0D7B" w:rsidP="00EF228A">
      <w:pPr>
        <w:pStyle w:val="afb"/>
        <w:spacing w:line="360" w:lineRule="auto"/>
        <w:ind w:firstLine="709"/>
        <w:rPr>
          <w:rFonts w:cs="Times New Roman"/>
        </w:rPr>
      </w:pPr>
      <w:r w:rsidRPr="008A732B">
        <w:rPr>
          <w:rFonts w:cs="Times New Roman"/>
        </w:rPr>
        <w:lastRenderedPageBreak/>
        <w:t>Увеличение численности населения в летний период в 2 раза, что создает дополнительную антропогенную нагрузку на территорию поселения и требует создание инфраструктуры организованного отдыха населения.</w:t>
      </w:r>
    </w:p>
    <w:p w:rsidR="000D0D7B" w:rsidRPr="008A732B" w:rsidRDefault="000D0D7B" w:rsidP="00EF228A">
      <w:pPr>
        <w:pStyle w:val="afb"/>
        <w:spacing w:line="360" w:lineRule="auto"/>
        <w:ind w:firstLine="709"/>
        <w:rPr>
          <w:rFonts w:cs="Times New Roman"/>
        </w:rPr>
      </w:pPr>
      <w:r w:rsidRPr="008A732B">
        <w:rPr>
          <w:rFonts w:cs="Times New Roman"/>
        </w:rPr>
        <w:t>Высокий удельный вес населения старше трудоспособного возраста (37%), что требует проведение мероприятий по развитию социальной сферы и, в частности, сферы здравоохранения.</w:t>
      </w:r>
    </w:p>
    <w:p w:rsidR="000D0D7B" w:rsidRPr="008A732B" w:rsidRDefault="000D0D7B" w:rsidP="00EF228A">
      <w:pPr>
        <w:pStyle w:val="afb"/>
        <w:spacing w:line="360" w:lineRule="auto"/>
        <w:ind w:firstLine="709"/>
        <w:rPr>
          <w:rFonts w:eastAsia="SimSun" w:cs="Times New Roman"/>
        </w:rPr>
        <w:sectPr w:rsidR="000D0D7B" w:rsidRPr="008A732B" w:rsidSect="000B0E30">
          <w:pgSz w:w="11907" w:h="16840"/>
          <w:pgMar w:top="851" w:right="851" w:bottom="851" w:left="1134" w:header="425" w:footer="51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lastRenderedPageBreak/>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w:t>
      </w:r>
      <w:r w:rsidR="00565426" w:rsidRPr="008A732B">
        <w:rPr>
          <w:rFonts w:cs="Times New Roman"/>
        </w:rPr>
        <w:fldChar w:fldCharType="end"/>
      </w:r>
      <w:r w:rsidRPr="008A732B">
        <w:rPr>
          <w:rFonts w:cs="Times New Roman"/>
        </w:rPr>
        <w:t xml:space="preserve"> Прогноз численности населения МО гп. Дубровка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690"/>
        <w:gridCol w:w="827"/>
        <w:gridCol w:w="830"/>
        <w:gridCol w:w="830"/>
        <w:gridCol w:w="833"/>
        <w:gridCol w:w="833"/>
        <w:gridCol w:w="833"/>
        <w:gridCol w:w="833"/>
        <w:gridCol w:w="833"/>
        <w:gridCol w:w="833"/>
        <w:gridCol w:w="725"/>
        <w:gridCol w:w="725"/>
        <w:gridCol w:w="724"/>
        <w:gridCol w:w="724"/>
        <w:gridCol w:w="724"/>
        <w:gridCol w:w="724"/>
        <w:gridCol w:w="724"/>
        <w:gridCol w:w="724"/>
      </w:tblGrid>
      <w:tr w:rsidR="006309AE" w:rsidRPr="008A732B" w:rsidTr="00522953">
        <w:trPr>
          <w:jc w:val="center"/>
        </w:trPr>
        <w:tc>
          <w:tcPr>
            <w:tcW w:w="564" w:type="pct"/>
            <w:vMerge w:val="restart"/>
            <w:shd w:val="clear" w:color="auto" w:fill="auto"/>
            <w:vAlign w:val="center"/>
            <w:hideMark/>
          </w:tcPr>
          <w:p w:rsidR="006309AE" w:rsidRPr="008A732B" w:rsidRDefault="006309AE" w:rsidP="00522953">
            <w:pPr>
              <w:pStyle w:val="afd"/>
            </w:pPr>
            <w:r w:rsidRPr="008A732B">
              <w:t>Среднегодовая численность населения, чел.</w:t>
            </w:r>
          </w:p>
        </w:tc>
        <w:tc>
          <w:tcPr>
            <w:tcW w:w="276" w:type="pct"/>
            <w:shd w:val="clear" w:color="auto" w:fill="auto"/>
            <w:vAlign w:val="center"/>
            <w:hideMark/>
          </w:tcPr>
          <w:p w:rsidR="006309AE" w:rsidRPr="008A732B" w:rsidRDefault="006309AE" w:rsidP="00522953">
            <w:pPr>
              <w:pStyle w:val="afd"/>
            </w:pPr>
            <w:r w:rsidRPr="008A732B">
              <w:t>факт</w:t>
            </w:r>
          </w:p>
        </w:tc>
        <w:tc>
          <w:tcPr>
            <w:tcW w:w="277" w:type="pct"/>
            <w:vMerge w:val="restart"/>
            <w:shd w:val="clear" w:color="auto" w:fill="auto"/>
            <w:vAlign w:val="center"/>
            <w:hideMark/>
          </w:tcPr>
          <w:p w:rsidR="006309AE" w:rsidRPr="008A732B" w:rsidRDefault="006309AE" w:rsidP="00522953">
            <w:pPr>
              <w:pStyle w:val="afd"/>
            </w:pPr>
            <w:r w:rsidRPr="008A732B">
              <w:t>2016</w:t>
            </w:r>
          </w:p>
        </w:tc>
        <w:tc>
          <w:tcPr>
            <w:tcW w:w="277" w:type="pct"/>
            <w:vMerge w:val="restart"/>
            <w:shd w:val="clear" w:color="auto" w:fill="auto"/>
            <w:vAlign w:val="center"/>
            <w:hideMark/>
          </w:tcPr>
          <w:p w:rsidR="006309AE" w:rsidRPr="008A732B" w:rsidRDefault="006309AE" w:rsidP="00522953">
            <w:pPr>
              <w:pStyle w:val="afd"/>
            </w:pPr>
            <w:r w:rsidRPr="008A732B">
              <w:t>2017</w:t>
            </w:r>
          </w:p>
        </w:tc>
        <w:tc>
          <w:tcPr>
            <w:tcW w:w="278" w:type="pct"/>
            <w:vMerge w:val="restart"/>
            <w:shd w:val="clear" w:color="auto" w:fill="auto"/>
            <w:vAlign w:val="center"/>
            <w:hideMark/>
          </w:tcPr>
          <w:p w:rsidR="006309AE" w:rsidRPr="008A732B" w:rsidRDefault="006309AE" w:rsidP="00522953">
            <w:pPr>
              <w:pStyle w:val="afd"/>
            </w:pPr>
            <w:r w:rsidRPr="008A732B">
              <w:t>2018</w:t>
            </w:r>
          </w:p>
        </w:tc>
        <w:tc>
          <w:tcPr>
            <w:tcW w:w="278" w:type="pct"/>
            <w:vMerge w:val="restart"/>
            <w:shd w:val="clear" w:color="auto" w:fill="auto"/>
            <w:vAlign w:val="center"/>
            <w:hideMark/>
          </w:tcPr>
          <w:p w:rsidR="006309AE" w:rsidRPr="008A732B" w:rsidRDefault="006309AE" w:rsidP="00522953">
            <w:pPr>
              <w:pStyle w:val="afd"/>
            </w:pPr>
            <w:r w:rsidRPr="008A732B">
              <w:t>2019</w:t>
            </w:r>
          </w:p>
        </w:tc>
        <w:tc>
          <w:tcPr>
            <w:tcW w:w="278" w:type="pct"/>
            <w:vMerge w:val="restart"/>
            <w:shd w:val="clear" w:color="auto" w:fill="auto"/>
            <w:vAlign w:val="center"/>
            <w:hideMark/>
          </w:tcPr>
          <w:p w:rsidR="006309AE" w:rsidRPr="008A732B" w:rsidRDefault="006309AE" w:rsidP="00522953">
            <w:pPr>
              <w:pStyle w:val="afd"/>
            </w:pPr>
            <w:r w:rsidRPr="008A732B">
              <w:t>2020</w:t>
            </w:r>
          </w:p>
        </w:tc>
        <w:tc>
          <w:tcPr>
            <w:tcW w:w="278" w:type="pct"/>
            <w:vMerge w:val="restart"/>
            <w:shd w:val="clear" w:color="auto" w:fill="auto"/>
            <w:vAlign w:val="center"/>
            <w:hideMark/>
          </w:tcPr>
          <w:p w:rsidR="006309AE" w:rsidRPr="008A732B" w:rsidRDefault="006309AE" w:rsidP="00522953">
            <w:pPr>
              <w:pStyle w:val="afd"/>
            </w:pPr>
            <w:r w:rsidRPr="008A732B">
              <w:t>2021</w:t>
            </w:r>
          </w:p>
        </w:tc>
        <w:tc>
          <w:tcPr>
            <w:tcW w:w="278" w:type="pct"/>
            <w:vMerge w:val="restart"/>
            <w:shd w:val="clear" w:color="auto" w:fill="auto"/>
            <w:vAlign w:val="center"/>
            <w:hideMark/>
          </w:tcPr>
          <w:p w:rsidR="006309AE" w:rsidRPr="008A732B" w:rsidRDefault="006309AE" w:rsidP="00522953">
            <w:pPr>
              <w:pStyle w:val="afd"/>
            </w:pPr>
            <w:r w:rsidRPr="008A732B">
              <w:t>2022</w:t>
            </w:r>
          </w:p>
        </w:tc>
        <w:tc>
          <w:tcPr>
            <w:tcW w:w="278" w:type="pct"/>
            <w:vMerge w:val="restart"/>
            <w:shd w:val="clear" w:color="auto" w:fill="auto"/>
            <w:vAlign w:val="center"/>
            <w:hideMark/>
          </w:tcPr>
          <w:p w:rsidR="006309AE" w:rsidRPr="008A732B" w:rsidRDefault="006309AE" w:rsidP="00522953">
            <w:pPr>
              <w:pStyle w:val="afd"/>
            </w:pPr>
            <w:r w:rsidRPr="008A732B">
              <w:t>2023</w:t>
            </w:r>
          </w:p>
        </w:tc>
        <w:tc>
          <w:tcPr>
            <w:tcW w:w="242" w:type="pct"/>
            <w:vMerge w:val="restart"/>
            <w:shd w:val="clear" w:color="auto" w:fill="auto"/>
            <w:vAlign w:val="center"/>
            <w:hideMark/>
          </w:tcPr>
          <w:p w:rsidR="006309AE" w:rsidRPr="008A732B" w:rsidRDefault="006309AE" w:rsidP="00522953">
            <w:pPr>
              <w:pStyle w:val="afd"/>
            </w:pPr>
            <w:r w:rsidRPr="008A732B">
              <w:t>2024</w:t>
            </w:r>
          </w:p>
        </w:tc>
        <w:tc>
          <w:tcPr>
            <w:tcW w:w="242" w:type="pct"/>
            <w:vMerge w:val="restart"/>
            <w:shd w:val="clear" w:color="auto" w:fill="auto"/>
            <w:vAlign w:val="center"/>
            <w:hideMark/>
          </w:tcPr>
          <w:p w:rsidR="006309AE" w:rsidRPr="008A732B" w:rsidRDefault="006309AE" w:rsidP="00522953">
            <w:pPr>
              <w:pStyle w:val="afd"/>
            </w:pPr>
            <w:r w:rsidRPr="008A732B">
              <w:t>2025</w:t>
            </w:r>
          </w:p>
        </w:tc>
        <w:tc>
          <w:tcPr>
            <w:tcW w:w="242" w:type="pct"/>
            <w:vMerge w:val="restart"/>
            <w:shd w:val="clear" w:color="auto" w:fill="auto"/>
            <w:vAlign w:val="center"/>
            <w:hideMark/>
          </w:tcPr>
          <w:p w:rsidR="006309AE" w:rsidRPr="008A732B" w:rsidRDefault="006309AE" w:rsidP="00522953">
            <w:pPr>
              <w:pStyle w:val="afd"/>
            </w:pPr>
            <w:r w:rsidRPr="008A732B">
              <w:t>2026</w:t>
            </w:r>
          </w:p>
        </w:tc>
        <w:tc>
          <w:tcPr>
            <w:tcW w:w="242" w:type="pct"/>
            <w:vMerge w:val="restart"/>
            <w:shd w:val="clear" w:color="auto" w:fill="auto"/>
            <w:vAlign w:val="center"/>
            <w:hideMark/>
          </w:tcPr>
          <w:p w:rsidR="006309AE" w:rsidRPr="008A732B" w:rsidRDefault="006309AE" w:rsidP="00522953">
            <w:pPr>
              <w:pStyle w:val="afd"/>
            </w:pPr>
            <w:r w:rsidRPr="008A732B">
              <w:t>2027</w:t>
            </w:r>
          </w:p>
        </w:tc>
        <w:tc>
          <w:tcPr>
            <w:tcW w:w="242" w:type="pct"/>
            <w:vMerge w:val="restart"/>
            <w:shd w:val="clear" w:color="auto" w:fill="auto"/>
            <w:vAlign w:val="center"/>
            <w:hideMark/>
          </w:tcPr>
          <w:p w:rsidR="006309AE" w:rsidRPr="008A732B" w:rsidRDefault="006309AE" w:rsidP="00522953">
            <w:pPr>
              <w:pStyle w:val="afd"/>
            </w:pPr>
            <w:r w:rsidRPr="008A732B">
              <w:t>2028</w:t>
            </w:r>
          </w:p>
        </w:tc>
        <w:tc>
          <w:tcPr>
            <w:tcW w:w="242" w:type="pct"/>
            <w:vMerge w:val="restart"/>
            <w:shd w:val="clear" w:color="auto" w:fill="auto"/>
            <w:vAlign w:val="center"/>
            <w:hideMark/>
          </w:tcPr>
          <w:p w:rsidR="006309AE" w:rsidRPr="008A732B" w:rsidRDefault="006309AE" w:rsidP="00522953">
            <w:pPr>
              <w:pStyle w:val="afd"/>
            </w:pPr>
            <w:r w:rsidRPr="008A732B">
              <w:t>2029</w:t>
            </w:r>
          </w:p>
        </w:tc>
        <w:tc>
          <w:tcPr>
            <w:tcW w:w="242" w:type="pct"/>
            <w:vMerge w:val="restart"/>
            <w:shd w:val="clear" w:color="auto" w:fill="auto"/>
            <w:vAlign w:val="center"/>
            <w:hideMark/>
          </w:tcPr>
          <w:p w:rsidR="006309AE" w:rsidRPr="008A732B" w:rsidRDefault="006309AE" w:rsidP="00522953">
            <w:pPr>
              <w:pStyle w:val="afd"/>
            </w:pPr>
            <w:r w:rsidRPr="008A732B">
              <w:t>2030</w:t>
            </w:r>
          </w:p>
        </w:tc>
        <w:tc>
          <w:tcPr>
            <w:tcW w:w="242" w:type="pct"/>
            <w:vMerge w:val="restart"/>
            <w:shd w:val="clear" w:color="auto" w:fill="auto"/>
            <w:vAlign w:val="center"/>
            <w:hideMark/>
          </w:tcPr>
          <w:p w:rsidR="006309AE" w:rsidRPr="008A732B" w:rsidRDefault="006309AE" w:rsidP="00522953">
            <w:pPr>
              <w:pStyle w:val="afd"/>
            </w:pPr>
            <w:r w:rsidRPr="008A732B">
              <w:t>2031</w:t>
            </w:r>
          </w:p>
        </w:tc>
      </w:tr>
      <w:tr w:rsidR="006309AE" w:rsidRPr="008A732B" w:rsidTr="00522953">
        <w:trPr>
          <w:jc w:val="center"/>
        </w:trPr>
        <w:tc>
          <w:tcPr>
            <w:tcW w:w="564" w:type="pct"/>
            <w:vMerge/>
            <w:shd w:val="clear" w:color="auto" w:fill="auto"/>
            <w:vAlign w:val="center"/>
            <w:hideMark/>
          </w:tcPr>
          <w:p w:rsidR="006309AE" w:rsidRPr="008A732B" w:rsidRDefault="006309AE" w:rsidP="00522953">
            <w:pPr>
              <w:pStyle w:val="afd"/>
            </w:pPr>
          </w:p>
        </w:tc>
        <w:tc>
          <w:tcPr>
            <w:tcW w:w="276" w:type="pct"/>
            <w:shd w:val="clear" w:color="auto" w:fill="auto"/>
            <w:vAlign w:val="center"/>
            <w:hideMark/>
          </w:tcPr>
          <w:p w:rsidR="006309AE" w:rsidRPr="008A732B" w:rsidRDefault="006309AE" w:rsidP="00522953">
            <w:pPr>
              <w:pStyle w:val="afd"/>
            </w:pPr>
            <w:r w:rsidRPr="008A732B">
              <w:t>2015</w:t>
            </w:r>
          </w:p>
        </w:tc>
        <w:tc>
          <w:tcPr>
            <w:tcW w:w="277" w:type="pct"/>
            <w:vMerge/>
            <w:shd w:val="clear" w:color="auto" w:fill="auto"/>
            <w:vAlign w:val="center"/>
            <w:hideMark/>
          </w:tcPr>
          <w:p w:rsidR="006309AE" w:rsidRPr="008A732B" w:rsidRDefault="006309AE" w:rsidP="00522953">
            <w:pPr>
              <w:pStyle w:val="afd"/>
            </w:pPr>
          </w:p>
        </w:tc>
        <w:tc>
          <w:tcPr>
            <w:tcW w:w="277" w:type="pct"/>
            <w:vMerge/>
            <w:shd w:val="clear" w:color="auto" w:fill="auto"/>
            <w:vAlign w:val="center"/>
            <w:hideMark/>
          </w:tcPr>
          <w:p w:rsidR="006309AE" w:rsidRPr="008A732B" w:rsidRDefault="006309AE" w:rsidP="00522953">
            <w:pPr>
              <w:pStyle w:val="afd"/>
            </w:pPr>
          </w:p>
        </w:tc>
        <w:tc>
          <w:tcPr>
            <w:tcW w:w="278" w:type="pct"/>
            <w:vMerge/>
            <w:shd w:val="clear" w:color="auto" w:fill="auto"/>
            <w:vAlign w:val="center"/>
            <w:hideMark/>
          </w:tcPr>
          <w:p w:rsidR="006309AE" w:rsidRPr="008A732B" w:rsidRDefault="006309AE" w:rsidP="00522953">
            <w:pPr>
              <w:pStyle w:val="afd"/>
            </w:pPr>
          </w:p>
        </w:tc>
        <w:tc>
          <w:tcPr>
            <w:tcW w:w="278" w:type="pct"/>
            <w:vMerge/>
            <w:shd w:val="clear" w:color="auto" w:fill="auto"/>
            <w:vAlign w:val="center"/>
            <w:hideMark/>
          </w:tcPr>
          <w:p w:rsidR="006309AE" w:rsidRPr="008A732B" w:rsidRDefault="006309AE" w:rsidP="00522953">
            <w:pPr>
              <w:pStyle w:val="afd"/>
            </w:pPr>
          </w:p>
        </w:tc>
        <w:tc>
          <w:tcPr>
            <w:tcW w:w="278" w:type="pct"/>
            <w:vMerge/>
            <w:shd w:val="clear" w:color="auto" w:fill="auto"/>
            <w:vAlign w:val="center"/>
            <w:hideMark/>
          </w:tcPr>
          <w:p w:rsidR="006309AE" w:rsidRPr="008A732B" w:rsidRDefault="006309AE" w:rsidP="00522953">
            <w:pPr>
              <w:pStyle w:val="afd"/>
            </w:pPr>
          </w:p>
        </w:tc>
        <w:tc>
          <w:tcPr>
            <w:tcW w:w="278" w:type="pct"/>
            <w:vMerge/>
            <w:shd w:val="clear" w:color="auto" w:fill="auto"/>
            <w:vAlign w:val="center"/>
            <w:hideMark/>
          </w:tcPr>
          <w:p w:rsidR="006309AE" w:rsidRPr="008A732B" w:rsidRDefault="006309AE" w:rsidP="00522953">
            <w:pPr>
              <w:pStyle w:val="afd"/>
            </w:pPr>
          </w:p>
        </w:tc>
        <w:tc>
          <w:tcPr>
            <w:tcW w:w="278" w:type="pct"/>
            <w:vMerge/>
            <w:shd w:val="clear" w:color="auto" w:fill="auto"/>
            <w:vAlign w:val="center"/>
            <w:hideMark/>
          </w:tcPr>
          <w:p w:rsidR="006309AE" w:rsidRPr="008A732B" w:rsidRDefault="006309AE" w:rsidP="00522953">
            <w:pPr>
              <w:pStyle w:val="afd"/>
            </w:pPr>
          </w:p>
        </w:tc>
        <w:tc>
          <w:tcPr>
            <w:tcW w:w="278"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c>
          <w:tcPr>
            <w:tcW w:w="242" w:type="pct"/>
            <w:vMerge/>
            <w:shd w:val="clear" w:color="auto" w:fill="auto"/>
            <w:vAlign w:val="center"/>
            <w:hideMark/>
          </w:tcPr>
          <w:p w:rsidR="006309AE" w:rsidRPr="008A732B" w:rsidRDefault="006309AE" w:rsidP="00522953">
            <w:pPr>
              <w:pStyle w:val="afd"/>
            </w:pPr>
          </w:p>
        </w:tc>
      </w:tr>
      <w:tr w:rsidR="006309AE" w:rsidRPr="008A732B" w:rsidTr="00522953">
        <w:trPr>
          <w:jc w:val="center"/>
        </w:trPr>
        <w:tc>
          <w:tcPr>
            <w:tcW w:w="564" w:type="pct"/>
            <w:shd w:val="clear" w:color="auto" w:fill="auto"/>
            <w:vAlign w:val="center"/>
            <w:hideMark/>
          </w:tcPr>
          <w:p w:rsidR="006309AE" w:rsidRPr="008A732B" w:rsidRDefault="006309AE" w:rsidP="00522953">
            <w:pPr>
              <w:pStyle w:val="afd"/>
            </w:pPr>
            <w:r w:rsidRPr="008A732B">
              <w:t>г. п. Дубровка</w:t>
            </w:r>
          </w:p>
        </w:tc>
        <w:tc>
          <w:tcPr>
            <w:tcW w:w="276" w:type="pct"/>
            <w:shd w:val="clear" w:color="auto" w:fill="auto"/>
            <w:vAlign w:val="center"/>
            <w:hideMark/>
          </w:tcPr>
          <w:p w:rsidR="006309AE" w:rsidRPr="008A732B" w:rsidRDefault="006309AE" w:rsidP="00522953">
            <w:pPr>
              <w:pStyle w:val="afd"/>
            </w:pPr>
            <w:r w:rsidRPr="008A732B">
              <w:t>6965</w:t>
            </w:r>
          </w:p>
        </w:tc>
        <w:tc>
          <w:tcPr>
            <w:tcW w:w="277" w:type="pct"/>
            <w:shd w:val="clear" w:color="auto" w:fill="auto"/>
            <w:vAlign w:val="center"/>
            <w:hideMark/>
          </w:tcPr>
          <w:p w:rsidR="006309AE" w:rsidRPr="008A732B" w:rsidRDefault="006309AE" w:rsidP="00522953">
            <w:pPr>
              <w:pStyle w:val="afd"/>
            </w:pPr>
            <w:r w:rsidRPr="008A732B">
              <w:t>6998</w:t>
            </w:r>
          </w:p>
        </w:tc>
        <w:tc>
          <w:tcPr>
            <w:tcW w:w="277" w:type="pct"/>
            <w:shd w:val="clear" w:color="auto" w:fill="auto"/>
            <w:vAlign w:val="center"/>
            <w:hideMark/>
          </w:tcPr>
          <w:p w:rsidR="006309AE" w:rsidRPr="008A732B" w:rsidRDefault="006309AE" w:rsidP="00522953">
            <w:pPr>
              <w:pStyle w:val="afd"/>
            </w:pPr>
            <w:r w:rsidRPr="008A732B">
              <w:t>7035</w:t>
            </w:r>
          </w:p>
        </w:tc>
        <w:tc>
          <w:tcPr>
            <w:tcW w:w="278" w:type="pct"/>
            <w:shd w:val="clear" w:color="auto" w:fill="auto"/>
            <w:vAlign w:val="center"/>
            <w:hideMark/>
          </w:tcPr>
          <w:p w:rsidR="006309AE" w:rsidRPr="008A732B" w:rsidRDefault="006309AE" w:rsidP="00522953">
            <w:pPr>
              <w:pStyle w:val="afd"/>
            </w:pPr>
            <w:r w:rsidRPr="008A732B">
              <w:t>7071</w:t>
            </w:r>
          </w:p>
        </w:tc>
        <w:tc>
          <w:tcPr>
            <w:tcW w:w="278" w:type="pct"/>
            <w:shd w:val="clear" w:color="auto" w:fill="auto"/>
            <w:vAlign w:val="center"/>
            <w:hideMark/>
          </w:tcPr>
          <w:p w:rsidR="006309AE" w:rsidRPr="008A732B" w:rsidRDefault="006309AE" w:rsidP="00522953">
            <w:pPr>
              <w:pStyle w:val="afd"/>
            </w:pPr>
            <w:r w:rsidRPr="008A732B">
              <w:t>7108</w:t>
            </w:r>
          </w:p>
        </w:tc>
        <w:tc>
          <w:tcPr>
            <w:tcW w:w="278" w:type="pct"/>
            <w:shd w:val="clear" w:color="auto" w:fill="auto"/>
            <w:vAlign w:val="center"/>
            <w:hideMark/>
          </w:tcPr>
          <w:p w:rsidR="006309AE" w:rsidRPr="008A732B" w:rsidRDefault="006309AE" w:rsidP="00522953">
            <w:pPr>
              <w:pStyle w:val="afd"/>
            </w:pPr>
            <w:r w:rsidRPr="008A732B">
              <w:t>7143</w:t>
            </w:r>
          </w:p>
        </w:tc>
        <w:tc>
          <w:tcPr>
            <w:tcW w:w="278" w:type="pct"/>
            <w:shd w:val="clear" w:color="auto" w:fill="auto"/>
            <w:vAlign w:val="center"/>
            <w:hideMark/>
          </w:tcPr>
          <w:p w:rsidR="006309AE" w:rsidRPr="008A732B" w:rsidRDefault="006309AE" w:rsidP="00522953">
            <w:pPr>
              <w:pStyle w:val="afd"/>
            </w:pPr>
            <w:r w:rsidRPr="008A732B">
              <w:t>7180</w:t>
            </w:r>
          </w:p>
        </w:tc>
        <w:tc>
          <w:tcPr>
            <w:tcW w:w="278" w:type="pct"/>
            <w:shd w:val="clear" w:color="auto" w:fill="auto"/>
            <w:vAlign w:val="center"/>
            <w:hideMark/>
          </w:tcPr>
          <w:p w:rsidR="006309AE" w:rsidRPr="008A732B" w:rsidRDefault="006309AE" w:rsidP="00522953">
            <w:pPr>
              <w:pStyle w:val="afd"/>
            </w:pPr>
            <w:r w:rsidRPr="008A732B">
              <w:t>7217</w:t>
            </w:r>
          </w:p>
        </w:tc>
        <w:tc>
          <w:tcPr>
            <w:tcW w:w="278" w:type="pct"/>
            <w:shd w:val="clear" w:color="auto" w:fill="auto"/>
            <w:vAlign w:val="center"/>
            <w:hideMark/>
          </w:tcPr>
          <w:p w:rsidR="006309AE" w:rsidRPr="008A732B" w:rsidRDefault="006309AE" w:rsidP="00522953">
            <w:pPr>
              <w:pStyle w:val="afd"/>
            </w:pPr>
            <w:r w:rsidRPr="008A732B">
              <w:t>7253</w:t>
            </w:r>
          </w:p>
        </w:tc>
        <w:tc>
          <w:tcPr>
            <w:tcW w:w="242" w:type="pct"/>
            <w:shd w:val="clear" w:color="auto" w:fill="auto"/>
            <w:vAlign w:val="center"/>
            <w:hideMark/>
          </w:tcPr>
          <w:p w:rsidR="006309AE" w:rsidRPr="008A732B" w:rsidRDefault="006309AE" w:rsidP="00522953">
            <w:pPr>
              <w:pStyle w:val="afd"/>
            </w:pPr>
            <w:r w:rsidRPr="008A732B">
              <w:t>7289</w:t>
            </w:r>
          </w:p>
        </w:tc>
        <w:tc>
          <w:tcPr>
            <w:tcW w:w="242" w:type="pct"/>
            <w:shd w:val="clear" w:color="auto" w:fill="auto"/>
            <w:vAlign w:val="center"/>
            <w:hideMark/>
          </w:tcPr>
          <w:p w:rsidR="006309AE" w:rsidRPr="008A732B" w:rsidRDefault="006309AE" w:rsidP="00522953">
            <w:pPr>
              <w:pStyle w:val="afd"/>
            </w:pPr>
            <w:r w:rsidRPr="008A732B">
              <w:t>7325</w:t>
            </w:r>
          </w:p>
        </w:tc>
        <w:tc>
          <w:tcPr>
            <w:tcW w:w="242" w:type="pct"/>
            <w:shd w:val="clear" w:color="auto" w:fill="auto"/>
            <w:vAlign w:val="center"/>
            <w:hideMark/>
          </w:tcPr>
          <w:p w:rsidR="006309AE" w:rsidRPr="008A732B" w:rsidRDefault="006309AE" w:rsidP="00522953">
            <w:pPr>
              <w:pStyle w:val="afd"/>
            </w:pPr>
            <w:r w:rsidRPr="008A732B">
              <w:t>7362</w:t>
            </w:r>
          </w:p>
        </w:tc>
        <w:tc>
          <w:tcPr>
            <w:tcW w:w="242" w:type="pct"/>
            <w:shd w:val="clear" w:color="auto" w:fill="auto"/>
            <w:vAlign w:val="center"/>
            <w:hideMark/>
          </w:tcPr>
          <w:p w:rsidR="006309AE" w:rsidRPr="008A732B" w:rsidRDefault="006309AE" w:rsidP="00522953">
            <w:pPr>
              <w:pStyle w:val="afd"/>
            </w:pPr>
            <w:r w:rsidRPr="008A732B">
              <w:t>7399</w:t>
            </w:r>
          </w:p>
        </w:tc>
        <w:tc>
          <w:tcPr>
            <w:tcW w:w="242" w:type="pct"/>
            <w:shd w:val="clear" w:color="auto" w:fill="auto"/>
            <w:vAlign w:val="center"/>
            <w:hideMark/>
          </w:tcPr>
          <w:p w:rsidR="006309AE" w:rsidRPr="008A732B" w:rsidRDefault="006309AE" w:rsidP="00522953">
            <w:pPr>
              <w:pStyle w:val="afd"/>
            </w:pPr>
            <w:r w:rsidRPr="008A732B">
              <w:t>7434</w:t>
            </w:r>
          </w:p>
        </w:tc>
        <w:tc>
          <w:tcPr>
            <w:tcW w:w="242" w:type="pct"/>
            <w:shd w:val="clear" w:color="auto" w:fill="auto"/>
            <w:vAlign w:val="center"/>
            <w:hideMark/>
          </w:tcPr>
          <w:p w:rsidR="006309AE" w:rsidRPr="008A732B" w:rsidRDefault="006309AE" w:rsidP="00522953">
            <w:pPr>
              <w:pStyle w:val="afd"/>
            </w:pPr>
            <w:r w:rsidRPr="008A732B">
              <w:t>7471</w:t>
            </w:r>
          </w:p>
        </w:tc>
        <w:tc>
          <w:tcPr>
            <w:tcW w:w="242" w:type="pct"/>
            <w:shd w:val="clear" w:color="auto" w:fill="auto"/>
            <w:vAlign w:val="center"/>
            <w:hideMark/>
          </w:tcPr>
          <w:p w:rsidR="006309AE" w:rsidRPr="008A732B" w:rsidRDefault="006309AE" w:rsidP="00522953">
            <w:pPr>
              <w:pStyle w:val="afd"/>
            </w:pPr>
            <w:r w:rsidRPr="008A732B">
              <w:t>7507</w:t>
            </w:r>
          </w:p>
        </w:tc>
        <w:tc>
          <w:tcPr>
            <w:tcW w:w="242" w:type="pct"/>
            <w:shd w:val="clear" w:color="auto" w:fill="auto"/>
            <w:vAlign w:val="center"/>
            <w:hideMark/>
          </w:tcPr>
          <w:p w:rsidR="006309AE" w:rsidRPr="008A732B" w:rsidRDefault="006309AE" w:rsidP="00522953">
            <w:pPr>
              <w:pStyle w:val="afd"/>
            </w:pPr>
            <w:r w:rsidRPr="008A732B">
              <w:t>7543</w:t>
            </w:r>
          </w:p>
        </w:tc>
      </w:tr>
      <w:tr w:rsidR="006309AE" w:rsidRPr="008A732B" w:rsidTr="00522953">
        <w:trPr>
          <w:jc w:val="center"/>
        </w:trPr>
        <w:tc>
          <w:tcPr>
            <w:tcW w:w="564" w:type="pct"/>
            <w:shd w:val="clear" w:color="auto" w:fill="auto"/>
            <w:vAlign w:val="center"/>
            <w:hideMark/>
          </w:tcPr>
          <w:p w:rsidR="006309AE" w:rsidRPr="008A732B" w:rsidRDefault="006309AE" w:rsidP="00522953">
            <w:pPr>
              <w:pStyle w:val="afd"/>
            </w:pPr>
            <w:r w:rsidRPr="008A732B">
              <w:t>п. Пески*</w:t>
            </w:r>
          </w:p>
        </w:tc>
        <w:tc>
          <w:tcPr>
            <w:tcW w:w="276" w:type="pct"/>
            <w:shd w:val="clear" w:color="auto" w:fill="auto"/>
            <w:vAlign w:val="center"/>
            <w:hideMark/>
          </w:tcPr>
          <w:p w:rsidR="006309AE" w:rsidRPr="008A732B" w:rsidRDefault="006309AE" w:rsidP="00522953">
            <w:pPr>
              <w:pStyle w:val="afd"/>
            </w:pPr>
            <w:r w:rsidRPr="008A732B">
              <w:t>451</w:t>
            </w:r>
          </w:p>
        </w:tc>
        <w:tc>
          <w:tcPr>
            <w:tcW w:w="277" w:type="pct"/>
            <w:shd w:val="clear" w:color="auto" w:fill="auto"/>
            <w:vAlign w:val="center"/>
            <w:hideMark/>
          </w:tcPr>
          <w:p w:rsidR="006309AE" w:rsidRPr="008A732B" w:rsidRDefault="006309AE" w:rsidP="00522953">
            <w:pPr>
              <w:pStyle w:val="afd"/>
            </w:pPr>
            <w:r w:rsidRPr="008A732B">
              <w:t>460</w:t>
            </w:r>
          </w:p>
        </w:tc>
        <w:tc>
          <w:tcPr>
            <w:tcW w:w="277" w:type="pct"/>
            <w:shd w:val="clear" w:color="auto" w:fill="auto"/>
            <w:vAlign w:val="center"/>
            <w:hideMark/>
          </w:tcPr>
          <w:p w:rsidR="006309AE" w:rsidRPr="008A732B" w:rsidRDefault="006309AE" w:rsidP="00522953">
            <w:pPr>
              <w:pStyle w:val="afd"/>
            </w:pPr>
            <w:r w:rsidRPr="008A732B">
              <w:t>462</w:t>
            </w:r>
          </w:p>
        </w:tc>
        <w:tc>
          <w:tcPr>
            <w:tcW w:w="278" w:type="pct"/>
            <w:shd w:val="clear" w:color="auto" w:fill="auto"/>
            <w:vAlign w:val="center"/>
            <w:hideMark/>
          </w:tcPr>
          <w:p w:rsidR="006309AE" w:rsidRPr="008A732B" w:rsidRDefault="006309AE" w:rsidP="00522953">
            <w:pPr>
              <w:pStyle w:val="afd"/>
            </w:pPr>
            <w:r w:rsidRPr="008A732B">
              <w:t>465</w:t>
            </w:r>
          </w:p>
        </w:tc>
        <w:tc>
          <w:tcPr>
            <w:tcW w:w="278" w:type="pct"/>
            <w:shd w:val="clear" w:color="auto" w:fill="auto"/>
            <w:vAlign w:val="center"/>
            <w:hideMark/>
          </w:tcPr>
          <w:p w:rsidR="006309AE" w:rsidRPr="008A732B" w:rsidRDefault="006309AE" w:rsidP="00522953">
            <w:pPr>
              <w:pStyle w:val="afd"/>
            </w:pPr>
            <w:r w:rsidRPr="008A732B">
              <w:t>467</w:t>
            </w:r>
          </w:p>
        </w:tc>
        <w:tc>
          <w:tcPr>
            <w:tcW w:w="278" w:type="pct"/>
            <w:shd w:val="clear" w:color="auto" w:fill="auto"/>
            <w:vAlign w:val="center"/>
            <w:hideMark/>
          </w:tcPr>
          <w:p w:rsidR="006309AE" w:rsidRPr="008A732B" w:rsidRDefault="006309AE" w:rsidP="00522953">
            <w:pPr>
              <w:pStyle w:val="afd"/>
            </w:pPr>
            <w:r w:rsidRPr="008A732B">
              <w:t>470</w:t>
            </w:r>
          </w:p>
        </w:tc>
        <w:tc>
          <w:tcPr>
            <w:tcW w:w="278" w:type="pct"/>
            <w:shd w:val="clear" w:color="auto" w:fill="auto"/>
            <w:vAlign w:val="center"/>
            <w:hideMark/>
          </w:tcPr>
          <w:p w:rsidR="006309AE" w:rsidRPr="008A732B" w:rsidRDefault="006309AE" w:rsidP="00522953">
            <w:pPr>
              <w:pStyle w:val="afd"/>
            </w:pPr>
            <w:r w:rsidRPr="008A732B">
              <w:t>472</w:t>
            </w:r>
          </w:p>
        </w:tc>
        <w:tc>
          <w:tcPr>
            <w:tcW w:w="278" w:type="pct"/>
            <w:shd w:val="clear" w:color="auto" w:fill="auto"/>
            <w:vAlign w:val="center"/>
            <w:hideMark/>
          </w:tcPr>
          <w:p w:rsidR="006309AE" w:rsidRPr="008A732B" w:rsidRDefault="006309AE" w:rsidP="00522953">
            <w:pPr>
              <w:pStyle w:val="afd"/>
            </w:pPr>
            <w:r w:rsidRPr="008A732B">
              <w:t>474</w:t>
            </w:r>
          </w:p>
        </w:tc>
        <w:tc>
          <w:tcPr>
            <w:tcW w:w="278" w:type="pct"/>
            <w:shd w:val="clear" w:color="auto" w:fill="auto"/>
            <w:vAlign w:val="center"/>
            <w:hideMark/>
          </w:tcPr>
          <w:p w:rsidR="006309AE" w:rsidRPr="008A732B" w:rsidRDefault="006309AE" w:rsidP="00522953">
            <w:pPr>
              <w:pStyle w:val="afd"/>
            </w:pPr>
            <w:r w:rsidRPr="008A732B">
              <w:t>477</w:t>
            </w:r>
          </w:p>
        </w:tc>
        <w:tc>
          <w:tcPr>
            <w:tcW w:w="242" w:type="pct"/>
            <w:shd w:val="clear" w:color="auto" w:fill="auto"/>
            <w:vAlign w:val="center"/>
            <w:hideMark/>
          </w:tcPr>
          <w:p w:rsidR="006309AE" w:rsidRPr="008A732B" w:rsidRDefault="006309AE" w:rsidP="00522953">
            <w:pPr>
              <w:pStyle w:val="afd"/>
            </w:pPr>
            <w:r w:rsidRPr="008A732B">
              <w:t>479</w:t>
            </w:r>
          </w:p>
        </w:tc>
        <w:tc>
          <w:tcPr>
            <w:tcW w:w="242" w:type="pct"/>
            <w:shd w:val="clear" w:color="auto" w:fill="auto"/>
            <w:vAlign w:val="center"/>
            <w:hideMark/>
          </w:tcPr>
          <w:p w:rsidR="006309AE" w:rsidRPr="008A732B" w:rsidRDefault="006309AE" w:rsidP="00522953">
            <w:pPr>
              <w:pStyle w:val="afd"/>
            </w:pPr>
            <w:r w:rsidRPr="008A732B">
              <w:t>482</w:t>
            </w:r>
          </w:p>
        </w:tc>
        <w:tc>
          <w:tcPr>
            <w:tcW w:w="242" w:type="pct"/>
            <w:shd w:val="clear" w:color="auto" w:fill="auto"/>
            <w:vAlign w:val="center"/>
            <w:hideMark/>
          </w:tcPr>
          <w:p w:rsidR="006309AE" w:rsidRPr="008A732B" w:rsidRDefault="006309AE" w:rsidP="00522953">
            <w:pPr>
              <w:pStyle w:val="afd"/>
            </w:pPr>
            <w:r w:rsidRPr="008A732B">
              <w:t>484</w:t>
            </w:r>
          </w:p>
        </w:tc>
        <w:tc>
          <w:tcPr>
            <w:tcW w:w="242" w:type="pct"/>
            <w:shd w:val="clear" w:color="auto" w:fill="auto"/>
            <w:vAlign w:val="center"/>
            <w:hideMark/>
          </w:tcPr>
          <w:p w:rsidR="006309AE" w:rsidRPr="008A732B" w:rsidRDefault="006309AE" w:rsidP="00522953">
            <w:pPr>
              <w:pStyle w:val="afd"/>
            </w:pPr>
            <w:r w:rsidRPr="008A732B">
              <w:t>486</w:t>
            </w:r>
          </w:p>
        </w:tc>
        <w:tc>
          <w:tcPr>
            <w:tcW w:w="242" w:type="pct"/>
            <w:shd w:val="clear" w:color="auto" w:fill="auto"/>
            <w:vAlign w:val="center"/>
            <w:hideMark/>
          </w:tcPr>
          <w:p w:rsidR="006309AE" w:rsidRPr="008A732B" w:rsidRDefault="006309AE" w:rsidP="00522953">
            <w:pPr>
              <w:pStyle w:val="afd"/>
            </w:pPr>
            <w:r w:rsidRPr="008A732B">
              <w:t>489</w:t>
            </w:r>
          </w:p>
        </w:tc>
        <w:tc>
          <w:tcPr>
            <w:tcW w:w="242" w:type="pct"/>
            <w:shd w:val="clear" w:color="auto" w:fill="auto"/>
            <w:vAlign w:val="center"/>
            <w:hideMark/>
          </w:tcPr>
          <w:p w:rsidR="006309AE" w:rsidRPr="008A732B" w:rsidRDefault="006309AE" w:rsidP="00522953">
            <w:pPr>
              <w:pStyle w:val="afd"/>
            </w:pPr>
            <w:r w:rsidRPr="008A732B">
              <w:t>491</w:t>
            </w:r>
          </w:p>
        </w:tc>
        <w:tc>
          <w:tcPr>
            <w:tcW w:w="242" w:type="pct"/>
            <w:shd w:val="clear" w:color="auto" w:fill="auto"/>
            <w:vAlign w:val="center"/>
            <w:hideMark/>
          </w:tcPr>
          <w:p w:rsidR="006309AE" w:rsidRPr="008A732B" w:rsidRDefault="006309AE" w:rsidP="00522953">
            <w:pPr>
              <w:pStyle w:val="afd"/>
            </w:pPr>
            <w:r w:rsidRPr="008A732B">
              <w:t>493</w:t>
            </w:r>
          </w:p>
        </w:tc>
        <w:tc>
          <w:tcPr>
            <w:tcW w:w="242" w:type="pct"/>
            <w:shd w:val="clear" w:color="auto" w:fill="auto"/>
            <w:vAlign w:val="center"/>
            <w:hideMark/>
          </w:tcPr>
          <w:p w:rsidR="006309AE" w:rsidRPr="008A732B" w:rsidRDefault="006309AE" w:rsidP="00522953">
            <w:pPr>
              <w:pStyle w:val="afd"/>
            </w:pPr>
            <w:r w:rsidRPr="008A732B">
              <w:t>496</w:t>
            </w:r>
          </w:p>
        </w:tc>
      </w:tr>
      <w:tr w:rsidR="006309AE" w:rsidRPr="008A732B" w:rsidTr="00522953">
        <w:trPr>
          <w:jc w:val="center"/>
        </w:trPr>
        <w:tc>
          <w:tcPr>
            <w:tcW w:w="564" w:type="pct"/>
            <w:shd w:val="clear" w:color="auto" w:fill="auto"/>
            <w:vAlign w:val="center"/>
            <w:hideMark/>
          </w:tcPr>
          <w:p w:rsidR="006309AE" w:rsidRPr="008A732B" w:rsidRDefault="006309AE" w:rsidP="00522953">
            <w:pPr>
              <w:pStyle w:val="afd"/>
            </w:pPr>
            <w:r w:rsidRPr="008A732B">
              <w:t>Всего</w:t>
            </w:r>
          </w:p>
        </w:tc>
        <w:tc>
          <w:tcPr>
            <w:tcW w:w="276" w:type="pct"/>
            <w:shd w:val="clear" w:color="auto" w:fill="auto"/>
            <w:vAlign w:val="center"/>
            <w:hideMark/>
          </w:tcPr>
          <w:p w:rsidR="006309AE" w:rsidRPr="008A732B" w:rsidRDefault="006309AE" w:rsidP="00522953">
            <w:pPr>
              <w:pStyle w:val="afd"/>
            </w:pPr>
            <w:r w:rsidRPr="008A732B">
              <w:t>7416</w:t>
            </w:r>
          </w:p>
        </w:tc>
        <w:tc>
          <w:tcPr>
            <w:tcW w:w="277" w:type="pct"/>
            <w:shd w:val="clear" w:color="auto" w:fill="auto"/>
            <w:vAlign w:val="center"/>
            <w:hideMark/>
          </w:tcPr>
          <w:p w:rsidR="006309AE" w:rsidRPr="008A732B" w:rsidRDefault="006309AE" w:rsidP="00522953">
            <w:pPr>
              <w:pStyle w:val="afd"/>
            </w:pPr>
            <w:r w:rsidRPr="008A732B">
              <w:t>7458</w:t>
            </w:r>
          </w:p>
        </w:tc>
        <w:tc>
          <w:tcPr>
            <w:tcW w:w="277" w:type="pct"/>
            <w:shd w:val="clear" w:color="auto" w:fill="auto"/>
            <w:vAlign w:val="center"/>
            <w:hideMark/>
          </w:tcPr>
          <w:p w:rsidR="006309AE" w:rsidRPr="008A732B" w:rsidRDefault="006309AE" w:rsidP="00522953">
            <w:pPr>
              <w:pStyle w:val="afd"/>
            </w:pPr>
            <w:r w:rsidRPr="008A732B">
              <w:t>7497</w:t>
            </w:r>
          </w:p>
        </w:tc>
        <w:tc>
          <w:tcPr>
            <w:tcW w:w="278" w:type="pct"/>
            <w:shd w:val="clear" w:color="auto" w:fill="auto"/>
            <w:vAlign w:val="center"/>
            <w:hideMark/>
          </w:tcPr>
          <w:p w:rsidR="006309AE" w:rsidRPr="008A732B" w:rsidRDefault="006309AE" w:rsidP="00522953">
            <w:pPr>
              <w:pStyle w:val="afd"/>
            </w:pPr>
            <w:r w:rsidRPr="008A732B">
              <w:t>7536</w:t>
            </w:r>
          </w:p>
        </w:tc>
        <w:tc>
          <w:tcPr>
            <w:tcW w:w="278" w:type="pct"/>
            <w:shd w:val="clear" w:color="auto" w:fill="auto"/>
            <w:vAlign w:val="center"/>
            <w:hideMark/>
          </w:tcPr>
          <w:p w:rsidR="006309AE" w:rsidRPr="008A732B" w:rsidRDefault="006309AE" w:rsidP="00522953">
            <w:pPr>
              <w:pStyle w:val="afd"/>
            </w:pPr>
            <w:r w:rsidRPr="008A732B">
              <w:t>7575</w:t>
            </w:r>
          </w:p>
        </w:tc>
        <w:tc>
          <w:tcPr>
            <w:tcW w:w="278" w:type="pct"/>
            <w:shd w:val="clear" w:color="auto" w:fill="auto"/>
            <w:vAlign w:val="center"/>
            <w:hideMark/>
          </w:tcPr>
          <w:p w:rsidR="006309AE" w:rsidRPr="008A732B" w:rsidRDefault="006309AE" w:rsidP="00522953">
            <w:pPr>
              <w:pStyle w:val="afd"/>
            </w:pPr>
            <w:r w:rsidRPr="008A732B">
              <w:t>7613</w:t>
            </w:r>
          </w:p>
        </w:tc>
        <w:tc>
          <w:tcPr>
            <w:tcW w:w="278" w:type="pct"/>
            <w:shd w:val="clear" w:color="auto" w:fill="auto"/>
            <w:vAlign w:val="center"/>
            <w:hideMark/>
          </w:tcPr>
          <w:p w:rsidR="006309AE" w:rsidRPr="008A732B" w:rsidRDefault="006309AE" w:rsidP="00522953">
            <w:pPr>
              <w:pStyle w:val="afd"/>
            </w:pPr>
            <w:r w:rsidRPr="008A732B">
              <w:t>7652</w:t>
            </w:r>
          </w:p>
        </w:tc>
        <w:tc>
          <w:tcPr>
            <w:tcW w:w="278" w:type="pct"/>
            <w:shd w:val="clear" w:color="auto" w:fill="auto"/>
            <w:vAlign w:val="center"/>
            <w:hideMark/>
          </w:tcPr>
          <w:p w:rsidR="006309AE" w:rsidRPr="008A732B" w:rsidRDefault="006309AE" w:rsidP="00522953">
            <w:pPr>
              <w:pStyle w:val="afd"/>
            </w:pPr>
            <w:r w:rsidRPr="008A732B">
              <w:t>7691</w:t>
            </w:r>
          </w:p>
        </w:tc>
        <w:tc>
          <w:tcPr>
            <w:tcW w:w="278" w:type="pct"/>
            <w:shd w:val="clear" w:color="auto" w:fill="auto"/>
            <w:vAlign w:val="center"/>
            <w:hideMark/>
          </w:tcPr>
          <w:p w:rsidR="006309AE" w:rsidRPr="008A732B" w:rsidRDefault="006309AE" w:rsidP="00522953">
            <w:pPr>
              <w:pStyle w:val="afd"/>
            </w:pPr>
            <w:r w:rsidRPr="008A732B">
              <w:t>7730</w:t>
            </w:r>
          </w:p>
        </w:tc>
        <w:tc>
          <w:tcPr>
            <w:tcW w:w="242" w:type="pct"/>
            <w:shd w:val="clear" w:color="auto" w:fill="auto"/>
            <w:vAlign w:val="center"/>
            <w:hideMark/>
          </w:tcPr>
          <w:p w:rsidR="006309AE" w:rsidRPr="008A732B" w:rsidRDefault="006309AE" w:rsidP="00522953">
            <w:pPr>
              <w:pStyle w:val="afd"/>
            </w:pPr>
            <w:r w:rsidRPr="008A732B">
              <w:t>7768</w:t>
            </w:r>
          </w:p>
        </w:tc>
        <w:tc>
          <w:tcPr>
            <w:tcW w:w="242" w:type="pct"/>
            <w:shd w:val="clear" w:color="auto" w:fill="auto"/>
            <w:vAlign w:val="center"/>
            <w:hideMark/>
          </w:tcPr>
          <w:p w:rsidR="006309AE" w:rsidRPr="008A732B" w:rsidRDefault="006309AE" w:rsidP="00522953">
            <w:pPr>
              <w:pStyle w:val="afd"/>
            </w:pPr>
            <w:r w:rsidRPr="008A732B">
              <w:t>7807</w:t>
            </w:r>
          </w:p>
        </w:tc>
        <w:tc>
          <w:tcPr>
            <w:tcW w:w="242" w:type="pct"/>
            <w:shd w:val="clear" w:color="auto" w:fill="auto"/>
            <w:vAlign w:val="center"/>
            <w:hideMark/>
          </w:tcPr>
          <w:p w:rsidR="006309AE" w:rsidRPr="008A732B" w:rsidRDefault="006309AE" w:rsidP="00522953">
            <w:pPr>
              <w:pStyle w:val="afd"/>
            </w:pPr>
            <w:r w:rsidRPr="008A732B">
              <w:t>7846</w:t>
            </w:r>
          </w:p>
        </w:tc>
        <w:tc>
          <w:tcPr>
            <w:tcW w:w="242" w:type="pct"/>
            <w:shd w:val="clear" w:color="auto" w:fill="auto"/>
            <w:vAlign w:val="center"/>
            <w:hideMark/>
          </w:tcPr>
          <w:p w:rsidR="006309AE" w:rsidRPr="008A732B" w:rsidRDefault="006309AE" w:rsidP="00522953">
            <w:pPr>
              <w:pStyle w:val="afd"/>
            </w:pPr>
            <w:r w:rsidRPr="008A732B">
              <w:t>7885</w:t>
            </w:r>
          </w:p>
        </w:tc>
        <w:tc>
          <w:tcPr>
            <w:tcW w:w="242" w:type="pct"/>
            <w:shd w:val="clear" w:color="auto" w:fill="auto"/>
            <w:vAlign w:val="center"/>
            <w:hideMark/>
          </w:tcPr>
          <w:p w:rsidR="006309AE" w:rsidRPr="008A732B" w:rsidRDefault="006309AE" w:rsidP="00522953">
            <w:pPr>
              <w:pStyle w:val="afd"/>
            </w:pPr>
            <w:r w:rsidRPr="008A732B">
              <w:t>7923</w:t>
            </w:r>
          </w:p>
        </w:tc>
        <w:tc>
          <w:tcPr>
            <w:tcW w:w="242" w:type="pct"/>
            <w:shd w:val="clear" w:color="auto" w:fill="auto"/>
            <w:vAlign w:val="center"/>
            <w:hideMark/>
          </w:tcPr>
          <w:p w:rsidR="006309AE" w:rsidRPr="008A732B" w:rsidRDefault="006309AE" w:rsidP="00522953">
            <w:pPr>
              <w:pStyle w:val="afd"/>
            </w:pPr>
            <w:r w:rsidRPr="008A732B">
              <w:t>7962</w:t>
            </w:r>
          </w:p>
        </w:tc>
        <w:tc>
          <w:tcPr>
            <w:tcW w:w="242" w:type="pct"/>
            <w:shd w:val="clear" w:color="auto" w:fill="auto"/>
            <w:vAlign w:val="center"/>
            <w:hideMark/>
          </w:tcPr>
          <w:p w:rsidR="006309AE" w:rsidRPr="008A732B" w:rsidRDefault="006309AE" w:rsidP="00522953">
            <w:pPr>
              <w:pStyle w:val="afd"/>
            </w:pPr>
            <w:r w:rsidRPr="008A732B">
              <w:t>8000</w:t>
            </w:r>
          </w:p>
        </w:tc>
        <w:tc>
          <w:tcPr>
            <w:tcW w:w="242" w:type="pct"/>
            <w:shd w:val="clear" w:color="auto" w:fill="auto"/>
            <w:vAlign w:val="center"/>
            <w:hideMark/>
          </w:tcPr>
          <w:p w:rsidR="006309AE" w:rsidRPr="008A732B" w:rsidRDefault="006309AE" w:rsidP="00522953">
            <w:pPr>
              <w:pStyle w:val="afd"/>
            </w:pPr>
            <w:r w:rsidRPr="008A732B">
              <w:t>8039</w:t>
            </w:r>
          </w:p>
        </w:tc>
      </w:tr>
    </w:tbl>
    <w:p w:rsidR="006309AE" w:rsidRPr="008A732B" w:rsidRDefault="006309AE" w:rsidP="00EF228A">
      <w:pPr>
        <w:tabs>
          <w:tab w:val="left" w:pos="1701"/>
        </w:tabs>
        <w:spacing w:line="360" w:lineRule="auto"/>
        <w:ind w:left="720" w:firstLine="709"/>
        <w:jc w:val="both"/>
        <w:rPr>
          <w:bCs/>
          <w:lang w:eastAsia="en-US"/>
        </w:rPr>
      </w:pPr>
    </w:p>
    <w:p w:rsidR="006309AE" w:rsidRPr="008A732B" w:rsidRDefault="006309AE" w:rsidP="00EF228A">
      <w:pPr>
        <w:tabs>
          <w:tab w:val="left" w:pos="1701"/>
        </w:tabs>
        <w:spacing w:line="360" w:lineRule="auto"/>
        <w:ind w:left="720" w:firstLine="709"/>
        <w:jc w:val="both"/>
        <w:rPr>
          <w:bCs/>
          <w:lang w:eastAsia="en-US"/>
        </w:rPr>
      </w:pPr>
    </w:p>
    <w:p w:rsidR="000D0D7B" w:rsidRPr="008A732B" w:rsidRDefault="000D0D7B" w:rsidP="000D0D7B">
      <w:pPr>
        <w:rPr>
          <w:color w:val="C00000"/>
          <w:sz w:val="16"/>
          <w:szCs w:val="16"/>
        </w:rPr>
      </w:pPr>
    </w:p>
    <w:p w:rsidR="009D6B32" w:rsidRPr="008A732B" w:rsidRDefault="00161C30" w:rsidP="00EF228A">
      <w:pPr>
        <w:keepNext/>
        <w:spacing w:line="360" w:lineRule="auto"/>
        <w:ind w:firstLine="709"/>
        <w:jc w:val="both"/>
      </w:pPr>
      <w:r w:rsidRPr="008A732B">
        <w:rPr>
          <w:noProof/>
          <w:szCs w:val="22"/>
        </w:rPr>
        <w:drawing>
          <wp:inline distT="0" distB="0" distL="0" distR="0">
            <wp:extent cx="5942363" cy="3883231"/>
            <wp:effectExtent l="19050" t="0" r="20287" b="2969"/>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D0D7B" w:rsidRPr="008A732B" w:rsidRDefault="009D6B32" w:rsidP="00522953">
      <w:pPr>
        <w:pStyle w:val="aff1"/>
        <w:spacing w:before="80" w:after="80" w:line="360" w:lineRule="auto"/>
        <w:ind w:firstLine="709"/>
        <w:jc w:val="both"/>
        <w:rPr>
          <w:szCs w:val="28"/>
        </w:rPr>
      </w:pPr>
      <w:r w:rsidRPr="008A732B">
        <w:t xml:space="preserve">Рисунок </w:t>
      </w:r>
      <w:fldSimple w:instr=" SEQ Рисунок \* ARABIC ">
        <w:r w:rsidR="000E4301" w:rsidRPr="008A732B">
          <w:rPr>
            <w:noProof/>
          </w:rPr>
          <w:t>1</w:t>
        </w:r>
      </w:fldSimple>
      <w:r w:rsidRPr="008A732B">
        <w:t xml:space="preserve"> Динамика численности населения муниципального образования</w:t>
      </w:r>
      <w:r w:rsidR="000D0D7B" w:rsidRPr="008A732B">
        <w:rPr>
          <w:rFonts w:eastAsia="SimSun"/>
        </w:rPr>
        <w:t xml:space="preserve"> </w:t>
      </w:r>
      <w:r w:rsidR="000D0D7B" w:rsidRPr="008A732B">
        <w:rPr>
          <w:szCs w:val="28"/>
        </w:rPr>
        <w:t xml:space="preserve"> </w:t>
      </w:r>
    </w:p>
    <w:p w:rsidR="000D0D7B" w:rsidRPr="008A732B" w:rsidRDefault="000D0D7B" w:rsidP="000D0D7B">
      <w:pPr>
        <w:rPr>
          <w:sz w:val="28"/>
          <w:szCs w:val="28"/>
          <w:lang w:eastAsia="en-US"/>
        </w:rPr>
        <w:sectPr w:rsidR="000D0D7B" w:rsidRPr="008A732B" w:rsidSect="000B0E30">
          <w:pgSz w:w="16840" w:h="11907" w:orient="landscape"/>
          <w:pgMar w:top="851" w:right="851" w:bottom="851" w:left="1134" w:header="0" w:footer="51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0D0D7B" w:rsidRPr="008A732B" w:rsidRDefault="000D0D7B" w:rsidP="00AF48BA">
      <w:pPr>
        <w:pStyle w:val="ab"/>
        <w:rPr>
          <w:rFonts w:eastAsia="SimSun"/>
          <w:lang w:eastAsia="en-US"/>
        </w:rPr>
      </w:pPr>
      <w:bookmarkStart w:id="9" w:name="_Toc369868044"/>
      <w:bookmarkStart w:id="10" w:name="_Toc366874253"/>
      <w:bookmarkStart w:id="11" w:name="_Toc366873834"/>
      <w:bookmarkStart w:id="12" w:name="_Toc505356885"/>
      <w:r w:rsidRPr="008A732B">
        <w:rPr>
          <w:lang w:eastAsia="en-US"/>
        </w:rPr>
        <w:lastRenderedPageBreak/>
        <w:t xml:space="preserve">Прогноз </w:t>
      </w:r>
      <w:r w:rsidRPr="008A732B">
        <w:t>развития</w:t>
      </w:r>
      <w:r w:rsidRPr="008A732B">
        <w:rPr>
          <w:lang w:eastAsia="en-US"/>
        </w:rPr>
        <w:t xml:space="preserve"> промышленности</w:t>
      </w:r>
      <w:bookmarkEnd w:id="9"/>
      <w:bookmarkEnd w:id="10"/>
      <w:bookmarkEnd w:id="11"/>
      <w:bookmarkEnd w:id="12"/>
    </w:p>
    <w:p w:rsidR="000D0D7B" w:rsidRPr="008A732B" w:rsidRDefault="000D0D7B" w:rsidP="00EF228A">
      <w:pPr>
        <w:pStyle w:val="afb"/>
        <w:spacing w:line="360" w:lineRule="auto"/>
        <w:ind w:firstLine="709"/>
        <w:rPr>
          <w:rFonts w:cs="Times New Roman"/>
        </w:rPr>
      </w:pPr>
      <w:r w:rsidRPr="008A732B">
        <w:rPr>
          <w:rFonts w:cs="Times New Roman"/>
        </w:rPr>
        <w:t xml:space="preserve">Ведущим сектором экономики МО «Дубровское городское поселение» является промышленность, служащая основным источником формирования рабочих мест (более 60%) для городского населения и (около 75%) доходной части муниципального бюджета. </w:t>
      </w:r>
    </w:p>
    <w:p w:rsidR="000D0D7B" w:rsidRPr="008A732B" w:rsidRDefault="000D0D7B" w:rsidP="00EF228A">
      <w:pPr>
        <w:pStyle w:val="afb"/>
        <w:spacing w:line="360" w:lineRule="auto"/>
        <w:ind w:firstLine="709"/>
        <w:rPr>
          <w:rFonts w:cs="Times New Roman"/>
        </w:rPr>
      </w:pPr>
      <w:r w:rsidRPr="008A732B">
        <w:rPr>
          <w:rFonts w:cs="Times New Roman"/>
        </w:rPr>
        <w:t>За 2010 год доля промышленности в валовом продукте поселения составила около 90% или 900 млн. руб.</w:t>
      </w:r>
    </w:p>
    <w:p w:rsidR="000D0D7B" w:rsidRPr="008A732B" w:rsidRDefault="000D0D7B" w:rsidP="00EF228A">
      <w:pPr>
        <w:pStyle w:val="afb"/>
        <w:spacing w:line="360" w:lineRule="auto"/>
        <w:ind w:firstLine="709"/>
        <w:rPr>
          <w:rFonts w:cs="Times New Roman"/>
        </w:rPr>
      </w:pPr>
      <w:r w:rsidRPr="008A732B">
        <w:rPr>
          <w:rFonts w:cs="Times New Roman"/>
        </w:rPr>
        <w:t>В настоящее время в МО «Дубровское городское поселение» сложился промышленный потенциал, основанный на преобладании предприятий деревообраб</w:t>
      </w:r>
      <w:r w:rsidR="009D6B32" w:rsidRPr="008A732B">
        <w:rPr>
          <w:rFonts w:cs="Times New Roman"/>
        </w:rPr>
        <w:t>атывающей промышленности (таб. 3</w:t>
      </w:r>
      <w:r w:rsidRPr="008A732B">
        <w:rPr>
          <w:rFonts w:cs="Times New Roman"/>
        </w:rPr>
        <w:t xml:space="preserve"> и </w:t>
      </w:r>
      <w:r w:rsidR="009D6B32" w:rsidRPr="008A732B">
        <w:rPr>
          <w:rFonts w:cs="Times New Roman"/>
        </w:rPr>
        <w:t>4</w:t>
      </w:r>
      <w:r w:rsidRPr="008A732B">
        <w:rPr>
          <w:rFonts w:cs="Times New Roman"/>
        </w:rPr>
        <w:t>) .</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w:t>
      </w:r>
      <w:r w:rsidR="00565426" w:rsidRPr="008A732B">
        <w:rPr>
          <w:rFonts w:cs="Times New Roman"/>
        </w:rPr>
        <w:fldChar w:fldCharType="end"/>
      </w:r>
      <w:r w:rsidRPr="008A732B">
        <w:rPr>
          <w:rFonts w:cs="Times New Roman"/>
        </w:rPr>
        <w:t xml:space="preserve"> Существующая структура промышленности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29"/>
        <w:gridCol w:w="4653"/>
        <w:gridCol w:w="1088"/>
        <w:gridCol w:w="929"/>
        <w:gridCol w:w="1397"/>
        <w:gridCol w:w="1240"/>
      </w:tblGrid>
      <w:tr w:rsidR="000D0D7B" w:rsidRPr="008A732B" w:rsidTr="00522953">
        <w:trPr>
          <w:cantSplit/>
          <w:tblHeader/>
          <w:jc w:val="center"/>
        </w:trPr>
        <w:tc>
          <w:tcPr>
            <w:tcW w:w="363" w:type="pct"/>
            <w:vMerge w:val="restart"/>
            <w:shd w:val="clear" w:color="auto" w:fill="auto"/>
            <w:vAlign w:val="center"/>
            <w:hideMark/>
          </w:tcPr>
          <w:p w:rsidR="000D0D7B" w:rsidRPr="008A732B" w:rsidRDefault="000D0D7B" w:rsidP="00522953">
            <w:pPr>
              <w:pStyle w:val="afd"/>
            </w:pPr>
            <w:r w:rsidRPr="008A732B">
              <w:t>№</w:t>
            </w:r>
            <w:r w:rsidRPr="008A732B">
              <w:br/>
              <w:t>п/п</w:t>
            </w:r>
          </w:p>
        </w:tc>
        <w:tc>
          <w:tcPr>
            <w:tcW w:w="2318" w:type="pct"/>
            <w:vMerge w:val="restart"/>
            <w:shd w:val="clear" w:color="auto" w:fill="auto"/>
            <w:vAlign w:val="center"/>
            <w:hideMark/>
          </w:tcPr>
          <w:p w:rsidR="000D0D7B" w:rsidRPr="008A732B" w:rsidRDefault="000D0D7B" w:rsidP="00522953">
            <w:pPr>
              <w:pStyle w:val="afd"/>
            </w:pPr>
            <w:r w:rsidRPr="008A732B">
              <w:t>Отрасли промышленности</w:t>
            </w:r>
          </w:p>
        </w:tc>
        <w:tc>
          <w:tcPr>
            <w:tcW w:w="1005" w:type="pct"/>
            <w:gridSpan w:val="2"/>
            <w:shd w:val="clear" w:color="auto" w:fill="auto"/>
            <w:vAlign w:val="center"/>
            <w:hideMark/>
          </w:tcPr>
          <w:p w:rsidR="000D0D7B" w:rsidRPr="008A732B" w:rsidRDefault="000D0D7B" w:rsidP="00522953">
            <w:pPr>
              <w:pStyle w:val="afd"/>
            </w:pPr>
            <w:r w:rsidRPr="008A732B">
              <w:t>Численность</w:t>
            </w:r>
            <w:r w:rsidRPr="008A732B">
              <w:br/>
              <w:t>занятых</w:t>
            </w:r>
          </w:p>
        </w:tc>
        <w:tc>
          <w:tcPr>
            <w:tcW w:w="1314" w:type="pct"/>
            <w:gridSpan w:val="2"/>
            <w:shd w:val="clear" w:color="auto" w:fill="auto"/>
            <w:vAlign w:val="center"/>
            <w:hideMark/>
          </w:tcPr>
          <w:p w:rsidR="000D0D7B" w:rsidRPr="008A732B" w:rsidRDefault="000D0D7B" w:rsidP="00522953">
            <w:pPr>
              <w:pStyle w:val="afd"/>
            </w:pPr>
            <w:r w:rsidRPr="008A732B">
              <w:t>Объем выпускаемой продукции</w:t>
            </w:r>
          </w:p>
        </w:tc>
      </w:tr>
      <w:tr w:rsidR="000D0D7B" w:rsidRPr="008A732B" w:rsidTr="00522953">
        <w:trPr>
          <w:cantSplit/>
          <w:tblHeader/>
          <w:jc w:val="center"/>
        </w:trPr>
        <w:tc>
          <w:tcPr>
            <w:tcW w:w="363" w:type="pct"/>
            <w:vMerge/>
            <w:shd w:val="clear" w:color="auto" w:fill="auto"/>
            <w:vAlign w:val="center"/>
            <w:hideMark/>
          </w:tcPr>
          <w:p w:rsidR="000D0D7B" w:rsidRPr="008A732B" w:rsidRDefault="000D0D7B" w:rsidP="00522953">
            <w:pPr>
              <w:pStyle w:val="afd"/>
            </w:pPr>
          </w:p>
        </w:tc>
        <w:tc>
          <w:tcPr>
            <w:tcW w:w="2318" w:type="pct"/>
            <w:vMerge/>
            <w:shd w:val="clear" w:color="auto" w:fill="auto"/>
            <w:vAlign w:val="center"/>
            <w:hideMark/>
          </w:tcPr>
          <w:p w:rsidR="000D0D7B" w:rsidRPr="008A732B" w:rsidRDefault="000D0D7B" w:rsidP="00522953">
            <w:pPr>
              <w:pStyle w:val="afd"/>
            </w:pPr>
          </w:p>
        </w:tc>
        <w:tc>
          <w:tcPr>
            <w:tcW w:w="542" w:type="pct"/>
            <w:shd w:val="clear" w:color="auto" w:fill="auto"/>
            <w:vAlign w:val="center"/>
            <w:hideMark/>
          </w:tcPr>
          <w:p w:rsidR="000D0D7B" w:rsidRPr="008A732B" w:rsidRDefault="000D0D7B" w:rsidP="00522953">
            <w:pPr>
              <w:pStyle w:val="afd"/>
            </w:pPr>
            <w:r w:rsidRPr="008A732B">
              <w:t>чел.</w:t>
            </w:r>
          </w:p>
        </w:tc>
        <w:tc>
          <w:tcPr>
            <w:tcW w:w="463" w:type="pct"/>
            <w:shd w:val="clear" w:color="auto" w:fill="auto"/>
            <w:vAlign w:val="center"/>
            <w:hideMark/>
          </w:tcPr>
          <w:p w:rsidR="000D0D7B" w:rsidRPr="008A732B" w:rsidRDefault="000D0D7B" w:rsidP="00522953">
            <w:pPr>
              <w:pStyle w:val="afd"/>
            </w:pPr>
            <w:r w:rsidRPr="008A732B">
              <w:t>%</w:t>
            </w:r>
          </w:p>
        </w:tc>
        <w:tc>
          <w:tcPr>
            <w:tcW w:w="696" w:type="pct"/>
            <w:shd w:val="clear" w:color="auto" w:fill="auto"/>
            <w:vAlign w:val="center"/>
            <w:hideMark/>
          </w:tcPr>
          <w:p w:rsidR="000D0D7B" w:rsidRPr="008A732B" w:rsidRDefault="000D0D7B" w:rsidP="00522953">
            <w:pPr>
              <w:pStyle w:val="afd"/>
            </w:pPr>
            <w:r w:rsidRPr="008A732B">
              <w:t>млн. руб.</w:t>
            </w:r>
          </w:p>
        </w:tc>
        <w:tc>
          <w:tcPr>
            <w:tcW w:w="618" w:type="pct"/>
            <w:shd w:val="clear" w:color="auto" w:fill="auto"/>
            <w:vAlign w:val="center"/>
            <w:hideMark/>
          </w:tcPr>
          <w:p w:rsidR="000D0D7B" w:rsidRPr="008A732B" w:rsidRDefault="000D0D7B" w:rsidP="00522953">
            <w:pPr>
              <w:pStyle w:val="afd"/>
            </w:pPr>
            <w:r w:rsidRPr="008A732B">
              <w:t>%</w:t>
            </w:r>
          </w:p>
        </w:tc>
      </w:tr>
      <w:tr w:rsidR="000D0D7B" w:rsidRPr="008A732B" w:rsidTr="00522953">
        <w:trPr>
          <w:cantSplit/>
          <w:tblHeader/>
          <w:jc w:val="center"/>
        </w:trPr>
        <w:tc>
          <w:tcPr>
            <w:tcW w:w="363" w:type="pct"/>
            <w:shd w:val="clear" w:color="auto" w:fill="auto"/>
            <w:vAlign w:val="center"/>
            <w:hideMark/>
          </w:tcPr>
          <w:p w:rsidR="000D0D7B" w:rsidRPr="008A732B" w:rsidRDefault="000D0D7B" w:rsidP="00522953">
            <w:pPr>
              <w:pStyle w:val="afd"/>
            </w:pPr>
            <w:r w:rsidRPr="008A732B">
              <w:t>1</w:t>
            </w:r>
          </w:p>
        </w:tc>
        <w:tc>
          <w:tcPr>
            <w:tcW w:w="2318" w:type="pct"/>
            <w:shd w:val="clear" w:color="auto" w:fill="auto"/>
            <w:vAlign w:val="center"/>
            <w:hideMark/>
          </w:tcPr>
          <w:p w:rsidR="000D0D7B" w:rsidRPr="008A732B" w:rsidRDefault="000D0D7B" w:rsidP="00522953">
            <w:pPr>
              <w:pStyle w:val="afd"/>
            </w:pPr>
            <w:r w:rsidRPr="008A732B">
              <w:t>2</w:t>
            </w:r>
          </w:p>
        </w:tc>
        <w:tc>
          <w:tcPr>
            <w:tcW w:w="542" w:type="pct"/>
            <w:shd w:val="clear" w:color="auto" w:fill="auto"/>
            <w:vAlign w:val="center"/>
            <w:hideMark/>
          </w:tcPr>
          <w:p w:rsidR="000D0D7B" w:rsidRPr="008A732B" w:rsidRDefault="000D0D7B" w:rsidP="00522953">
            <w:pPr>
              <w:pStyle w:val="afd"/>
            </w:pPr>
            <w:r w:rsidRPr="008A732B">
              <w:t>3</w:t>
            </w:r>
          </w:p>
        </w:tc>
        <w:tc>
          <w:tcPr>
            <w:tcW w:w="463" w:type="pct"/>
            <w:shd w:val="clear" w:color="auto" w:fill="auto"/>
            <w:vAlign w:val="center"/>
            <w:hideMark/>
          </w:tcPr>
          <w:p w:rsidR="000D0D7B" w:rsidRPr="008A732B" w:rsidRDefault="000D0D7B" w:rsidP="00522953">
            <w:pPr>
              <w:pStyle w:val="afd"/>
            </w:pPr>
            <w:r w:rsidRPr="008A732B">
              <w:t>4</w:t>
            </w:r>
          </w:p>
        </w:tc>
        <w:tc>
          <w:tcPr>
            <w:tcW w:w="696" w:type="pct"/>
            <w:shd w:val="clear" w:color="auto" w:fill="auto"/>
            <w:vAlign w:val="center"/>
            <w:hideMark/>
          </w:tcPr>
          <w:p w:rsidR="000D0D7B" w:rsidRPr="008A732B" w:rsidRDefault="000D0D7B" w:rsidP="00522953">
            <w:pPr>
              <w:pStyle w:val="afd"/>
            </w:pPr>
            <w:r w:rsidRPr="008A732B">
              <w:t>5</w:t>
            </w:r>
          </w:p>
        </w:tc>
        <w:tc>
          <w:tcPr>
            <w:tcW w:w="618" w:type="pct"/>
            <w:shd w:val="clear" w:color="auto" w:fill="auto"/>
            <w:vAlign w:val="center"/>
            <w:hideMark/>
          </w:tcPr>
          <w:p w:rsidR="000D0D7B" w:rsidRPr="008A732B" w:rsidRDefault="000D0D7B" w:rsidP="00522953">
            <w:pPr>
              <w:pStyle w:val="afd"/>
            </w:pPr>
            <w:r w:rsidRPr="008A732B">
              <w:t>6</w:t>
            </w:r>
          </w:p>
        </w:tc>
      </w:tr>
      <w:tr w:rsidR="000D0D7B" w:rsidRPr="008A732B" w:rsidTr="00522953">
        <w:trPr>
          <w:cantSplit/>
          <w:jc w:val="center"/>
        </w:trPr>
        <w:tc>
          <w:tcPr>
            <w:tcW w:w="363" w:type="pct"/>
            <w:shd w:val="clear" w:color="auto" w:fill="auto"/>
            <w:vAlign w:val="center"/>
            <w:hideMark/>
          </w:tcPr>
          <w:p w:rsidR="000D0D7B" w:rsidRPr="008A732B" w:rsidRDefault="000D0D7B" w:rsidP="00522953">
            <w:pPr>
              <w:pStyle w:val="afd"/>
              <w:rPr>
                <w:szCs w:val="21"/>
              </w:rPr>
            </w:pPr>
            <w:r w:rsidRPr="008A732B">
              <w:rPr>
                <w:szCs w:val="21"/>
              </w:rPr>
              <w:t>1</w:t>
            </w:r>
          </w:p>
        </w:tc>
        <w:tc>
          <w:tcPr>
            <w:tcW w:w="2318" w:type="pct"/>
            <w:shd w:val="clear" w:color="auto" w:fill="auto"/>
            <w:vAlign w:val="center"/>
            <w:hideMark/>
          </w:tcPr>
          <w:p w:rsidR="000D0D7B" w:rsidRPr="008A732B" w:rsidRDefault="000D0D7B" w:rsidP="00522953">
            <w:pPr>
              <w:pStyle w:val="afd"/>
              <w:rPr>
                <w:szCs w:val="21"/>
              </w:rPr>
            </w:pPr>
            <w:r w:rsidRPr="008A732B">
              <w:rPr>
                <w:szCs w:val="21"/>
              </w:rPr>
              <w:t>Электроэнергетика</w:t>
            </w:r>
          </w:p>
        </w:tc>
        <w:tc>
          <w:tcPr>
            <w:tcW w:w="542" w:type="pct"/>
            <w:shd w:val="clear" w:color="auto" w:fill="auto"/>
            <w:vAlign w:val="center"/>
            <w:hideMark/>
          </w:tcPr>
          <w:p w:rsidR="000D0D7B" w:rsidRPr="008A732B" w:rsidRDefault="000D0D7B" w:rsidP="00522953">
            <w:pPr>
              <w:pStyle w:val="afd"/>
              <w:rPr>
                <w:szCs w:val="21"/>
              </w:rPr>
            </w:pPr>
            <w:r w:rsidRPr="008A732B">
              <w:rPr>
                <w:szCs w:val="21"/>
              </w:rPr>
              <w:t>20</w:t>
            </w:r>
          </w:p>
        </w:tc>
        <w:tc>
          <w:tcPr>
            <w:tcW w:w="463" w:type="pct"/>
            <w:shd w:val="clear" w:color="auto" w:fill="auto"/>
            <w:vAlign w:val="center"/>
            <w:hideMark/>
          </w:tcPr>
          <w:p w:rsidR="000D0D7B" w:rsidRPr="008A732B" w:rsidRDefault="000D0D7B" w:rsidP="00522953">
            <w:pPr>
              <w:pStyle w:val="afd"/>
              <w:rPr>
                <w:szCs w:val="21"/>
              </w:rPr>
            </w:pPr>
            <w:r w:rsidRPr="008A732B">
              <w:rPr>
                <w:szCs w:val="21"/>
              </w:rPr>
              <w:t>1</w:t>
            </w:r>
          </w:p>
        </w:tc>
        <w:tc>
          <w:tcPr>
            <w:tcW w:w="696" w:type="pct"/>
            <w:shd w:val="clear" w:color="auto" w:fill="auto"/>
            <w:vAlign w:val="center"/>
            <w:hideMark/>
          </w:tcPr>
          <w:p w:rsidR="000D0D7B" w:rsidRPr="008A732B" w:rsidRDefault="000D0D7B" w:rsidP="00522953">
            <w:pPr>
              <w:pStyle w:val="afd"/>
              <w:rPr>
                <w:szCs w:val="21"/>
              </w:rPr>
            </w:pPr>
            <w:r w:rsidRPr="008A732B">
              <w:rPr>
                <w:szCs w:val="21"/>
              </w:rPr>
              <w:t>40</w:t>
            </w:r>
          </w:p>
        </w:tc>
        <w:tc>
          <w:tcPr>
            <w:tcW w:w="618" w:type="pct"/>
            <w:shd w:val="clear" w:color="auto" w:fill="auto"/>
            <w:vAlign w:val="center"/>
            <w:hideMark/>
          </w:tcPr>
          <w:p w:rsidR="000D0D7B" w:rsidRPr="008A732B" w:rsidRDefault="000D0D7B" w:rsidP="00522953">
            <w:pPr>
              <w:pStyle w:val="afd"/>
              <w:rPr>
                <w:szCs w:val="21"/>
              </w:rPr>
            </w:pPr>
            <w:r w:rsidRPr="008A732B">
              <w:rPr>
                <w:szCs w:val="21"/>
              </w:rPr>
              <w:t>4</w:t>
            </w:r>
          </w:p>
        </w:tc>
      </w:tr>
      <w:tr w:rsidR="000D0D7B" w:rsidRPr="008A732B" w:rsidTr="00522953">
        <w:trPr>
          <w:cantSplit/>
          <w:jc w:val="center"/>
        </w:trPr>
        <w:tc>
          <w:tcPr>
            <w:tcW w:w="363" w:type="pct"/>
            <w:shd w:val="clear" w:color="auto" w:fill="auto"/>
            <w:vAlign w:val="center"/>
            <w:hideMark/>
          </w:tcPr>
          <w:p w:rsidR="000D0D7B" w:rsidRPr="008A732B" w:rsidRDefault="000D0D7B" w:rsidP="00522953">
            <w:pPr>
              <w:pStyle w:val="afd"/>
              <w:rPr>
                <w:szCs w:val="21"/>
              </w:rPr>
            </w:pPr>
            <w:r w:rsidRPr="008A732B">
              <w:rPr>
                <w:szCs w:val="21"/>
              </w:rPr>
              <w:t>2</w:t>
            </w:r>
          </w:p>
        </w:tc>
        <w:tc>
          <w:tcPr>
            <w:tcW w:w="2318" w:type="pct"/>
            <w:shd w:val="clear" w:color="auto" w:fill="auto"/>
            <w:vAlign w:val="center"/>
            <w:hideMark/>
          </w:tcPr>
          <w:p w:rsidR="000D0D7B" w:rsidRPr="008A732B" w:rsidRDefault="000D0D7B" w:rsidP="00522953">
            <w:pPr>
              <w:pStyle w:val="afd"/>
              <w:rPr>
                <w:szCs w:val="21"/>
              </w:rPr>
            </w:pPr>
            <w:r w:rsidRPr="008A732B">
              <w:rPr>
                <w:szCs w:val="21"/>
              </w:rPr>
              <w:t>Деревообрабатывающая</w:t>
            </w:r>
          </w:p>
        </w:tc>
        <w:tc>
          <w:tcPr>
            <w:tcW w:w="542" w:type="pct"/>
            <w:shd w:val="clear" w:color="auto" w:fill="auto"/>
            <w:vAlign w:val="center"/>
            <w:hideMark/>
          </w:tcPr>
          <w:p w:rsidR="000D0D7B" w:rsidRPr="008A732B" w:rsidRDefault="000D0D7B" w:rsidP="00522953">
            <w:pPr>
              <w:pStyle w:val="afd"/>
              <w:rPr>
                <w:szCs w:val="21"/>
              </w:rPr>
            </w:pPr>
            <w:r w:rsidRPr="008A732B">
              <w:rPr>
                <w:szCs w:val="21"/>
              </w:rPr>
              <w:t>1570</w:t>
            </w:r>
          </w:p>
        </w:tc>
        <w:tc>
          <w:tcPr>
            <w:tcW w:w="463" w:type="pct"/>
            <w:shd w:val="clear" w:color="auto" w:fill="auto"/>
            <w:vAlign w:val="center"/>
            <w:hideMark/>
          </w:tcPr>
          <w:p w:rsidR="000D0D7B" w:rsidRPr="008A732B" w:rsidRDefault="000D0D7B" w:rsidP="00522953">
            <w:pPr>
              <w:pStyle w:val="afd"/>
              <w:rPr>
                <w:szCs w:val="21"/>
              </w:rPr>
            </w:pPr>
            <w:r w:rsidRPr="008A732B">
              <w:rPr>
                <w:szCs w:val="21"/>
              </w:rPr>
              <w:t>93</w:t>
            </w:r>
          </w:p>
        </w:tc>
        <w:tc>
          <w:tcPr>
            <w:tcW w:w="696" w:type="pct"/>
            <w:shd w:val="clear" w:color="auto" w:fill="auto"/>
            <w:vAlign w:val="center"/>
            <w:hideMark/>
          </w:tcPr>
          <w:p w:rsidR="000D0D7B" w:rsidRPr="008A732B" w:rsidRDefault="000D0D7B" w:rsidP="00522953">
            <w:pPr>
              <w:pStyle w:val="afd"/>
              <w:rPr>
                <w:szCs w:val="21"/>
              </w:rPr>
            </w:pPr>
            <w:r w:rsidRPr="008A732B">
              <w:rPr>
                <w:szCs w:val="21"/>
              </w:rPr>
              <w:t>770</w:t>
            </w:r>
          </w:p>
        </w:tc>
        <w:tc>
          <w:tcPr>
            <w:tcW w:w="618" w:type="pct"/>
            <w:shd w:val="clear" w:color="auto" w:fill="auto"/>
            <w:vAlign w:val="center"/>
            <w:hideMark/>
          </w:tcPr>
          <w:p w:rsidR="000D0D7B" w:rsidRPr="008A732B" w:rsidRDefault="000D0D7B" w:rsidP="00522953">
            <w:pPr>
              <w:pStyle w:val="afd"/>
              <w:rPr>
                <w:szCs w:val="21"/>
              </w:rPr>
            </w:pPr>
            <w:r w:rsidRPr="008A732B">
              <w:rPr>
                <w:szCs w:val="21"/>
              </w:rPr>
              <w:t>86</w:t>
            </w:r>
          </w:p>
        </w:tc>
      </w:tr>
      <w:tr w:rsidR="000D0D7B" w:rsidRPr="008A732B" w:rsidTr="00522953">
        <w:trPr>
          <w:cantSplit/>
          <w:jc w:val="center"/>
        </w:trPr>
        <w:tc>
          <w:tcPr>
            <w:tcW w:w="363" w:type="pct"/>
            <w:shd w:val="clear" w:color="auto" w:fill="auto"/>
            <w:vAlign w:val="center"/>
            <w:hideMark/>
          </w:tcPr>
          <w:p w:rsidR="000D0D7B" w:rsidRPr="008A732B" w:rsidRDefault="000D0D7B" w:rsidP="00522953">
            <w:pPr>
              <w:pStyle w:val="afd"/>
              <w:rPr>
                <w:szCs w:val="21"/>
              </w:rPr>
            </w:pPr>
            <w:r w:rsidRPr="008A732B">
              <w:rPr>
                <w:szCs w:val="21"/>
              </w:rPr>
              <w:t>3</w:t>
            </w:r>
          </w:p>
        </w:tc>
        <w:tc>
          <w:tcPr>
            <w:tcW w:w="2318" w:type="pct"/>
            <w:shd w:val="clear" w:color="auto" w:fill="auto"/>
            <w:vAlign w:val="center"/>
            <w:hideMark/>
          </w:tcPr>
          <w:p w:rsidR="000D0D7B" w:rsidRPr="008A732B" w:rsidRDefault="000D0D7B" w:rsidP="00522953">
            <w:pPr>
              <w:pStyle w:val="afd"/>
              <w:rPr>
                <w:szCs w:val="21"/>
              </w:rPr>
            </w:pPr>
            <w:r w:rsidRPr="008A732B">
              <w:rPr>
                <w:szCs w:val="21"/>
              </w:rPr>
              <w:t>Пищевая промышленность</w:t>
            </w:r>
          </w:p>
        </w:tc>
        <w:tc>
          <w:tcPr>
            <w:tcW w:w="542" w:type="pct"/>
            <w:shd w:val="clear" w:color="auto" w:fill="auto"/>
            <w:vAlign w:val="center"/>
            <w:hideMark/>
          </w:tcPr>
          <w:p w:rsidR="000D0D7B" w:rsidRPr="008A732B" w:rsidRDefault="000D0D7B" w:rsidP="00522953">
            <w:pPr>
              <w:pStyle w:val="afd"/>
              <w:rPr>
                <w:szCs w:val="21"/>
              </w:rPr>
            </w:pPr>
            <w:r w:rsidRPr="008A732B">
              <w:rPr>
                <w:szCs w:val="21"/>
              </w:rPr>
              <w:t>70</w:t>
            </w:r>
          </w:p>
        </w:tc>
        <w:tc>
          <w:tcPr>
            <w:tcW w:w="463" w:type="pct"/>
            <w:shd w:val="clear" w:color="auto" w:fill="auto"/>
            <w:vAlign w:val="center"/>
            <w:hideMark/>
          </w:tcPr>
          <w:p w:rsidR="000D0D7B" w:rsidRPr="008A732B" w:rsidRDefault="000D0D7B" w:rsidP="00522953">
            <w:pPr>
              <w:pStyle w:val="afd"/>
              <w:rPr>
                <w:szCs w:val="21"/>
              </w:rPr>
            </w:pPr>
            <w:r w:rsidRPr="008A732B">
              <w:rPr>
                <w:szCs w:val="21"/>
              </w:rPr>
              <w:t>4</w:t>
            </w:r>
          </w:p>
        </w:tc>
        <w:tc>
          <w:tcPr>
            <w:tcW w:w="696" w:type="pct"/>
            <w:shd w:val="clear" w:color="auto" w:fill="auto"/>
            <w:vAlign w:val="center"/>
            <w:hideMark/>
          </w:tcPr>
          <w:p w:rsidR="000D0D7B" w:rsidRPr="008A732B" w:rsidRDefault="000D0D7B" w:rsidP="00522953">
            <w:pPr>
              <w:pStyle w:val="afd"/>
              <w:rPr>
                <w:szCs w:val="21"/>
              </w:rPr>
            </w:pPr>
            <w:r w:rsidRPr="008A732B">
              <w:rPr>
                <w:szCs w:val="21"/>
              </w:rPr>
              <w:t>75</w:t>
            </w:r>
          </w:p>
        </w:tc>
        <w:tc>
          <w:tcPr>
            <w:tcW w:w="618" w:type="pct"/>
            <w:shd w:val="clear" w:color="auto" w:fill="auto"/>
            <w:vAlign w:val="center"/>
            <w:hideMark/>
          </w:tcPr>
          <w:p w:rsidR="000D0D7B" w:rsidRPr="008A732B" w:rsidRDefault="000D0D7B" w:rsidP="00522953">
            <w:pPr>
              <w:pStyle w:val="afd"/>
              <w:rPr>
                <w:szCs w:val="21"/>
              </w:rPr>
            </w:pPr>
            <w:r w:rsidRPr="008A732B">
              <w:rPr>
                <w:szCs w:val="21"/>
              </w:rPr>
              <w:t>8</w:t>
            </w:r>
          </w:p>
        </w:tc>
      </w:tr>
      <w:tr w:rsidR="000D0D7B" w:rsidRPr="008A732B" w:rsidTr="00522953">
        <w:trPr>
          <w:cantSplit/>
          <w:jc w:val="center"/>
        </w:trPr>
        <w:tc>
          <w:tcPr>
            <w:tcW w:w="363" w:type="pct"/>
            <w:shd w:val="clear" w:color="auto" w:fill="auto"/>
            <w:vAlign w:val="center"/>
            <w:hideMark/>
          </w:tcPr>
          <w:p w:rsidR="000D0D7B" w:rsidRPr="008A732B" w:rsidRDefault="000D0D7B" w:rsidP="00522953">
            <w:pPr>
              <w:pStyle w:val="afd"/>
              <w:rPr>
                <w:szCs w:val="21"/>
              </w:rPr>
            </w:pPr>
            <w:r w:rsidRPr="008A732B">
              <w:rPr>
                <w:szCs w:val="21"/>
              </w:rPr>
              <w:t>4</w:t>
            </w:r>
          </w:p>
        </w:tc>
        <w:tc>
          <w:tcPr>
            <w:tcW w:w="2318" w:type="pct"/>
            <w:shd w:val="clear" w:color="auto" w:fill="auto"/>
            <w:vAlign w:val="center"/>
            <w:hideMark/>
          </w:tcPr>
          <w:p w:rsidR="000D0D7B" w:rsidRPr="008A732B" w:rsidRDefault="000D0D7B" w:rsidP="00522953">
            <w:pPr>
              <w:pStyle w:val="afd"/>
              <w:rPr>
                <w:szCs w:val="21"/>
              </w:rPr>
            </w:pPr>
            <w:r w:rsidRPr="008A732B">
              <w:rPr>
                <w:szCs w:val="21"/>
              </w:rPr>
              <w:t>Прочие</w:t>
            </w:r>
          </w:p>
        </w:tc>
        <w:tc>
          <w:tcPr>
            <w:tcW w:w="542" w:type="pct"/>
            <w:shd w:val="clear" w:color="auto" w:fill="auto"/>
            <w:vAlign w:val="center"/>
            <w:hideMark/>
          </w:tcPr>
          <w:p w:rsidR="000D0D7B" w:rsidRPr="008A732B" w:rsidRDefault="000D0D7B" w:rsidP="00522953">
            <w:pPr>
              <w:pStyle w:val="afd"/>
              <w:rPr>
                <w:szCs w:val="21"/>
              </w:rPr>
            </w:pPr>
            <w:r w:rsidRPr="008A732B">
              <w:rPr>
                <w:szCs w:val="21"/>
              </w:rPr>
              <w:t>30</w:t>
            </w:r>
          </w:p>
        </w:tc>
        <w:tc>
          <w:tcPr>
            <w:tcW w:w="463" w:type="pct"/>
            <w:shd w:val="clear" w:color="auto" w:fill="auto"/>
            <w:vAlign w:val="center"/>
            <w:hideMark/>
          </w:tcPr>
          <w:p w:rsidR="000D0D7B" w:rsidRPr="008A732B" w:rsidRDefault="000D0D7B" w:rsidP="00522953">
            <w:pPr>
              <w:pStyle w:val="afd"/>
              <w:rPr>
                <w:szCs w:val="21"/>
              </w:rPr>
            </w:pPr>
            <w:r w:rsidRPr="008A732B">
              <w:rPr>
                <w:szCs w:val="21"/>
              </w:rPr>
              <w:t>2</w:t>
            </w:r>
          </w:p>
        </w:tc>
        <w:tc>
          <w:tcPr>
            <w:tcW w:w="696" w:type="pct"/>
            <w:shd w:val="clear" w:color="auto" w:fill="auto"/>
            <w:vAlign w:val="center"/>
            <w:hideMark/>
          </w:tcPr>
          <w:p w:rsidR="000D0D7B" w:rsidRPr="008A732B" w:rsidRDefault="000D0D7B" w:rsidP="00522953">
            <w:pPr>
              <w:pStyle w:val="afd"/>
              <w:rPr>
                <w:szCs w:val="21"/>
              </w:rPr>
            </w:pPr>
            <w:r w:rsidRPr="008A732B">
              <w:rPr>
                <w:szCs w:val="21"/>
              </w:rPr>
              <w:t>15</w:t>
            </w:r>
          </w:p>
        </w:tc>
        <w:tc>
          <w:tcPr>
            <w:tcW w:w="618" w:type="pct"/>
            <w:shd w:val="clear" w:color="auto" w:fill="auto"/>
            <w:vAlign w:val="center"/>
            <w:hideMark/>
          </w:tcPr>
          <w:p w:rsidR="000D0D7B" w:rsidRPr="008A732B" w:rsidRDefault="000D0D7B" w:rsidP="00522953">
            <w:pPr>
              <w:pStyle w:val="afd"/>
              <w:rPr>
                <w:szCs w:val="21"/>
              </w:rPr>
            </w:pPr>
            <w:r w:rsidRPr="008A732B">
              <w:rPr>
                <w:szCs w:val="21"/>
              </w:rPr>
              <w:t>2</w:t>
            </w:r>
          </w:p>
        </w:tc>
      </w:tr>
      <w:tr w:rsidR="000D0D7B" w:rsidRPr="008A732B" w:rsidTr="00522953">
        <w:trPr>
          <w:cantSplit/>
          <w:jc w:val="center"/>
        </w:trPr>
        <w:tc>
          <w:tcPr>
            <w:tcW w:w="363" w:type="pct"/>
            <w:shd w:val="clear" w:color="auto" w:fill="auto"/>
            <w:vAlign w:val="center"/>
          </w:tcPr>
          <w:p w:rsidR="000D0D7B" w:rsidRPr="008A732B" w:rsidRDefault="000D0D7B" w:rsidP="00522953">
            <w:pPr>
              <w:pStyle w:val="afd"/>
              <w:rPr>
                <w:szCs w:val="21"/>
              </w:rPr>
            </w:pPr>
          </w:p>
        </w:tc>
        <w:tc>
          <w:tcPr>
            <w:tcW w:w="2318" w:type="pct"/>
            <w:shd w:val="clear" w:color="auto" w:fill="auto"/>
            <w:vAlign w:val="center"/>
            <w:hideMark/>
          </w:tcPr>
          <w:p w:rsidR="000D0D7B" w:rsidRPr="008A732B" w:rsidRDefault="000D0D7B" w:rsidP="00522953">
            <w:pPr>
              <w:pStyle w:val="afd"/>
              <w:rPr>
                <w:szCs w:val="21"/>
              </w:rPr>
            </w:pPr>
            <w:r w:rsidRPr="008A732B">
              <w:rPr>
                <w:szCs w:val="21"/>
              </w:rPr>
              <w:t>ИТОГО:</w:t>
            </w:r>
          </w:p>
        </w:tc>
        <w:tc>
          <w:tcPr>
            <w:tcW w:w="542" w:type="pct"/>
            <w:shd w:val="clear" w:color="auto" w:fill="auto"/>
            <w:vAlign w:val="center"/>
            <w:hideMark/>
          </w:tcPr>
          <w:p w:rsidR="000D0D7B" w:rsidRPr="008A732B" w:rsidRDefault="000D0D7B" w:rsidP="00522953">
            <w:pPr>
              <w:pStyle w:val="afd"/>
              <w:rPr>
                <w:szCs w:val="21"/>
              </w:rPr>
            </w:pPr>
            <w:r w:rsidRPr="008A732B">
              <w:rPr>
                <w:szCs w:val="21"/>
              </w:rPr>
              <w:t>1690</w:t>
            </w:r>
          </w:p>
        </w:tc>
        <w:tc>
          <w:tcPr>
            <w:tcW w:w="463" w:type="pct"/>
            <w:shd w:val="clear" w:color="auto" w:fill="auto"/>
            <w:vAlign w:val="center"/>
            <w:hideMark/>
          </w:tcPr>
          <w:p w:rsidR="000D0D7B" w:rsidRPr="008A732B" w:rsidRDefault="000D0D7B" w:rsidP="00522953">
            <w:pPr>
              <w:pStyle w:val="afd"/>
              <w:rPr>
                <w:szCs w:val="21"/>
              </w:rPr>
            </w:pPr>
            <w:r w:rsidRPr="008A732B">
              <w:rPr>
                <w:szCs w:val="21"/>
              </w:rPr>
              <w:t>100</w:t>
            </w:r>
          </w:p>
        </w:tc>
        <w:tc>
          <w:tcPr>
            <w:tcW w:w="696" w:type="pct"/>
            <w:shd w:val="clear" w:color="auto" w:fill="auto"/>
            <w:vAlign w:val="center"/>
            <w:hideMark/>
          </w:tcPr>
          <w:p w:rsidR="000D0D7B" w:rsidRPr="008A732B" w:rsidRDefault="000D0D7B" w:rsidP="00522953">
            <w:pPr>
              <w:pStyle w:val="afd"/>
              <w:rPr>
                <w:szCs w:val="21"/>
              </w:rPr>
            </w:pPr>
            <w:r w:rsidRPr="008A732B">
              <w:rPr>
                <w:szCs w:val="21"/>
              </w:rPr>
              <w:t>900</w:t>
            </w:r>
          </w:p>
        </w:tc>
        <w:tc>
          <w:tcPr>
            <w:tcW w:w="618" w:type="pct"/>
            <w:shd w:val="clear" w:color="auto" w:fill="auto"/>
            <w:vAlign w:val="center"/>
            <w:hideMark/>
          </w:tcPr>
          <w:p w:rsidR="000D0D7B" w:rsidRPr="008A732B" w:rsidRDefault="000D0D7B" w:rsidP="00522953">
            <w:pPr>
              <w:pStyle w:val="afd"/>
              <w:rPr>
                <w:szCs w:val="21"/>
              </w:rPr>
            </w:pPr>
            <w:r w:rsidRPr="008A732B">
              <w:rPr>
                <w:szCs w:val="21"/>
              </w:rPr>
              <w:t>100</w:t>
            </w:r>
          </w:p>
        </w:tc>
      </w:tr>
    </w:tbl>
    <w:p w:rsidR="000D0D7B" w:rsidRPr="008A732B" w:rsidRDefault="000D0D7B" w:rsidP="00EF228A">
      <w:pPr>
        <w:pStyle w:val="afb"/>
        <w:spacing w:line="360" w:lineRule="auto"/>
        <w:ind w:firstLine="709"/>
        <w:rPr>
          <w:rFonts w:cs="Times New Roman"/>
        </w:rPr>
      </w:pPr>
      <w:r w:rsidRPr="008A732B">
        <w:rPr>
          <w:rFonts w:cs="Times New Roman"/>
        </w:rPr>
        <w:t xml:space="preserve">В Ленинградской области городской поселок Дубровка известен как центр деревообрабатывающей промышленности. Крупнейшее предприятие городского поселка Дубровка – ООО «Завод «Невский Ламинат», производитель шлифованной древесностружечной плиты широкого ассортимента толщины и форматов, имеет устойчивые производственные связи с мебельными предприятиями Санкт-Петербурга, другими городами и регионами России. </w:t>
      </w:r>
    </w:p>
    <w:p w:rsidR="000D0D7B" w:rsidRPr="008A732B" w:rsidRDefault="000D0D7B" w:rsidP="00EF228A">
      <w:pPr>
        <w:pStyle w:val="afb"/>
        <w:spacing w:line="360" w:lineRule="auto"/>
        <w:ind w:firstLine="709"/>
        <w:rPr>
          <w:rFonts w:cs="Times New Roman"/>
        </w:rPr>
      </w:pPr>
      <w:r w:rsidRPr="008A732B">
        <w:rPr>
          <w:rFonts w:cs="Times New Roman"/>
        </w:rPr>
        <w:t>Ведущим сектором экономики МО «Дубровское городское поселение» является промышленность, служащая основным источником формирования рабочих мест (более 60%) для городского населения и (около 75%) доходной части муниципального бюджета. В настоящее время здесь сложился промышленный потенциал, основанный на преобладании предприятий деревообрабатывающей промышленности.</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w:t>
      </w:r>
      <w:r w:rsidR="00565426" w:rsidRPr="008A732B">
        <w:rPr>
          <w:rFonts w:cs="Times New Roman"/>
        </w:rPr>
        <w:fldChar w:fldCharType="end"/>
      </w:r>
      <w:r w:rsidRPr="008A732B">
        <w:rPr>
          <w:rFonts w:cs="Times New Roman"/>
        </w:rPr>
        <w:t xml:space="preserve"> Перечень существующих промышленных предприятий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36"/>
        <w:gridCol w:w="3976"/>
        <w:gridCol w:w="1236"/>
        <w:gridCol w:w="1236"/>
        <w:gridCol w:w="2852"/>
      </w:tblGrid>
      <w:tr w:rsidR="000D0D7B" w:rsidRPr="008A732B" w:rsidTr="00522953">
        <w:trPr>
          <w:cantSplit/>
          <w:tblHeader/>
          <w:jc w:val="center"/>
        </w:trPr>
        <w:tc>
          <w:tcPr>
            <w:tcW w:w="366" w:type="pct"/>
            <w:shd w:val="clear" w:color="auto" w:fill="auto"/>
            <w:vAlign w:val="center"/>
            <w:hideMark/>
          </w:tcPr>
          <w:p w:rsidR="000D0D7B" w:rsidRPr="008A732B" w:rsidRDefault="000D0D7B" w:rsidP="00522953">
            <w:pPr>
              <w:pStyle w:val="afd"/>
              <w:rPr>
                <w:szCs w:val="20"/>
              </w:rPr>
            </w:pPr>
            <w:r w:rsidRPr="008A732B">
              <w:rPr>
                <w:szCs w:val="20"/>
              </w:rPr>
              <w:t>№</w:t>
            </w:r>
            <w:r w:rsidRPr="008A732B">
              <w:rPr>
                <w:szCs w:val="20"/>
              </w:rPr>
              <w:br/>
              <w:t>п/п</w:t>
            </w:r>
          </w:p>
        </w:tc>
        <w:tc>
          <w:tcPr>
            <w:tcW w:w="1981" w:type="pct"/>
            <w:shd w:val="clear" w:color="auto" w:fill="auto"/>
            <w:vAlign w:val="center"/>
            <w:hideMark/>
          </w:tcPr>
          <w:p w:rsidR="000D0D7B" w:rsidRPr="008A732B" w:rsidRDefault="000D0D7B" w:rsidP="00522953">
            <w:pPr>
              <w:pStyle w:val="afd"/>
              <w:rPr>
                <w:szCs w:val="20"/>
              </w:rPr>
            </w:pPr>
            <w:r w:rsidRPr="008A732B">
              <w:rPr>
                <w:szCs w:val="20"/>
              </w:rPr>
              <w:t>Наименование</w:t>
            </w:r>
            <w:r w:rsidRPr="008A732B">
              <w:rPr>
                <w:szCs w:val="20"/>
              </w:rPr>
              <w:br/>
              <w:t>предприятий и отраслей</w:t>
            </w:r>
          </w:p>
        </w:tc>
        <w:tc>
          <w:tcPr>
            <w:tcW w:w="616" w:type="pct"/>
            <w:shd w:val="clear" w:color="auto" w:fill="auto"/>
            <w:vAlign w:val="center"/>
            <w:hideMark/>
          </w:tcPr>
          <w:p w:rsidR="000D0D7B" w:rsidRPr="008A732B" w:rsidRDefault="000D0D7B" w:rsidP="00522953">
            <w:pPr>
              <w:pStyle w:val="afd"/>
              <w:rPr>
                <w:szCs w:val="20"/>
              </w:rPr>
            </w:pPr>
            <w:r w:rsidRPr="008A732B">
              <w:rPr>
                <w:szCs w:val="20"/>
              </w:rPr>
              <w:t>Числен</w:t>
            </w:r>
            <w:r w:rsidRPr="008A732B">
              <w:rPr>
                <w:szCs w:val="20"/>
              </w:rPr>
              <w:softHyphen/>
              <w:t>ность работаю</w:t>
            </w:r>
            <w:r w:rsidRPr="008A732B">
              <w:rPr>
                <w:szCs w:val="20"/>
              </w:rPr>
              <w:softHyphen/>
              <w:t>щих (чел.)</w:t>
            </w:r>
          </w:p>
        </w:tc>
        <w:tc>
          <w:tcPr>
            <w:tcW w:w="616" w:type="pct"/>
            <w:shd w:val="clear" w:color="auto" w:fill="auto"/>
            <w:vAlign w:val="center"/>
            <w:hideMark/>
          </w:tcPr>
          <w:p w:rsidR="000D0D7B" w:rsidRPr="008A732B" w:rsidRDefault="000D0D7B" w:rsidP="00522953">
            <w:pPr>
              <w:pStyle w:val="afd"/>
              <w:rPr>
                <w:szCs w:val="20"/>
              </w:rPr>
            </w:pPr>
            <w:r w:rsidRPr="008A732B">
              <w:rPr>
                <w:szCs w:val="20"/>
              </w:rPr>
              <w:t>Объем продук</w:t>
            </w:r>
            <w:r w:rsidRPr="008A732B">
              <w:rPr>
                <w:szCs w:val="20"/>
              </w:rPr>
              <w:softHyphen/>
              <w:t>ции (млн. руб.)</w:t>
            </w:r>
          </w:p>
        </w:tc>
        <w:tc>
          <w:tcPr>
            <w:tcW w:w="1422" w:type="pct"/>
            <w:shd w:val="clear" w:color="auto" w:fill="auto"/>
            <w:vAlign w:val="center"/>
            <w:hideMark/>
          </w:tcPr>
          <w:p w:rsidR="000D0D7B" w:rsidRPr="008A732B" w:rsidRDefault="000D0D7B" w:rsidP="00522953">
            <w:pPr>
              <w:pStyle w:val="afd"/>
              <w:rPr>
                <w:szCs w:val="20"/>
              </w:rPr>
            </w:pPr>
            <w:r w:rsidRPr="008A732B">
              <w:rPr>
                <w:szCs w:val="20"/>
              </w:rPr>
              <w:t xml:space="preserve">Наименование </w:t>
            </w:r>
            <w:r w:rsidRPr="008A732B">
              <w:rPr>
                <w:szCs w:val="20"/>
              </w:rPr>
              <w:br/>
              <w:t>основной продукции</w:t>
            </w:r>
          </w:p>
        </w:tc>
      </w:tr>
      <w:tr w:rsidR="000D0D7B" w:rsidRPr="008A732B" w:rsidTr="00522953">
        <w:trPr>
          <w:cantSplit/>
          <w:jc w:val="center"/>
        </w:trPr>
        <w:tc>
          <w:tcPr>
            <w:tcW w:w="366" w:type="pct"/>
            <w:shd w:val="clear" w:color="auto" w:fill="auto"/>
            <w:vAlign w:val="center"/>
            <w:hideMark/>
          </w:tcPr>
          <w:p w:rsidR="000D0D7B" w:rsidRPr="008A732B" w:rsidRDefault="000D0D7B" w:rsidP="00522953">
            <w:pPr>
              <w:pStyle w:val="afd"/>
              <w:rPr>
                <w:szCs w:val="20"/>
              </w:rPr>
            </w:pPr>
            <w:r w:rsidRPr="008A732B">
              <w:rPr>
                <w:szCs w:val="20"/>
              </w:rPr>
              <w:t>1</w:t>
            </w:r>
          </w:p>
        </w:tc>
        <w:tc>
          <w:tcPr>
            <w:tcW w:w="1981" w:type="pct"/>
            <w:shd w:val="clear" w:color="auto" w:fill="auto"/>
            <w:vAlign w:val="center"/>
            <w:hideMark/>
          </w:tcPr>
          <w:p w:rsidR="000D0D7B" w:rsidRPr="008A732B" w:rsidRDefault="000D0D7B" w:rsidP="00522953">
            <w:pPr>
              <w:pStyle w:val="afd"/>
              <w:rPr>
                <w:szCs w:val="20"/>
              </w:rPr>
            </w:pPr>
            <w:r w:rsidRPr="008A732B">
              <w:rPr>
                <w:szCs w:val="20"/>
              </w:rPr>
              <w:t>2</w:t>
            </w:r>
          </w:p>
        </w:tc>
        <w:tc>
          <w:tcPr>
            <w:tcW w:w="616" w:type="pct"/>
            <w:shd w:val="clear" w:color="auto" w:fill="auto"/>
            <w:vAlign w:val="center"/>
            <w:hideMark/>
          </w:tcPr>
          <w:p w:rsidR="000D0D7B" w:rsidRPr="008A732B" w:rsidRDefault="000D0D7B" w:rsidP="00522953">
            <w:pPr>
              <w:pStyle w:val="afd"/>
              <w:rPr>
                <w:szCs w:val="20"/>
              </w:rPr>
            </w:pPr>
            <w:r w:rsidRPr="008A732B">
              <w:rPr>
                <w:szCs w:val="20"/>
              </w:rPr>
              <w:t>3</w:t>
            </w:r>
          </w:p>
        </w:tc>
        <w:tc>
          <w:tcPr>
            <w:tcW w:w="616" w:type="pct"/>
            <w:shd w:val="clear" w:color="auto" w:fill="auto"/>
            <w:vAlign w:val="center"/>
            <w:hideMark/>
          </w:tcPr>
          <w:p w:rsidR="000D0D7B" w:rsidRPr="008A732B" w:rsidRDefault="000D0D7B" w:rsidP="00522953">
            <w:pPr>
              <w:pStyle w:val="afd"/>
              <w:rPr>
                <w:szCs w:val="20"/>
              </w:rPr>
            </w:pPr>
            <w:r w:rsidRPr="008A732B">
              <w:rPr>
                <w:szCs w:val="20"/>
              </w:rPr>
              <w:t>4</w:t>
            </w:r>
          </w:p>
        </w:tc>
        <w:tc>
          <w:tcPr>
            <w:tcW w:w="1422" w:type="pct"/>
            <w:shd w:val="clear" w:color="auto" w:fill="auto"/>
            <w:vAlign w:val="center"/>
            <w:hideMark/>
          </w:tcPr>
          <w:p w:rsidR="000D0D7B" w:rsidRPr="008A732B" w:rsidRDefault="000D0D7B" w:rsidP="00522953">
            <w:pPr>
              <w:pStyle w:val="afd"/>
              <w:rPr>
                <w:szCs w:val="20"/>
              </w:rPr>
            </w:pPr>
            <w:r w:rsidRPr="008A732B">
              <w:rPr>
                <w:szCs w:val="20"/>
              </w:rPr>
              <w:t>5</w:t>
            </w: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Электроэнергетика</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20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40</w:t>
            </w:r>
          </w:p>
        </w:tc>
        <w:tc>
          <w:tcPr>
            <w:tcW w:w="1422"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1</w:t>
            </w: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МУП Горэлектросеть</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20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40</w:t>
            </w:r>
          </w:p>
        </w:tc>
        <w:tc>
          <w:tcPr>
            <w:tcW w:w="1422"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электроэнергия</w:t>
            </w: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Деревообрабатывающая промышленность</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1570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770</w:t>
            </w:r>
          </w:p>
        </w:tc>
        <w:tc>
          <w:tcPr>
            <w:tcW w:w="1422"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2</w:t>
            </w: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ООО «Завод «Невский Ламинат»</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960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450</w:t>
            </w:r>
          </w:p>
        </w:tc>
        <w:tc>
          <w:tcPr>
            <w:tcW w:w="1422"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производство ДСП</w:t>
            </w: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3</w:t>
            </w: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ООО «Дубрава»</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190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90</w:t>
            </w:r>
          </w:p>
        </w:tc>
        <w:tc>
          <w:tcPr>
            <w:tcW w:w="1422"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мебельное производство</w:t>
            </w: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4</w:t>
            </w: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ООО «Наш дом»</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180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80</w:t>
            </w:r>
          </w:p>
        </w:tc>
        <w:tc>
          <w:tcPr>
            <w:tcW w:w="1422"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производство ДСП</w:t>
            </w: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Пищевая промышленность</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70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75</w:t>
            </w:r>
          </w:p>
        </w:tc>
        <w:tc>
          <w:tcPr>
            <w:tcW w:w="1422"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lastRenderedPageBreak/>
              <w:t>5</w:t>
            </w: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 xml:space="preserve">ООО «Вави-Нева» </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70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75</w:t>
            </w:r>
          </w:p>
        </w:tc>
        <w:tc>
          <w:tcPr>
            <w:tcW w:w="1422"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хлебобулочные, кондитерские изделия</w:t>
            </w: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 xml:space="preserve">Прочие </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30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15</w:t>
            </w:r>
          </w:p>
        </w:tc>
        <w:tc>
          <w:tcPr>
            <w:tcW w:w="1422"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6</w:t>
            </w: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ООО «Брикет»</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30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15</w:t>
            </w:r>
          </w:p>
        </w:tc>
        <w:tc>
          <w:tcPr>
            <w:tcW w:w="1422"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топливные гранулы</w:t>
            </w:r>
          </w:p>
        </w:tc>
      </w:tr>
      <w:tr w:rsidR="000D0D7B" w:rsidRPr="008A732B" w:rsidTr="00522953">
        <w:trPr>
          <w:cantSplit/>
          <w:jc w:val="center"/>
        </w:trPr>
        <w:tc>
          <w:tcPr>
            <w:tcW w:w="366"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c>
          <w:tcPr>
            <w:tcW w:w="1981"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ИТОГО:</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rPr>
            </w:pPr>
            <w:r w:rsidRPr="008A732B">
              <w:rPr>
                <w:szCs w:val="20"/>
              </w:rPr>
              <w:t>1</w:t>
            </w:r>
            <w:r w:rsidRPr="008A732B">
              <w:rPr>
                <w:szCs w:val="20"/>
                <w:lang w:val="en-US"/>
              </w:rPr>
              <w:t>69</w:t>
            </w:r>
            <w:r w:rsidRPr="008A732B">
              <w:rPr>
                <w:szCs w:val="20"/>
              </w:rPr>
              <w:t>0</w:t>
            </w:r>
          </w:p>
        </w:tc>
        <w:tc>
          <w:tcPr>
            <w:tcW w:w="616" w:type="pct"/>
            <w:shd w:val="clear" w:color="auto" w:fill="auto"/>
            <w:tcMar>
              <w:top w:w="28" w:type="dxa"/>
              <w:left w:w="108" w:type="dxa"/>
              <w:bottom w:w="28" w:type="dxa"/>
              <w:right w:w="108" w:type="dxa"/>
            </w:tcMar>
            <w:vAlign w:val="center"/>
            <w:hideMark/>
          </w:tcPr>
          <w:p w:rsidR="000D0D7B" w:rsidRPr="008A732B" w:rsidRDefault="000D0D7B" w:rsidP="00522953">
            <w:pPr>
              <w:pStyle w:val="afd"/>
              <w:rPr>
                <w:szCs w:val="20"/>
                <w:lang w:val="en-US"/>
              </w:rPr>
            </w:pPr>
            <w:r w:rsidRPr="008A732B">
              <w:rPr>
                <w:szCs w:val="20"/>
                <w:lang w:val="en-US"/>
              </w:rPr>
              <w:t>900</w:t>
            </w:r>
          </w:p>
        </w:tc>
        <w:tc>
          <w:tcPr>
            <w:tcW w:w="1422" w:type="pct"/>
            <w:shd w:val="clear" w:color="auto" w:fill="auto"/>
            <w:tcMar>
              <w:top w:w="28" w:type="dxa"/>
              <w:left w:w="108" w:type="dxa"/>
              <w:bottom w:w="28" w:type="dxa"/>
              <w:right w:w="108" w:type="dxa"/>
            </w:tcMar>
            <w:vAlign w:val="center"/>
          </w:tcPr>
          <w:p w:rsidR="000D0D7B" w:rsidRPr="008A732B" w:rsidRDefault="000D0D7B" w:rsidP="00522953">
            <w:pPr>
              <w:pStyle w:val="afd"/>
              <w:rPr>
                <w:szCs w:val="20"/>
              </w:rPr>
            </w:pPr>
          </w:p>
        </w:tc>
      </w:tr>
    </w:tbl>
    <w:p w:rsidR="000D0D7B" w:rsidRPr="008A732B" w:rsidRDefault="000D0D7B" w:rsidP="00522953">
      <w:pPr>
        <w:pStyle w:val="1c"/>
        <w:spacing w:line="360" w:lineRule="auto"/>
      </w:pPr>
      <w:r w:rsidRPr="008A732B">
        <w:t>Выводы и проблемы:</w:t>
      </w:r>
    </w:p>
    <w:p w:rsidR="000D0D7B" w:rsidRPr="008A732B" w:rsidRDefault="000D0D7B" w:rsidP="00EF228A">
      <w:pPr>
        <w:pStyle w:val="afb"/>
        <w:spacing w:line="360" w:lineRule="auto"/>
        <w:ind w:firstLine="709"/>
        <w:rPr>
          <w:rFonts w:cs="Times New Roman"/>
        </w:rPr>
      </w:pPr>
      <w:r w:rsidRPr="008A732B">
        <w:rPr>
          <w:rFonts w:cs="Times New Roman"/>
        </w:rPr>
        <w:t>1.</w:t>
      </w:r>
      <w:r w:rsidRPr="008A732B">
        <w:rPr>
          <w:rFonts w:cs="Times New Roman"/>
        </w:rPr>
        <w:tab/>
        <w:t>В структуре экономики с точки зрения пропорций между сферами производства товаров и услуг сложилось не гармоничное соотношение, вытекающее из моноотраслевого положения промышленности.</w:t>
      </w:r>
    </w:p>
    <w:p w:rsidR="000D0D7B" w:rsidRPr="008A732B" w:rsidRDefault="000D0D7B" w:rsidP="00EF228A">
      <w:pPr>
        <w:pStyle w:val="afb"/>
        <w:spacing w:line="360" w:lineRule="auto"/>
        <w:ind w:firstLine="709"/>
        <w:rPr>
          <w:rFonts w:cs="Times New Roman"/>
        </w:rPr>
      </w:pPr>
      <w:r w:rsidRPr="008A732B">
        <w:rPr>
          <w:rFonts w:cs="Times New Roman"/>
        </w:rPr>
        <w:t>2.</w:t>
      </w:r>
      <w:r w:rsidRPr="008A732B">
        <w:rPr>
          <w:rFonts w:cs="Times New Roman"/>
        </w:rPr>
        <w:tab/>
        <w:t>Необходимость создания новых рабочих мест на территории поселения с целью трудоустройства населения, занятого на сегодняшний момент за пределами поселения</w:t>
      </w:r>
    </w:p>
    <w:p w:rsidR="000D0D7B" w:rsidRPr="008A732B" w:rsidRDefault="000D0D7B" w:rsidP="00AF48BA">
      <w:pPr>
        <w:pStyle w:val="ab"/>
        <w:rPr>
          <w:lang w:eastAsia="en-US"/>
        </w:rPr>
      </w:pPr>
      <w:bookmarkStart w:id="13" w:name="_Toc366874254"/>
      <w:bookmarkStart w:id="14" w:name="_Toc366873835"/>
      <w:bookmarkStart w:id="15" w:name="_Toc369868045"/>
      <w:bookmarkStart w:id="16" w:name="_Toc505356886"/>
      <w:r w:rsidRPr="008A732B">
        <w:rPr>
          <w:lang w:eastAsia="en-US"/>
        </w:rPr>
        <w:t>Прогноз развития застройки объектов социального значения</w:t>
      </w:r>
      <w:bookmarkEnd w:id="13"/>
      <w:bookmarkEnd w:id="14"/>
      <w:bookmarkEnd w:id="15"/>
      <w:bookmarkEnd w:id="16"/>
    </w:p>
    <w:p w:rsidR="000D0D7B" w:rsidRPr="008A732B" w:rsidRDefault="000D0D7B" w:rsidP="00EF228A">
      <w:pPr>
        <w:pStyle w:val="afb"/>
        <w:spacing w:line="360" w:lineRule="auto"/>
        <w:ind w:firstLine="709"/>
        <w:rPr>
          <w:rFonts w:cs="Times New Roman"/>
        </w:rPr>
      </w:pPr>
      <w:r w:rsidRPr="008A732B">
        <w:rPr>
          <w:rFonts w:cs="Times New Roman"/>
        </w:rPr>
        <w:t>Сведения по прогнозу застройки объектов социального значения предоставлены в виде показателей (таб.</w:t>
      </w:r>
      <w:r w:rsidR="009D6B32" w:rsidRPr="008A732B">
        <w:rPr>
          <w:rFonts w:cs="Times New Roman"/>
        </w:rPr>
        <w:t>5</w:t>
      </w:r>
      <w:r w:rsidRPr="008A732B">
        <w:rPr>
          <w:rFonts w:cs="Times New Roman"/>
        </w:rPr>
        <w:t>) в соответствии с Генеральным планом муниципального образования с подведомственной территорией и информацией предоставленной Администрацией МО «Дубровское городское поселение».</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w:t>
      </w:r>
      <w:r w:rsidR="00565426" w:rsidRPr="008A732B">
        <w:rPr>
          <w:rFonts w:cs="Times New Roman"/>
        </w:rPr>
        <w:fldChar w:fldCharType="end"/>
      </w:r>
      <w:r w:rsidRPr="008A732B">
        <w:rPr>
          <w:rFonts w:cs="Times New Roman"/>
        </w:rPr>
        <w:t xml:space="preserve"> Показатели развития застройки объектов социального значения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97"/>
        <w:gridCol w:w="2967"/>
        <w:gridCol w:w="2043"/>
        <w:gridCol w:w="1405"/>
        <w:gridCol w:w="1405"/>
        <w:gridCol w:w="1405"/>
        <w:gridCol w:w="14"/>
      </w:tblGrid>
      <w:tr w:rsidR="006309AE" w:rsidRPr="008A732B" w:rsidTr="00522953">
        <w:trPr>
          <w:gridAfter w:val="1"/>
          <w:wAfter w:w="7" w:type="pct"/>
          <w:cantSplit/>
          <w:tblHeader/>
          <w:jc w:val="center"/>
        </w:trPr>
        <w:tc>
          <w:tcPr>
            <w:tcW w:w="397" w:type="pct"/>
            <w:vMerge w:val="restart"/>
            <w:shd w:val="clear" w:color="auto" w:fill="auto"/>
            <w:vAlign w:val="center"/>
            <w:hideMark/>
          </w:tcPr>
          <w:p w:rsidR="006309AE" w:rsidRPr="008A732B" w:rsidRDefault="006309AE" w:rsidP="00522953">
            <w:pPr>
              <w:pStyle w:val="afd"/>
            </w:pPr>
            <w:r w:rsidRPr="008A732B">
              <w:t>№ п/п</w:t>
            </w:r>
          </w:p>
        </w:tc>
        <w:tc>
          <w:tcPr>
            <w:tcW w:w="1478" w:type="pct"/>
            <w:vMerge w:val="restart"/>
            <w:shd w:val="clear" w:color="auto" w:fill="auto"/>
            <w:vAlign w:val="center"/>
            <w:hideMark/>
          </w:tcPr>
          <w:p w:rsidR="006309AE" w:rsidRPr="008A732B" w:rsidRDefault="006309AE" w:rsidP="00522953">
            <w:pPr>
              <w:pStyle w:val="afd"/>
            </w:pPr>
            <w:r w:rsidRPr="008A732B">
              <w:t>Наименование показателя</w:t>
            </w:r>
          </w:p>
        </w:tc>
        <w:tc>
          <w:tcPr>
            <w:tcW w:w="1018" w:type="pct"/>
            <w:vMerge w:val="restart"/>
            <w:shd w:val="clear" w:color="auto" w:fill="auto"/>
            <w:vAlign w:val="center"/>
            <w:hideMark/>
          </w:tcPr>
          <w:p w:rsidR="006309AE" w:rsidRPr="008A732B" w:rsidRDefault="006309AE" w:rsidP="00522953">
            <w:pPr>
              <w:pStyle w:val="afd"/>
            </w:pPr>
            <w:r w:rsidRPr="008A732B">
              <w:t>Единица</w:t>
            </w:r>
          </w:p>
          <w:p w:rsidR="006309AE" w:rsidRPr="008A732B" w:rsidRDefault="006309AE" w:rsidP="00522953">
            <w:pPr>
              <w:pStyle w:val="afd"/>
            </w:pPr>
            <w:r w:rsidRPr="008A732B">
              <w:t>измерения</w:t>
            </w:r>
          </w:p>
        </w:tc>
        <w:tc>
          <w:tcPr>
            <w:tcW w:w="700" w:type="pct"/>
            <w:vMerge w:val="restart"/>
            <w:shd w:val="clear" w:color="auto" w:fill="auto"/>
            <w:vAlign w:val="center"/>
            <w:hideMark/>
          </w:tcPr>
          <w:p w:rsidR="006309AE" w:rsidRPr="008A732B" w:rsidRDefault="006309AE" w:rsidP="00522953">
            <w:pPr>
              <w:pStyle w:val="afd"/>
            </w:pPr>
            <w:r w:rsidRPr="008A732B">
              <w:t>Современное состояние</w:t>
            </w:r>
          </w:p>
        </w:tc>
        <w:tc>
          <w:tcPr>
            <w:tcW w:w="1400" w:type="pct"/>
            <w:gridSpan w:val="2"/>
            <w:shd w:val="clear" w:color="auto" w:fill="auto"/>
            <w:vAlign w:val="center"/>
            <w:hideMark/>
          </w:tcPr>
          <w:p w:rsidR="006309AE" w:rsidRPr="008A732B" w:rsidRDefault="006309AE" w:rsidP="00522953">
            <w:pPr>
              <w:pStyle w:val="afd"/>
            </w:pPr>
            <w:r w:rsidRPr="008A732B">
              <w:t>планируемые</w:t>
            </w:r>
          </w:p>
        </w:tc>
      </w:tr>
      <w:tr w:rsidR="006309AE" w:rsidRPr="008A732B" w:rsidTr="00522953">
        <w:trPr>
          <w:gridAfter w:val="1"/>
          <w:wAfter w:w="7" w:type="pct"/>
          <w:cantSplit/>
          <w:tblHeader/>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vMerge/>
            <w:shd w:val="clear" w:color="auto" w:fill="auto"/>
            <w:vAlign w:val="center"/>
            <w:hideMark/>
          </w:tcPr>
          <w:p w:rsidR="006309AE" w:rsidRPr="008A732B" w:rsidRDefault="006309AE" w:rsidP="00522953">
            <w:pPr>
              <w:pStyle w:val="afd"/>
            </w:pPr>
          </w:p>
        </w:tc>
        <w:tc>
          <w:tcPr>
            <w:tcW w:w="700" w:type="pct"/>
            <w:vMerge/>
            <w:shd w:val="clear" w:color="auto" w:fill="auto"/>
            <w:vAlign w:val="center"/>
            <w:hideMark/>
          </w:tcPr>
          <w:p w:rsidR="006309AE" w:rsidRPr="008A732B" w:rsidRDefault="006309AE" w:rsidP="00522953">
            <w:pPr>
              <w:pStyle w:val="afd"/>
            </w:pPr>
          </w:p>
        </w:tc>
        <w:tc>
          <w:tcPr>
            <w:tcW w:w="700" w:type="pct"/>
            <w:shd w:val="clear" w:color="auto" w:fill="auto"/>
            <w:vAlign w:val="center"/>
            <w:hideMark/>
          </w:tcPr>
          <w:p w:rsidR="006309AE" w:rsidRPr="008A732B" w:rsidRDefault="006309AE" w:rsidP="00522953">
            <w:pPr>
              <w:pStyle w:val="afd"/>
            </w:pPr>
            <w:smartTag w:uri="urn:schemas-microsoft-com:office:smarttags" w:element="metricconverter">
              <w:smartTagPr>
                <w:attr w:name="ProductID" w:val="2020 г"/>
              </w:smartTagPr>
              <w:r w:rsidRPr="008A732B">
                <w:t>2020 г</w:t>
              </w:r>
            </w:smartTag>
            <w:r w:rsidRPr="008A732B">
              <w:t>.</w:t>
            </w:r>
          </w:p>
        </w:tc>
        <w:tc>
          <w:tcPr>
            <w:tcW w:w="700" w:type="pct"/>
            <w:shd w:val="clear" w:color="auto" w:fill="auto"/>
            <w:vAlign w:val="center"/>
            <w:hideMark/>
          </w:tcPr>
          <w:p w:rsidR="006309AE" w:rsidRPr="008A732B" w:rsidRDefault="006309AE" w:rsidP="00522953">
            <w:pPr>
              <w:pStyle w:val="afd"/>
            </w:pPr>
            <w:r w:rsidRPr="008A732B">
              <w:t xml:space="preserve"> </w:t>
            </w:r>
            <w:smartTag w:uri="urn:schemas-microsoft-com:office:smarttags" w:element="metricconverter">
              <w:smartTagPr>
                <w:attr w:name="ProductID" w:val="2030 г"/>
              </w:smartTagPr>
              <w:r w:rsidRPr="008A732B">
                <w:t>2030 г</w:t>
              </w:r>
            </w:smartTag>
            <w:r w:rsidRPr="008A732B">
              <w:t>.</w:t>
            </w:r>
          </w:p>
        </w:tc>
      </w:tr>
      <w:tr w:rsidR="006309AE" w:rsidRPr="008A732B" w:rsidTr="00522953">
        <w:trPr>
          <w:gridAfter w:val="1"/>
          <w:wAfter w:w="7" w:type="pct"/>
          <w:cantSplit/>
          <w:tblHeader/>
          <w:jc w:val="center"/>
        </w:trPr>
        <w:tc>
          <w:tcPr>
            <w:tcW w:w="397" w:type="pct"/>
            <w:shd w:val="clear" w:color="auto" w:fill="auto"/>
            <w:vAlign w:val="center"/>
            <w:hideMark/>
          </w:tcPr>
          <w:p w:rsidR="006309AE" w:rsidRPr="008A732B" w:rsidRDefault="006309AE" w:rsidP="00522953">
            <w:pPr>
              <w:pStyle w:val="afd"/>
            </w:pPr>
            <w:r w:rsidRPr="008A732B">
              <w:t>1</w:t>
            </w:r>
          </w:p>
        </w:tc>
        <w:tc>
          <w:tcPr>
            <w:tcW w:w="1478" w:type="pct"/>
            <w:shd w:val="clear" w:color="auto" w:fill="auto"/>
            <w:vAlign w:val="center"/>
            <w:hideMark/>
          </w:tcPr>
          <w:p w:rsidR="006309AE" w:rsidRPr="008A732B" w:rsidRDefault="006309AE" w:rsidP="00522953">
            <w:pPr>
              <w:pStyle w:val="afd"/>
            </w:pPr>
            <w:r w:rsidRPr="008A732B">
              <w:t>2</w:t>
            </w:r>
          </w:p>
        </w:tc>
        <w:tc>
          <w:tcPr>
            <w:tcW w:w="1018" w:type="pct"/>
            <w:shd w:val="clear" w:color="auto" w:fill="auto"/>
            <w:vAlign w:val="center"/>
            <w:hideMark/>
          </w:tcPr>
          <w:p w:rsidR="006309AE" w:rsidRPr="008A732B" w:rsidRDefault="006309AE" w:rsidP="00522953">
            <w:pPr>
              <w:pStyle w:val="afd"/>
            </w:pPr>
            <w:r w:rsidRPr="008A732B">
              <w:t>3</w:t>
            </w:r>
          </w:p>
        </w:tc>
        <w:tc>
          <w:tcPr>
            <w:tcW w:w="700" w:type="pct"/>
            <w:shd w:val="clear" w:color="auto" w:fill="auto"/>
            <w:vAlign w:val="center"/>
            <w:hideMark/>
          </w:tcPr>
          <w:p w:rsidR="006309AE" w:rsidRPr="008A732B" w:rsidRDefault="006309AE" w:rsidP="00522953">
            <w:pPr>
              <w:pStyle w:val="afd"/>
            </w:pPr>
            <w:r w:rsidRPr="008A732B">
              <w:t>4</w:t>
            </w:r>
          </w:p>
        </w:tc>
        <w:tc>
          <w:tcPr>
            <w:tcW w:w="700" w:type="pct"/>
            <w:shd w:val="clear" w:color="auto" w:fill="auto"/>
            <w:vAlign w:val="center"/>
            <w:hideMark/>
          </w:tcPr>
          <w:p w:rsidR="006309AE" w:rsidRPr="008A732B" w:rsidRDefault="006309AE" w:rsidP="00522953">
            <w:pPr>
              <w:pStyle w:val="afd"/>
            </w:pPr>
            <w:r w:rsidRPr="008A732B">
              <w:t>5</w:t>
            </w: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rPr>
                <w:szCs w:val="22"/>
              </w:rPr>
              <w:t>I.</w:t>
            </w:r>
          </w:p>
        </w:tc>
        <w:tc>
          <w:tcPr>
            <w:tcW w:w="1478" w:type="pct"/>
            <w:shd w:val="clear" w:color="auto" w:fill="auto"/>
            <w:vAlign w:val="center"/>
            <w:hideMark/>
          </w:tcPr>
          <w:p w:rsidR="006309AE" w:rsidRPr="008A732B" w:rsidRDefault="006309AE" w:rsidP="00522953">
            <w:pPr>
              <w:pStyle w:val="afd"/>
            </w:pPr>
            <w:r w:rsidRPr="008A732B">
              <w:rPr>
                <w:szCs w:val="22"/>
              </w:rPr>
              <w:t>Территория</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 1.</w:t>
            </w:r>
          </w:p>
        </w:tc>
        <w:tc>
          <w:tcPr>
            <w:tcW w:w="1478" w:type="pct"/>
            <w:vMerge w:val="restart"/>
            <w:shd w:val="clear" w:color="auto" w:fill="auto"/>
            <w:vAlign w:val="center"/>
            <w:hideMark/>
          </w:tcPr>
          <w:p w:rsidR="006309AE" w:rsidRPr="008A732B" w:rsidRDefault="006309AE" w:rsidP="00522953">
            <w:pPr>
              <w:pStyle w:val="afd"/>
              <w:rPr>
                <w:szCs w:val="20"/>
              </w:rPr>
            </w:pPr>
            <w:r w:rsidRPr="008A732B">
              <w:rPr>
                <w:szCs w:val="20"/>
              </w:rPr>
              <w:t>Общая площадь в границах муниципального образования</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га/тыс. к</w:t>
            </w:r>
            <w:r w:rsidR="008A732B" w:rsidRPr="008A732B">
              <w:rPr>
                <w:szCs w:val="20"/>
              </w:rPr>
              <w:t>м²</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894</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894</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894</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rPr>
                <w:szCs w:val="20"/>
              </w:rPr>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100</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100</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100</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 2.</w:t>
            </w:r>
          </w:p>
        </w:tc>
        <w:tc>
          <w:tcPr>
            <w:tcW w:w="1478" w:type="pct"/>
            <w:vMerge w:val="restart"/>
            <w:shd w:val="clear" w:color="auto" w:fill="auto"/>
            <w:vAlign w:val="center"/>
            <w:hideMark/>
          </w:tcPr>
          <w:p w:rsidR="006309AE" w:rsidRPr="008A732B" w:rsidRDefault="006309AE" w:rsidP="00522953">
            <w:pPr>
              <w:pStyle w:val="afd"/>
            </w:pPr>
            <w:r w:rsidRPr="008A732B">
              <w:rPr>
                <w:szCs w:val="20"/>
              </w:rPr>
              <w:t>Площадь</w:t>
            </w:r>
            <w:r w:rsidRPr="008A732B">
              <w:t xml:space="preserve"> населенных пунктов</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га/тыс. к</w:t>
            </w:r>
            <w:r w:rsidR="008A732B" w:rsidRPr="008A732B">
              <w:rPr>
                <w:szCs w:val="20"/>
              </w:rPr>
              <w:t>м²</w:t>
            </w:r>
          </w:p>
        </w:tc>
        <w:tc>
          <w:tcPr>
            <w:tcW w:w="700"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rPr>
                <w:szCs w:val="20"/>
              </w:rPr>
            </w:pP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rPr>
                <w:szCs w:val="20"/>
              </w:rPr>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2.1</w:t>
            </w:r>
          </w:p>
        </w:tc>
        <w:tc>
          <w:tcPr>
            <w:tcW w:w="1478" w:type="pct"/>
            <w:shd w:val="clear" w:color="auto" w:fill="auto"/>
            <w:vAlign w:val="center"/>
            <w:hideMark/>
          </w:tcPr>
          <w:p w:rsidR="006309AE" w:rsidRPr="008A732B" w:rsidRDefault="006309AE" w:rsidP="00522953">
            <w:pPr>
              <w:pStyle w:val="afd"/>
            </w:pPr>
            <w:r w:rsidRPr="008A732B">
              <w:t>городской поселок Дубровка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46,4/441,5</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70,48/630,16</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70,48/630,16</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2.2</w:t>
            </w:r>
          </w:p>
        </w:tc>
        <w:tc>
          <w:tcPr>
            <w:tcW w:w="1478" w:type="pct"/>
            <w:shd w:val="clear" w:color="auto" w:fill="auto"/>
            <w:vAlign w:val="center"/>
            <w:hideMark/>
          </w:tcPr>
          <w:p w:rsidR="006309AE" w:rsidRPr="008A732B" w:rsidRDefault="006309AE" w:rsidP="00522953">
            <w:pPr>
              <w:pStyle w:val="afd"/>
            </w:pPr>
            <w:r w:rsidRPr="008A732B">
              <w:t>поселок Пески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7/63,1</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8,5/76,16</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8,5/76,16</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rPr>
                <w:szCs w:val="22"/>
              </w:rPr>
              <w:t>I.</w:t>
            </w:r>
          </w:p>
        </w:tc>
        <w:tc>
          <w:tcPr>
            <w:tcW w:w="1478" w:type="pct"/>
            <w:shd w:val="clear" w:color="auto" w:fill="auto"/>
            <w:vAlign w:val="center"/>
            <w:hideMark/>
          </w:tcPr>
          <w:p w:rsidR="006309AE" w:rsidRPr="008A732B" w:rsidRDefault="006309AE" w:rsidP="00522953">
            <w:pPr>
              <w:pStyle w:val="afd"/>
            </w:pPr>
            <w:r w:rsidRPr="008A732B">
              <w:rPr>
                <w:szCs w:val="22"/>
              </w:rPr>
              <w:t>Функциональные зоны:</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rPr>
                <w:szCs w:val="20"/>
              </w:rPr>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w:t>
            </w:r>
          </w:p>
        </w:tc>
        <w:tc>
          <w:tcPr>
            <w:tcW w:w="1478" w:type="pct"/>
            <w:vMerge w:val="restart"/>
            <w:shd w:val="clear" w:color="auto" w:fill="auto"/>
            <w:vAlign w:val="center"/>
            <w:hideMark/>
          </w:tcPr>
          <w:p w:rsidR="006309AE" w:rsidRPr="008A732B" w:rsidRDefault="006309AE" w:rsidP="00522953">
            <w:pPr>
              <w:pStyle w:val="afd"/>
            </w:pPr>
            <w:r w:rsidRPr="008A732B">
              <w:t>жилые зоны</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161,8</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292,0</w:t>
            </w:r>
          </w:p>
        </w:tc>
        <w:tc>
          <w:tcPr>
            <w:tcW w:w="700" w:type="pct"/>
            <w:shd w:val="clear" w:color="auto" w:fill="auto"/>
            <w:vAlign w:val="center"/>
            <w:hideMark/>
          </w:tcPr>
          <w:p w:rsidR="006309AE" w:rsidRPr="008A732B" w:rsidRDefault="006309AE" w:rsidP="00522953">
            <w:pPr>
              <w:pStyle w:val="afd"/>
              <w:rPr>
                <w:szCs w:val="20"/>
              </w:rPr>
            </w:pPr>
            <w:r w:rsidRPr="008A732B">
              <w:rPr>
                <w:szCs w:val="20"/>
              </w:rPr>
              <w:t>312,9</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 от общей площади земель в установленных границах МО</w:t>
            </w:r>
          </w:p>
        </w:tc>
        <w:tc>
          <w:tcPr>
            <w:tcW w:w="700" w:type="pct"/>
            <w:shd w:val="clear" w:color="auto" w:fill="auto"/>
            <w:noWrap/>
            <w:vAlign w:val="center"/>
            <w:hideMark/>
          </w:tcPr>
          <w:p w:rsidR="006309AE" w:rsidRPr="008A732B" w:rsidRDefault="006309AE" w:rsidP="00522953">
            <w:pPr>
              <w:pStyle w:val="afd"/>
            </w:pPr>
            <w:r w:rsidRPr="008A732B">
              <w:t>18</w:t>
            </w:r>
          </w:p>
        </w:tc>
        <w:tc>
          <w:tcPr>
            <w:tcW w:w="700" w:type="pct"/>
            <w:shd w:val="clear" w:color="auto" w:fill="auto"/>
            <w:noWrap/>
            <w:vAlign w:val="center"/>
            <w:hideMark/>
          </w:tcPr>
          <w:p w:rsidR="006309AE" w:rsidRPr="008A732B" w:rsidRDefault="006309AE" w:rsidP="00522953">
            <w:pPr>
              <w:pStyle w:val="afd"/>
            </w:pPr>
            <w:r w:rsidRPr="008A732B">
              <w:t>33</w:t>
            </w:r>
          </w:p>
        </w:tc>
        <w:tc>
          <w:tcPr>
            <w:tcW w:w="700" w:type="pct"/>
            <w:shd w:val="clear" w:color="auto" w:fill="auto"/>
            <w:vAlign w:val="center"/>
            <w:hideMark/>
          </w:tcPr>
          <w:p w:rsidR="006309AE" w:rsidRPr="008A732B" w:rsidRDefault="006309AE" w:rsidP="00522953">
            <w:pPr>
              <w:pStyle w:val="afd"/>
            </w:pPr>
            <w:r w:rsidRPr="008A732B">
              <w:t>35</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том числе:</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1.1.1</w:t>
            </w:r>
          </w:p>
        </w:tc>
        <w:tc>
          <w:tcPr>
            <w:tcW w:w="1478" w:type="pct"/>
            <w:vMerge w:val="restart"/>
            <w:shd w:val="clear" w:color="auto" w:fill="auto"/>
            <w:vAlign w:val="center"/>
            <w:hideMark/>
          </w:tcPr>
          <w:p w:rsidR="006309AE" w:rsidRPr="008A732B" w:rsidRDefault="006309AE" w:rsidP="00522953">
            <w:pPr>
              <w:pStyle w:val="afd"/>
            </w:pPr>
            <w:r w:rsidRPr="008A732B">
              <w:t>среднеэтажной (от 4до 6 этажей) многоквартирной жилой застройки</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6,9</w:t>
            </w:r>
          </w:p>
        </w:tc>
        <w:tc>
          <w:tcPr>
            <w:tcW w:w="700" w:type="pct"/>
            <w:shd w:val="clear" w:color="auto" w:fill="auto"/>
            <w:vAlign w:val="center"/>
            <w:hideMark/>
          </w:tcPr>
          <w:p w:rsidR="006309AE" w:rsidRPr="008A732B" w:rsidRDefault="006309AE" w:rsidP="00522953">
            <w:pPr>
              <w:pStyle w:val="afd"/>
            </w:pPr>
            <w:r w:rsidRPr="008A732B">
              <w:t>25,1</w:t>
            </w:r>
          </w:p>
        </w:tc>
        <w:tc>
          <w:tcPr>
            <w:tcW w:w="700" w:type="pct"/>
            <w:shd w:val="clear" w:color="auto" w:fill="auto"/>
            <w:vAlign w:val="center"/>
            <w:hideMark/>
          </w:tcPr>
          <w:p w:rsidR="006309AE" w:rsidRPr="008A732B" w:rsidRDefault="006309AE" w:rsidP="00522953">
            <w:pPr>
              <w:pStyle w:val="afd"/>
            </w:pPr>
            <w:r w:rsidRPr="008A732B">
              <w:t>42,0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4,3</w:t>
            </w:r>
          </w:p>
        </w:tc>
        <w:tc>
          <w:tcPr>
            <w:tcW w:w="700" w:type="pct"/>
            <w:shd w:val="clear" w:color="auto" w:fill="auto"/>
            <w:vAlign w:val="center"/>
            <w:hideMark/>
          </w:tcPr>
          <w:p w:rsidR="006309AE" w:rsidRPr="008A732B" w:rsidRDefault="006309AE" w:rsidP="00522953">
            <w:pPr>
              <w:pStyle w:val="afd"/>
            </w:pPr>
            <w:r w:rsidRPr="008A732B">
              <w:t>8,6</w:t>
            </w:r>
          </w:p>
        </w:tc>
        <w:tc>
          <w:tcPr>
            <w:tcW w:w="700" w:type="pct"/>
            <w:shd w:val="clear" w:color="auto" w:fill="auto"/>
            <w:vAlign w:val="center"/>
            <w:hideMark/>
          </w:tcPr>
          <w:p w:rsidR="006309AE" w:rsidRPr="008A732B" w:rsidRDefault="006309AE" w:rsidP="00522953">
            <w:pPr>
              <w:pStyle w:val="afd"/>
            </w:pPr>
            <w:r w:rsidRPr="008A732B">
              <w:t>13,5</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1.1.2</w:t>
            </w:r>
          </w:p>
        </w:tc>
        <w:tc>
          <w:tcPr>
            <w:tcW w:w="1478" w:type="pct"/>
            <w:vMerge w:val="restart"/>
            <w:shd w:val="clear" w:color="auto" w:fill="auto"/>
            <w:vAlign w:val="center"/>
            <w:hideMark/>
          </w:tcPr>
          <w:p w:rsidR="006309AE" w:rsidRPr="008A732B" w:rsidRDefault="006309AE" w:rsidP="00522953">
            <w:pPr>
              <w:pStyle w:val="afd"/>
            </w:pPr>
            <w:r w:rsidRPr="008A732B">
              <w:t>зона застройки малоэтажной (от 1 до 3 этажей) жилой застройки блокированными и/или многоквартирными жилыми домами</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6,1</w:t>
            </w:r>
          </w:p>
        </w:tc>
        <w:tc>
          <w:tcPr>
            <w:tcW w:w="700" w:type="pct"/>
            <w:shd w:val="clear" w:color="auto" w:fill="auto"/>
            <w:vAlign w:val="center"/>
            <w:hideMark/>
          </w:tcPr>
          <w:p w:rsidR="006309AE" w:rsidRPr="008A732B" w:rsidRDefault="006309AE" w:rsidP="00522953">
            <w:pPr>
              <w:pStyle w:val="afd"/>
            </w:pPr>
            <w:r w:rsidRPr="008A732B">
              <w:t>15</w:t>
            </w:r>
          </w:p>
        </w:tc>
        <w:tc>
          <w:tcPr>
            <w:tcW w:w="700" w:type="pct"/>
            <w:shd w:val="clear" w:color="auto" w:fill="auto"/>
            <w:vAlign w:val="center"/>
            <w:hideMark/>
          </w:tcPr>
          <w:p w:rsidR="006309AE" w:rsidRPr="008A732B" w:rsidRDefault="006309AE" w:rsidP="00522953">
            <w:pPr>
              <w:pStyle w:val="afd"/>
            </w:pPr>
            <w:r w:rsidRPr="008A732B">
              <w:t>27,0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3,8</w:t>
            </w:r>
          </w:p>
        </w:tc>
        <w:tc>
          <w:tcPr>
            <w:tcW w:w="700" w:type="pct"/>
            <w:shd w:val="clear" w:color="auto" w:fill="auto"/>
            <w:vAlign w:val="center"/>
          </w:tcPr>
          <w:p w:rsidR="006309AE" w:rsidRPr="008A732B" w:rsidRDefault="006309AE" w:rsidP="00522953">
            <w:pPr>
              <w:pStyle w:val="afd"/>
            </w:pPr>
            <w:r w:rsidRPr="008A732B">
              <w:t>5,1</w:t>
            </w:r>
          </w:p>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r w:rsidRPr="008A732B">
              <w:t>8,7</w:t>
            </w:r>
          </w:p>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1.1.3</w:t>
            </w:r>
          </w:p>
        </w:tc>
        <w:tc>
          <w:tcPr>
            <w:tcW w:w="1478" w:type="pct"/>
            <w:vMerge w:val="restart"/>
            <w:shd w:val="clear" w:color="auto" w:fill="auto"/>
            <w:vAlign w:val="center"/>
            <w:hideMark/>
          </w:tcPr>
          <w:p w:rsidR="006309AE" w:rsidRPr="008A732B" w:rsidRDefault="006309AE" w:rsidP="00522953">
            <w:pPr>
              <w:pStyle w:val="afd"/>
            </w:pPr>
            <w:r w:rsidRPr="008A732B">
              <w:t>зона застройки индивидуальными жилыми домами</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148,8</w:t>
            </w:r>
          </w:p>
        </w:tc>
        <w:tc>
          <w:tcPr>
            <w:tcW w:w="700" w:type="pct"/>
            <w:shd w:val="clear" w:color="auto" w:fill="auto"/>
            <w:vAlign w:val="center"/>
            <w:hideMark/>
          </w:tcPr>
          <w:p w:rsidR="006309AE" w:rsidRPr="008A732B" w:rsidRDefault="006309AE" w:rsidP="00522953">
            <w:pPr>
              <w:pStyle w:val="afd"/>
            </w:pPr>
            <w:r w:rsidRPr="008A732B">
              <w:t>241,2</w:t>
            </w:r>
          </w:p>
        </w:tc>
        <w:tc>
          <w:tcPr>
            <w:tcW w:w="700" w:type="pct"/>
            <w:shd w:val="clear" w:color="auto" w:fill="auto"/>
            <w:vAlign w:val="center"/>
            <w:hideMark/>
          </w:tcPr>
          <w:p w:rsidR="006309AE" w:rsidRPr="008A732B" w:rsidRDefault="006309AE" w:rsidP="00522953">
            <w:pPr>
              <w:pStyle w:val="afd"/>
            </w:pPr>
            <w:r w:rsidRPr="008A732B">
              <w:t>243,0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92</w:t>
            </w:r>
          </w:p>
        </w:tc>
        <w:tc>
          <w:tcPr>
            <w:tcW w:w="700" w:type="pct"/>
            <w:shd w:val="clear" w:color="auto" w:fill="auto"/>
            <w:vAlign w:val="center"/>
            <w:hideMark/>
          </w:tcPr>
          <w:p w:rsidR="006309AE" w:rsidRPr="008A732B" w:rsidRDefault="006309AE" w:rsidP="00522953">
            <w:pPr>
              <w:pStyle w:val="afd"/>
            </w:pPr>
            <w:r w:rsidRPr="008A732B">
              <w:t>82,6</w:t>
            </w:r>
          </w:p>
        </w:tc>
        <w:tc>
          <w:tcPr>
            <w:tcW w:w="700" w:type="pct"/>
            <w:shd w:val="clear" w:color="auto" w:fill="auto"/>
            <w:vAlign w:val="center"/>
            <w:hideMark/>
          </w:tcPr>
          <w:p w:rsidR="006309AE" w:rsidRPr="008A732B" w:rsidRDefault="006309AE" w:rsidP="00522953">
            <w:pPr>
              <w:pStyle w:val="afd"/>
            </w:pPr>
            <w:r w:rsidRPr="008A732B">
              <w:t>77,8</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1.2</w:t>
            </w:r>
          </w:p>
        </w:tc>
        <w:tc>
          <w:tcPr>
            <w:tcW w:w="1478" w:type="pct"/>
            <w:vMerge w:val="restart"/>
            <w:shd w:val="clear" w:color="auto" w:fill="auto"/>
            <w:vAlign w:val="center"/>
            <w:hideMark/>
          </w:tcPr>
          <w:p w:rsidR="006309AE" w:rsidRPr="008A732B" w:rsidRDefault="006309AE" w:rsidP="00522953">
            <w:pPr>
              <w:pStyle w:val="afd"/>
            </w:pPr>
            <w:r w:rsidRPr="008A732B">
              <w:t>общественно-деловые зоны</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8,6</w:t>
            </w:r>
          </w:p>
        </w:tc>
        <w:tc>
          <w:tcPr>
            <w:tcW w:w="700" w:type="pct"/>
            <w:shd w:val="clear" w:color="auto" w:fill="auto"/>
            <w:vAlign w:val="center"/>
            <w:hideMark/>
          </w:tcPr>
          <w:p w:rsidR="006309AE" w:rsidRPr="008A732B" w:rsidRDefault="006309AE" w:rsidP="00522953">
            <w:pPr>
              <w:pStyle w:val="afd"/>
            </w:pPr>
            <w:r w:rsidRPr="008A732B">
              <w:t>20,7</w:t>
            </w:r>
          </w:p>
        </w:tc>
        <w:tc>
          <w:tcPr>
            <w:tcW w:w="700" w:type="pct"/>
            <w:shd w:val="clear" w:color="auto" w:fill="auto"/>
            <w:vAlign w:val="center"/>
            <w:hideMark/>
          </w:tcPr>
          <w:p w:rsidR="006309AE" w:rsidRPr="008A732B" w:rsidRDefault="006309AE" w:rsidP="00522953">
            <w:pPr>
              <w:pStyle w:val="afd"/>
            </w:pPr>
            <w:r w:rsidRPr="008A732B">
              <w:t>26,82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 от общей площади земель в установленных границах МО</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2</w:t>
            </w:r>
          </w:p>
        </w:tc>
        <w:tc>
          <w:tcPr>
            <w:tcW w:w="700" w:type="pct"/>
            <w:shd w:val="clear" w:color="auto" w:fill="auto"/>
            <w:vAlign w:val="center"/>
            <w:hideMark/>
          </w:tcPr>
          <w:p w:rsidR="006309AE" w:rsidRPr="008A732B" w:rsidRDefault="006309AE" w:rsidP="00522953">
            <w:pPr>
              <w:pStyle w:val="afd"/>
            </w:pPr>
            <w:r w:rsidRPr="008A732B">
              <w:t>3</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1.2.1</w:t>
            </w:r>
          </w:p>
        </w:tc>
        <w:tc>
          <w:tcPr>
            <w:tcW w:w="1478" w:type="pct"/>
            <w:vMerge w:val="restart"/>
            <w:shd w:val="clear" w:color="auto" w:fill="auto"/>
            <w:vAlign w:val="center"/>
            <w:hideMark/>
          </w:tcPr>
          <w:p w:rsidR="006309AE" w:rsidRPr="008A732B" w:rsidRDefault="006309AE" w:rsidP="00522953">
            <w:pPr>
              <w:pStyle w:val="afd"/>
            </w:pPr>
            <w:r w:rsidRPr="008A732B">
              <w:t>зона многофункциональной общественно-деловой застройки</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1,3</w:t>
            </w:r>
          </w:p>
        </w:tc>
        <w:tc>
          <w:tcPr>
            <w:tcW w:w="700" w:type="pct"/>
            <w:shd w:val="clear" w:color="auto" w:fill="auto"/>
            <w:vAlign w:val="center"/>
            <w:hideMark/>
          </w:tcPr>
          <w:p w:rsidR="006309AE" w:rsidRPr="008A732B" w:rsidRDefault="006309AE" w:rsidP="00522953">
            <w:pPr>
              <w:pStyle w:val="afd"/>
            </w:pPr>
            <w:r w:rsidRPr="008A732B">
              <w:t>9,8</w:t>
            </w:r>
          </w:p>
        </w:tc>
        <w:tc>
          <w:tcPr>
            <w:tcW w:w="700" w:type="pct"/>
            <w:shd w:val="clear" w:color="auto" w:fill="auto"/>
            <w:vAlign w:val="center"/>
            <w:hideMark/>
          </w:tcPr>
          <w:p w:rsidR="006309AE" w:rsidRPr="008A732B" w:rsidRDefault="006309AE" w:rsidP="00522953">
            <w:pPr>
              <w:pStyle w:val="afd"/>
            </w:pPr>
            <w:r w:rsidRPr="008A732B">
              <w:t>13,12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15,1</w:t>
            </w:r>
          </w:p>
        </w:tc>
        <w:tc>
          <w:tcPr>
            <w:tcW w:w="700" w:type="pct"/>
            <w:shd w:val="clear" w:color="auto" w:fill="auto"/>
            <w:vAlign w:val="center"/>
            <w:hideMark/>
          </w:tcPr>
          <w:p w:rsidR="006309AE" w:rsidRPr="008A732B" w:rsidRDefault="006309AE" w:rsidP="00522953">
            <w:pPr>
              <w:pStyle w:val="afd"/>
            </w:pPr>
            <w:r w:rsidRPr="008A732B">
              <w:t>47,3</w:t>
            </w:r>
          </w:p>
        </w:tc>
        <w:tc>
          <w:tcPr>
            <w:tcW w:w="700" w:type="pct"/>
            <w:shd w:val="clear" w:color="auto" w:fill="auto"/>
            <w:vAlign w:val="center"/>
            <w:hideMark/>
          </w:tcPr>
          <w:p w:rsidR="006309AE" w:rsidRPr="008A732B" w:rsidRDefault="006309AE" w:rsidP="00522953">
            <w:pPr>
              <w:pStyle w:val="afd"/>
            </w:pPr>
            <w:r w:rsidRPr="008A732B">
              <w:t>48,9</w:t>
            </w:r>
          </w:p>
        </w:tc>
      </w:tr>
      <w:tr w:rsidR="006309AE" w:rsidRPr="008A732B" w:rsidTr="00522953">
        <w:trPr>
          <w:gridAfter w:val="1"/>
          <w:wAfter w:w="7" w:type="pct"/>
          <w:cantSplit/>
          <w:jc w:val="center"/>
        </w:trPr>
        <w:tc>
          <w:tcPr>
            <w:tcW w:w="397" w:type="pct"/>
            <w:shd w:val="clear" w:color="auto" w:fill="auto"/>
            <w:vAlign w:val="center"/>
          </w:tcPr>
          <w:p w:rsidR="006309AE" w:rsidRPr="008A732B" w:rsidRDefault="006309AE" w:rsidP="00522953">
            <w:pPr>
              <w:pStyle w:val="afd"/>
            </w:pPr>
          </w:p>
        </w:tc>
        <w:tc>
          <w:tcPr>
            <w:tcW w:w="1478" w:type="pct"/>
            <w:shd w:val="clear" w:color="auto" w:fill="auto"/>
            <w:vAlign w:val="center"/>
            <w:hideMark/>
          </w:tcPr>
          <w:p w:rsidR="006309AE" w:rsidRPr="008A732B" w:rsidRDefault="006309AE" w:rsidP="00522953">
            <w:pPr>
              <w:pStyle w:val="afd"/>
            </w:pPr>
            <w:r w:rsidRPr="008A732B">
              <w:t>в том числе:</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1.2.2</w:t>
            </w:r>
          </w:p>
        </w:tc>
        <w:tc>
          <w:tcPr>
            <w:tcW w:w="1478" w:type="pct"/>
            <w:vMerge w:val="restart"/>
            <w:shd w:val="clear" w:color="auto" w:fill="auto"/>
            <w:vAlign w:val="center"/>
            <w:hideMark/>
          </w:tcPr>
          <w:p w:rsidR="006309AE" w:rsidRPr="008A732B" w:rsidRDefault="006309AE" w:rsidP="00522953">
            <w:pPr>
              <w:pStyle w:val="afd"/>
            </w:pPr>
            <w:r w:rsidRPr="008A732B">
              <w:t>для размещения объектов социального назначения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7,3</w:t>
            </w:r>
          </w:p>
        </w:tc>
        <w:tc>
          <w:tcPr>
            <w:tcW w:w="700" w:type="pct"/>
            <w:shd w:val="clear" w:color="auto" w:fill="auto"/>
            <w:vAlign w:val="center"/>
            <w:hideMark/>
          </w:tcPr>
          <w:p w:rsidR="006309AE" w:rsidRPr="008A732B" w:rsidRDefault="006309AE" w:rsidP="00522953">
            <w:pPr>
              <w:pStyle w:val="afd"/>
            </w:pPr>
            <w:r w:rsidRPr="008A732B">
              <w:t>10,9</w:t>
            </w:r>
          </w:p>
        </w:tc>
        <w:tc>
          <w:tcPr>
            <w:tcW w:w="700" w:type="pct"/>
            <w:shd w:val="clear" w:color="auto" w:fill="auto"/>
            <w:vAlign w:val="center"/>
            <w:hideMark/>
          </w:tcPr>
          <w:p w:rsidR="006309AE" w:rsidRPr="008A732B" w:rsidRDefault="006309AE" w:rsidP="00522953">
            <w:pPr>
              <w:pStyle w:val="afd"/>
            </w:pPr>
            <w:r w:rsidRPr="008A732B">
              <w:t>13,7</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84,9</w:t>
            </w:r>
          </w:p>
        </w:tc>
        <w:tc>
          <w:tcPr>
            <w:tcW w:w="700" w:type="pct"/>
            <w:shd w:val="clear" w:color="auto" w:fill="auto"/>
            <w:vAlign w:val="center"/>
            <w:hideMark/>
          </w:tcPr>
          <w:p w:rsidR="006309AE" w:rsidRPr="008A732B" w:rsidRDefault="006309AE" w:rsidP="00522953">
            <w:pPr>
              <w:pStyle w:val="afd"/>
            </w:pPr>
            <w:r w:rsidRPr="008A732B">
              <w:t>52,7</w:t>
            </w:r>
          </w:p>
        </w:tc>
        <w:tc>
          <w:tcPr>
            <w:tcW w:w="700" w:type="pct"/>
            <w:shd w:val="clear" w:color="auto" w:fill="auto"/>
            <w:vAlign w:val="center"/>
            <w:hideMark/>
          </w:tcPr>
          <w:p w:rsidR="006309AE" w:rsidRPr="008A732B" w:rsidRDefault="006309AE" w:rsidP="00522953">
            <w:pPr>
              <w:pStyle w:val="afd"/>
            </w:pPr>
            <w:r w:rsidRPr="008A732B">
              <w:t>51,1</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1.2.3</w:t>
            </w:r>
          </w:p>
        </w:tc>
        <w:tc>
          <w:tcPr>
            <w:tcW w:w="1478" w:type="pct"/>
            <w:vMerge w:val="restart"/>
            <w:shd w:val="clear" w:color="auto" w:fill="auto"/>
            <w:vAlign w:val="center"/>
            <w:hideMark/>
          </w:tcPr>
          <w:p w:rsidR="006309AE" w:rsidRPr="008A732B" w:rsidRDefault="006309AE" w:rsidP="00522953">
            <w:pPr>
              <w:pStyle w:val="afd"/>
            </w:pPr>
            <w:r w:rsidRPr="008A732B">
              <w:t>для размещения культовых сооружений</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0,44</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3,4</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1.3</w:t>
            </w:r>
          </w:p>
        </w:tc>
        <w:tc>
          <w:tcPr>
            <w:tcW w:w="1478" w:type="pct"/>
            <w:vMerge w:val="restart"/>
            <w:shd w:val="clear" w:color="auto" w:fill="auto"/>
            <w:vAlign w:val="center"/>
            <w:hideMark/>
          </w:tcPr>
          <w:p w:rsidR="006309AE" w:rsidRPr="008A732B" w:rsidRDefault="006309AE" w:rsidP="00522953">
            <w:pPr>
              <w:pStyle w:val="afd"/>
            </w:pPr>
            <w:r w:rsidRPr="008A732B">
              <w:t>производственные зоны</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65,4</w:t>
            </w:r>
          </w:p>
        </w:tc>
        <w:tc>
          <w:tcPr>
            <w:tcW w:w="700" w:type="pct"/>
            <w:shd w:val="clear" w:color="auto" w:fill="auto"/>
            <w:vAlign w:val="center"/>
            <w:hideMark/>
          </w:tcPr>
          <w:p w:rsidR="006309AE" w:rsidRPr="008A732B" w:rsidRDefault="006309AE" w:rsidP="00522953">
            <w:pPr>
              <w:pStyle w:val="afd"/>
            </w:pPr>
            <w:r w:rsidRPr="008A732B">
              <w:t>144,22</w:t>
            </w:r>
          </w:p>
        </w:tc>
        <w:tc>
          <w:tcPr>
            <w:tcW w:w="700" w:type="pct"/>
            <w:shd w:val="clear" w:color="auto" w:fill="auto"/>
            <w:vAlign w:val="center"/>
            <w:hideMark/>
          </w:tcPr>
          <w:p w:rsidR="006309AE" w:rsidRPr="008A732B" w:rsidRDefault="006309AE" w:rsidP="00522953">
            <w:pPr>
              <w:pStyle w:val="afd"/>
            </w:pPr>
            <w:r w:rsidRPr="008A732B">
              <w:t>144,22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 от общей площади земель в установленных границах МО</w:t>
            </w:r>
          </w:p>
        </w:tc>
        <w:tc>
          <w:tcPr>
            <w:tcW w:w="700" w:type="pct"/>
            <w:shd w:val="clear" w:color="auto" w:fill="auto"/>
            <w:vAlign w:val="center"/>
            <w:hideMark/>
          </w:tcPr>
          <w:p w:rsidR="006309AE" w:rsidRPr="008A732B" w:rsidRDefault="006309AE" w:rsidP="00522953">
            <w:pPr>
              <w:pStyle w:val="afd"/>
            </w:pPr>
            <w:r w:rsidRPr="008A732B">
              <w:t>7</w:t>
            </w:r>
          </w:p>
        </w:tc>
        <w:tc>
          <w:tcPr>
            <w:tcW w:w="700" w:type="pct"/>
            <w:shd w:val="clear" w:color="auto" w:fill="auto"/>
            <w:vAlign w:val="center"/>
            <w:hideMark/>
          </w:tcPr>
          <w:p w:rsidR="006309AE" w:rsidRPr="008A732B" w:rsidRDefault="006309AE" w:rsidP="00522953">
            <w:pPr>
              <w:pStyle w:val="afd"/>
            </w:pPr>
            <w:r w:rsidRPr="008A732B">
              <w:t>12,9</w:t>
            </w:r>
          </w:p>
        </w:tc>
        <w:tc>
          <w:tcPr>
            <w:tcW w:w="700" w:type="pct"/>
            <w:shd w:val="clear" w:color="auto" w:fill="auto"/>
            <w:vAlign w:val="center"/>
            <w:hideMark/>
          </w:tcPr>
          <w:p w:rsidR="006309AE" w:rsidRPr="008A732B" w:rsidRDefault="006309AE" w:rsidP="00522953">
            <w:pPr>
              <w:pStyle w:val="afd"/>
            </w:pPr>
            <w:r w:rsidRPr="008A732B">
              <w:t>16,1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том числе</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1.3.1</w:t>
            </w:r>
          </w:p>
        </w:tc>
        <w:tc>
          <w:tcPr>
            <w:tcW w:w="1478" w:type="pct"/>
            <w:vMerge w:val="restart"/>
            <w:shd w:val="clear" w:color="auto" w:fill="auto"/>
            <w:vAlign w:val="center"/>
            <w:hideMark/>
          </w:tcPr>
          <w:p w:rsidR="006309AE" w:rsidRPr="008A732B" w:rsidRDefault="006309AE" w:rsidP="00522953">
            <w:pPr>
              <w:pStyle w:val="afd"/>
            </w:pPr>
            <w:r w:rsidRPr="008A732B">
              <w:t>зона объектов производственного, транспортно-логистического, складского назначения, инженерной инфраструктуры IV-V класса опасности</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53,5</w:t>
            </w:r>
          </w:p>
        </w:tc>
        <w:tc>
          <w:tcPr>
            <w:tcW w:w="700" w:type="pct"/>
            <w:shd w:val="clear" w:color="auto" w:fill="auto"/>
            <w:vAlign w:val="center"/>
            <w:hideMark/>
          </w:tcPr>
          <w:p w:rsidR="006309AE" w:rsidRPr="008A732B" w:rsidRDefault="006309AE" w:rsidP="00522953">
            <w:pPr>
              <w:pStyle w:val="afd"/>
            </w:pPr>
            <w:r w:rsidRPr="008A732B">
              <w:t>136,8</w:t>
            </w:r>
          </w:p>
        </w:tc>
        <w:tc>
          <w:tcPr>
            <w:tcW w:w="700" w:type="pct"/>
            <w:shd w:val="clear" w:color="auto" w:fill="auto"/>
            <w:vAlign w:val="center"/>
            <w:hideMark/>
          </w:tcPr>
          <w:p w:rsidR="006309AE" w:rsidRPr="008A732B" w:rsidRDefault="006309AE" w:rsidP="00522953">
            <w:pPr>
              <w:pStyle w:val="afd"/>
            </w:pPr>
            <w:r w:rsidRPr="008A732B">
              <w:t>136,8</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82</w:t>
            </w:r>
          </w:p>
        </w:tc>
        <w:tc>
          <w:tcPr>
            <w:tcW w:w="700" w:type="pct"/>
            <w:shd w:val="clear" w:color="auto" w:fill="auto"/>
            <w:vAlign w:val="center"/>
            <w:hideMark/>
          </w:tcPr>
          <w:p w:rsidR="006309AE" w:rsidRPr="008A732B" w:rsidRDefault="006309AE" w:rsidP="00522953">
            <w:pPr>
              <w:pStyle w:val="afd"/>
            </w:pPr>
            <w:r w:rsidRPr="008A732B">
              <w:t>93,5</w:t>
            </w:r>
          </w:p>
        </w:tc>
        <w:tc>
          <w:tcPr>
            <w:tcW w:w="700" w:type="pct"/>
            <w:shd w:val="clear" w:color="auto" w:fill="auto"/>
            <w:vAlign w:val="center"/>
            <w:hideMark/>
          </w:tcPr>
          <w:p w:rsidR="006309AE" w:rsidRPr="008A732B" w:rsidRDefault="006309AE" w:rsidP="00522953">
            <w:pPr>
              <w:pStyle w:val="afd"/>
            </w:pPr>
            <w:r w:rsidRPr="008A732B">
              <w:t>94,9</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1.3.3</w:t>
            </w:r>
          </w:p>
        </w:tc>
        <w:tc>
          <w:tcPr>
            <w:tcW w:w="1478" w:type="pct"/>
            <w:vMerge w:val="restart"/>
            <w:shd w:val="clear" w:color="auto" w:fill="auto"/>
            <w:vAlign w:val="center"/>
            <w:hideMark/>
          </w:tcPr>
          <w:p w:rsidR="006309AE" w:rsidRPr="008A732B" w:rsidRDefault="006309AE" w:rsidP="00522953">
            <w:pPr>
              <w:pStyle w:val="afd"/>
            </w:pPr>
            <w:r w:rsidRPr="008A732B">
              <w:t>зона научно-производственного назначения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7,42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5,1</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1.4</w:t>
            </w:r>
          </w:p>
        </w:tc>
        <w:tc>
          <w:tcPr>
            <w:tcW w:w="1478" w:type="pct"/>
            <w:vMerge w:val="restart"/>
            <w:shd w:val="clear" w:color="auto" w:fill="auto"/>
            <w:vAlign w:val="center"/>
            <w:hideMark/>
          </w:tcPr>
          <w:p w:rsidR="006309AE" w:rsidRPr="008A732B" w:rsidRDefault="006309AE" w:rsidP="00522953">
            <w:pPr>
              <w:pStyle w:val="afd"/>
            </w:pPr>
            <w:r w:rsidRPr="008A732B">
              <w:t>зоны инженерной инфраструктуры</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14,42</w:t>
            </w:r>
          </w:p>
        </w:tc>
        <w:tc>
          <w:tcPr>
            <w:tcW w:w="700" w:type="pct"/>
            <w:shd w:val="clear" w:color="auto" w:fill="auto"/>
            <w:vAlign w:val="center"/>
            <w:hideMark/>
          </w:tcPr>
          <w:p w:rsidR="006309AE" w:rsidRPr="008A732B" w:rsidRDefault="006309AE" w:rsidP="00522953">
            <w:pPr>
              <w:pStyle w:val="afd"/>
            </w:pPr>
            <w:r w:rsidRPr="008A732B">
              <w:t>23,1</w:t>
            </w:r>
          </w:p>
        </w:tc>
        <w:tc>
          <w:tcPr>
            <w:tcW w:w="700" w:type="pct"/>
            <w:shd w:val="clear" w:color="auto" w:fill="auto"/>
            <w:vAlign w:val="center"/>
            <w:hideMark/>
          </w:tcPr>
          <w:p w:rsidR="006309AE" w:rsidRPr="008A732B" w:rsidRDefault="006309AE" w:rsidP="00522953">
            <w:pPr>
              <w:pStyle w:val="afd"/>
            </w:pPr>
            <w:r w:rsidRPr="008A732B">
              <w:t>24,16</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 от общей площади земель в установленных границах МО</w:t>
            </w:r>
          </w:p>
        </w:tc>
        <w:tc>
          <w:tcPr>
            <w:tcW w:w="700" w:type="pct"/>
            <w:shd w:val="clear" w:color="auto" w:fill="auto"/>
            <w:vAlign w:val="center"/>
            <w:hideMark/>
          </w:tcPr>
          <w:p w:rsidR="006309AE" w:rsidRPr="008A732B" w:rsidRDefault="006309AE" w:rsidP="00522953">
            <w:pPr>
              <w:pStyle w:val="afd"/>
            </w:pPr>
            <w:r w:rsidRPr="008A732B">
              <w:t>1,6</w:t>
            </w:r>
          </w:p>
        </w:tc>
        <w:tc>
          <w:tcPr>
            <w:tcW w:w="700" w:type="pct"/>
            <w:shd w:val="clear" w:color="auto" w:fill="auto"/>
            <w:vAlign w:val="center"/>
            <w:hideMark/>
          </w:tcPr>
          <w:p w:rsidR="006309AE" w:rsidRPr="008A732B" w:rsidRDefault="006309AE" w:rsidP="00522953">
            <w:pPr>
              <w:pStyle w:val="afd"/>
            </w:pPr>
            <w:r w:rsidRPr="008A732B">
              <w:t>2,6</w:t>
            </w:r>
          </w:p>
        </w:tc>
        <w:tc>
          <w:tcPr>
            <w:tcW w:w="700" w:type="pct"/>
            <w:shd w:val="clear" w:color="auto" w:fill="auto"/>
            <w:vAlign w:val="center"/>
          </w:tcPr>
          <w:p w:rsidR="006309AE" w:rsidRPr="008A732B" w:rsidRDefault="006309AE" w:rsidP="00522953">
            <w:pPr>
              <w:pStyle w:val="afd"/>
            </w:pPr>
            <w:r w:rsidRPr="008A732B">
              <w:t>2,7</w:t>
            </w:r>
          </w:p>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том числе для размещения объектов:</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1.4.1</w:t>
            </w:r>
          </w:p>
        </w:tc>
        <w:tc>
          <w:tcPr>
            <w:tcW w:w="1478" w:type="pct"/>
            <w:vMerge w:val="restart"/>
            <w:shd w:val="clear" w:color="auto" w:fill="auto"/>
            <w:vAlign w:val="center"/>
            <w:hideMark/>
          </w:tcPr>
          <w:p w:rsidR="006309AE" w:rsidRPr="008A732B" w:rsidRDefault="006309AE" w:rsidP="00522953">
            <w:pPr>
              <w:pStyle w:val="afd"/>
            </w:pPr>
            <w:r w:rsidRPr="008A732B">
              <w:t>коммунально-складского назначения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1,5</w:t>
            </w:r>
          </w:p>
        </w:tc>
        <w:tc>
          <w:tcPr>
            <w:tcW w:w="700" w:type="pct"/>
            <w:shd w:val="clear" w:color="auto" w:fill="auto"/>
            <w:vAlign w:val="center"/>
            <w:hideMark/>
          </w:tcPr>
          <w:p w:rsidR="006309AE" w:rsidRPr="008A732B" w:rsidRDefault="006309AE" w:rsidP="00522953">
            <w:pPr>
              <w:pStyle w:val="afd"/>
            </w:pPr>
            <w:r w:rsidRPr="008A732B">
              <w:t>16,94</w:t>
            </w:r>
          </w:p>
        </w:tc>
        <w:tc>
          <w:tcPr>
            <w:tcW w:w="700" w:type="pct"/>
            <w:shd w:val="clear" w:color="auto" w:fill="auto"/>
            <w:vAlign w:val="center"/>
            <w:hideMark/>
          </w:tcPr>
          <w:p w:rsidR="006309AE" w:rsidRPr="008A732B" w:rsidRDefault="006309AE" w:rsidP="00522953">
            <w:pPr>
              <w:pStyle w:val="afd"/>
            </w:pPr>
            <w:r w:rsidRPr="008A732B">
              <w:t>11,1</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10,4</w:t>
            </w:r>
          </w:p>
        </w:tc>
        <w:tc>
          <w:tcPr>
            <w:tcW w:w="700" w:type="pct"/>
            <w:shd w:val="clear" w:color="auto" w:fill="auto"/>
            <w:vAlign w:val="center"/>
            <w:hideMark/>
          </w:tcPr>
          <w:p w:rsidR="006309AE" w:rsidRPr="008A732B" w:rsidRDefault="006309AE" w:rsidP="00522953">
            <w:pPr>
              <w:pStyle w:val="afd"/>
            </w:pPr>
            <w:r w:rsidRPr="008A732B">
              <w:t>73,3</w:t>
            </w:r>
          </w:p>
        </w:tc>
        <w:tc>
          <w:tcPr>
            <w:tcW w:w="700" w:type="pct"/>
            <w:shd w:val="clear" w:color="auto" w:fill="auto"/>
            <w:vAlign w:val="center"/>
            <w:hideMark/>
          </w:tcPr>
          <w:p w:rsidR="006309AE" w:rsidRPr="008A732B" w:rsidRDefault="006309AE" w:rsidP="00522953">
            <w:pPr>
              <w:pStyle w:val="afd"/>
            </w:pPr>
            <w:r w:rsidRPr="008A732B">
              <w:t>45,9</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1.4.1</w:t>
            </w:r>
          </w:p>
        </w:tc>
        <w:tc>
          <w:tcPr>
            <w:tcW w:w="1478" w:type="pct"/>
            <w:vMerge w:val="restart"/>
            <w:shd w:val="clear" w:color="auto" w:fill="auto"/>
            <w:vAlign w:val="center"/>
            <w:hideMark/>
          </w:tcPr>
          <w:p w:rsidR="006309AE" w:rsidRPr="008A732B" w:rsidRDefault="006309AE" w:rsidP="00522953">
            <w:pPr>
              <w:pStyle w:val="afd"/>
            </w:pPr>
            <w:r w:rsidRPr="008A732B">
              <w:t>электроснабжения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1,4</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13,6</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9,7</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59</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1.4.2</w:t>
            </w:r>
          </w:p>
        </w:tc>
        <w:tc>
          <w:tcPr>
            <w:tcW w:w="1478" w:type="pct"/>
            <w:vMerge w:val="restart"/>
            <w:shd w:val="clear" w:color="auto" w:fill="auto"/>
            <w:vAlign w:val="center"/>
            <w:hideMark/>
          </w:tcPr>
          <w:p w:rsidR="006309AE" w:rsidRPr="008A732B" w:rsidRDefault="006309AE" w:rsidP="00522953">
            <w:pPr>
              <w:pStyle w:val="afd"/>
            </w:pPr>
            <w:r w:rsidRPr="008A732B">
              <w:t>водоснабжения и водоотведения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10,52</w:t>
            </w:r>
          </w:p>
        </w:tc>
        <w:tc>
          <w:tcPr>
            <w:tcW w:w="700" w:type="pct"/>
            <w:shd w:val="clear" w:color="auto" w:fill="auto"/>
            <w:vAlign w:val="center"/>
            <w:hideMark/>
          </w:tcPr>
          <w:p w:rsidR="006309AE" w:rsidRPr="008A732B" w:rsidRDefault="006309AE" w:rsidP="00522953">
            <w:pPr>
              <w:pStyle w:val="afd"/>
            </w:pPr>
            <w:r w:rsidRPr="008A732B">
              <w:t>10,52</w:t>
            </w:r>
          </w:p>
        </w:tc>
        <w:tc>
          <w:tcPr>
            <w:tcW w:w="700" w:type="pct"/>
            <w:shd w:val="clear" w:color="auto" w:fill="auto"/>
            <w:vAlign w:val="center"/>
            <w:hideMark/>
          </w:tcPr>
          <w:p w:rsidR="006309AE" w:rsidRPr="008A732B" w:rsidRDefault="006309AE" w:rsidP="00522953">
            <w:pPr>
              <w:pStyle w:val="afd"/>
            </w:pPr>
            <w:r w:rsidRPr="008A732B">
              <w:t>10,52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73</w:t>
            </w:r>
          </w:p>
        </w:tc>
        <w:tc>
          <w:tcPr>
            <w:tcW w:w="700" w:type="pct"/>
            <w:shd w:val="clear" w:color="auto" w:fill="auto"/>
            <w:vAlign w:val="center"/>
            <w:hideMark/>
          </w:tcPr>
          <w:p w:rsidR="006309AE" w:rsidRPr="008A732B" w:rsidRDefault="006309AE" w:rsidP="00522953">
            <w:pPr>
              <w:pStyle w:val="afd"/>
            </w:pPr>
            <w:r w:rsidRPr="008A732B">
              <w:t>45,5</w:t>
            </w:r>
          </w:p>
        </w:tc>
        <w:tc>
          <w:tcPr>
            <w:tcW w:w="700" w:type="pct"/>
            <w:shd w:val="clear" w:color="auto" w:fill="auto"/>
            <w:vAlign w:val="center"/>
            <w:hideMark/>
          </w:tcPr>
          <w:p w:rsidR="006309AE" w:rsidRPr="008A732B" w:rsidRDefault="006309AE" w:rsidP="00522953">
            <w:pPr>
              <w:pStyle w:val="afd"/>
            </w:pPr>
            <w:r w:rsidRPr="008A732B">
              <w:t>43,5</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1.4.3</w:t>
            </w:r>
          </w:p>
        </w:tc>
        <w:tc>
          <w:tcPr>
            <w:tcW w:w="1478" w:type="pct"/>
            <w:vMerge w:val="restart"/>
            <w:shd w:val="clear" w:color="auto" w:fill="auto"/>
            <w:vAlign w:val="center"/>
            <w:hideMark/>
          </w:tcPr>
          <w:p w:rsidR="006309AE" w:rsidRPr="008A732B" w:rsidRDefault="006309AE" w:rsidP="00522953">
            <w:pPr>
              <w:pStyle w:val="afd"/>
            </w:pPr>
            <w:r w:rsidRPr="008A732B">
              <w:t>газоснабжения и теплоснабжения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4</w:t>
            </w:r>
          </w:p>
        </w:tc>
        <w:tc>
          <w:tcPr>
            <w:tcW w:w="700" w:type="pct"/>
            <w:shd w:val="clear" w:color="auto" w:fill="auto"/>
            <w:vAlign w:val="center"/>
            <w:hideMark/>
          </w:tcPr>
          <w:p w:rsidR="006309AE" w:rsidRPr="008A732B" w:rsidRDefault="006309AE" w:rsidP="00522953">
            <w:pPr>
              <w:pStyle w:val="afd"/>
            </w:pPr>
            <w:r w:rsidRPr="008A732B">
              <w:t>4</w:t>
            </w:r>
          </w:p>
        </w:tc>
        <w:tc>
          <w:tcPr>
            <w:tcW w:w="700" w:type="pct"/>
            <w:shd w:val="clear" w:color="auto" w:fill="auto"/>
            <w:vAlign w:val="center"/>
            <w:hideMark/>
          </w:tcPr>
          <w:p w:rsidR="006309AE" w:rsidRPr="008A732B" w:rsidRDefault="006309AE" w:rsidP="00522953">
            <w:pPr>
              <w:pStyle w:val="afd"/>
            </w:pPr>
            <w:r w:rsidRPr="008A732B">
              <w:t>4,7</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1.5</w:t>
            </w:r>
          </w:p>
        </w:tc>
        <w:tc>
          <w:tcPr>
            <w:tcW w:w="1478" w:type="pct"/>
            <w:vMerge w:val="restart"/>
            <w:shd w:val="clear" w:color="auto" w:fill="auto"/>
            <w:vAlign w:val="center"/>
            <w:hideMark/>
          </w:tcPr>
          <w:p w:rsidR="006309AE" w:rsidRPr="008A732B" w:rsidRDefault="006309AE" w:rsidP="00522953">
            <w:pPr>
              <w:pStyle w:val="afd"/>
            </w:pPr>
            <w:r w:rsidRPr="008A732B">
              <w:t>зоны транспортной инфраструктуры</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68,4</w:t>
            </w:r>
          </w:p>
        </w:tc>
        <w:tc>
          <w:tcPr>
            <w:tcW w:w="700" w:type="pct"/>
            <w:shd w:val="clear" w:color="auto" w:fill="auto"/>
            <w:vAlign w:val="center"/>
            <w:hideMark/>
          </w:tcPr>
          <w:p w:rsidR="006309AE" w:rsidRPr="008A732B" w:rsidRDefault="006309AE" w:rsidP="00522953">
            <w:pPr>
              <w:pStyle w:val="afd"/>
            </w:pPr>
            <w:r w:rsidRPr="008A732B">
              <w:t>121,6</w:t>
            </w:r>
          </w:p>
        </w:tc>
        <w:tc>
          <w:tcPr>
            <w:tcW w:w="700" w:type="pct"/>
            <w:shd w:val="clear" w:color="auto" w:fill="auto"/>
            <w:vAlign w:val="center"/>
            <w:hideMark/>
          </w:tcPr>
          <w:p w:rsidR="006309AE" w:rsidRPr="008A732B" w:rsidRDefault="006309AE" w:rsidP="00522953">
            <w:pPr>
              <w:pStyle w:val="afd"/>
            </w:pPr>
            <w:r w:rsidRPr="008A732B">
              <w:t>124,7</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 от общей площади земель в установленных границах МО</w:t>
            </w:r>
          </w:p>
        </w:tc>
        <w:tc>
          <w:tcPr>
            <w:tcW w:w="700" w:type="pct"/>
            <w:shd w:val="clear" w:color="auto" w:fill="auto"/>
            <w:vAlign w:val="center"/>
            <w:hideMark/>
          </w:tcPr>
          <w:p w:rsidR="006309AE" w:rsidRPr="008A732B" w:rsidRDefault="006309AE" w:rsidP="00522953">
            <w:pPr>
              <w:pStyle w:val="afd"/>
            </w:pPr>
            <w:r w:rsidRPr="008A732B">
              <w:t>7</w:t>
            </w:r>
          </w:p>
        </w:tc>
        <w:tc>
          <w:tcPr>
            <w:tcW w:w="700" w:type="pct"/>
            <w:shd w:val="clear" w:color="auto" w:fill="auto"/>
            <w:vAlign w:val="center"/>
            <w:hideMark/>
          </w:tcPr>
          <w:p w:rsidR="006309AE" w:rsidRPr="008A732B" w:rsidRDefault="006309AE" w:rsidP="00522953">
            <w:pPr>
              <w:pStyle w:val="afd"/>
            </w:pPr>
            <w:r w:rsidRPr="008A732B">
              <w:t>14</w:t>
            </w:r>
          </w:p>
        </w:tc>
        <w:tc>
          <w:tcPr>
            <w:tcW w:w="700" w:type="pct"/>
            <w:shd w:val="clear" w:color="auto" w:fill="auto"/>
            <w:vAlign w:val="center"/>
            <w:hideMark/>
          </w:tcPr>
          <w:p w:rsidR="006309AE" w:rsidRPr="008A732B" w:rsidRDefault="006309AE" w:rsidP="00522953">
            <w:pPr>
              <w:pStyle w:val="afd"/>
            </w:pPr>
            <w:r w:rsidRPr="008A732B">
              <w:t>13</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том числе</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1.5.1</w:t>
            </w:r>
          </w:p>
        </w:tc>
        <w:tc>
          <w:tcPr>
            <w:tcW w:w="1478" w:type="pct"/>
            <w:vMerge w:val="restart"/>
            <w:shd w:val="clear" w:color="auto" w:fill="auto"/>
            <w:vAlign w:val="center"/>
            <w:hideMark/>
          </w:tcPr>
          <w:p w:rsidR="006309AE" w:rsidRPr="008A732B" w:rsidRDefault="006309AE" w:rsidP="00522953">
            <w:pPr>
              <w:pStyle w:val="afd"/>
            </w:pPr>
            <w:r w:rsidRPr="008A732B">
              <w:t>зона автомобильных дорог, искусственных транспортных сооружений</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23,2</w:t>
            </w:r>
          </w:p>
        </w:tc>
        <w:tc>
          <w:tcPr>
            <w:tcW w:w="700" w:type="pct"/>
            <w:shd w:val="clear" w:color="auto" w:fill="auto"/>
            <w:vAlign w:val="center"/>
            <w:hideMark/>
          </w:tcPr>
          <w:p w:rsidR="006309AE" w:rsidRPr="008A732B" w:rsidRDefault="006309AE" w:rsidP="00522953">
            <w:pPr>
              <w:pStyle w:val="afd"/>
            </w:pPr>
            <w:r w:rsidRPr="008A732B">
              <w:t>23,2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19</w:t>
            </w:r>
          </w:p>
        </w:tc>
        <w:tc>
          <w:tcPr>
            <w:tcW w:w="700" w:type="pct"/>
            <w:shd w:val="clear" w:color="auto" w:fill="auto"/>
            <w:vAlign w:val="center"/>
            <w:hideMark/>
          </w:tcPr>
          <w:p w:rsidR="006309AE" w:rsidRPr="008A732B" w:rsidRDefault="006309AE" w:rsidP="00522953">
            <w:pPr>
              <w:pStyle w:val="afd"/>
            </w:pPr>
            <w:r w:rsidRPr="008A732B">
              <w:t>18,6</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1.5.2</w:t>
            </w:r>
          </w:p>
        </w:tc>
        <w:tc>
          <w:tcPr>
            <w:tcW w:w="1478" w:type="pct"/>
            <w:vMerge w:val="restart"/>
            <w:shd w:val="clear" w:color="auto" w:fill="auto"/>
            <w:vAlign w:val="center"/>
            <w:hideMark/>
          </w:tcPr>
          <w:p w:rsidR="006309AE" w:rsidRPr="008A732B" w:rsidRDefault="006309AE" w:rsidP="00522953">
            <w:pPr>
              <w:pStyle w:val="afd"/>
            </w:pPr>
            <w:r w:rsidRPr="008A732B">
              <w:t xml:space="preserve">зона объектов улично-дорожной сети </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43,0</w:t>
            </w:r>
          </w:p>
        </w:tc>
        <w:tc>
          <w:tcPr>
            <w:tcW w:w="700" w:type="pct"/>
            <w:shd w:val="clear" w:color="auto" w:fill="auto"/>
            <w:vAlign w:val="center"/>
            <w:hideMark/>
          </w:tcPr>
          <w:p w:rsidR="006309AE" w:rsidRPr="008A732B" w:rsidRDefault="006309AE" w:rsidP="00522953">
            <w:pPr>
              <w:pStyle w:val="afd"/>
            </w:pPr>
            <w:r w:rsidRPr="008A732B">
              <w:t>77,9</w:t>
            </w:r>
          </w:p>
        </w:tc>
        <w:tc>
          <w:tcPr>
            <w:tcW w:w="700" w:type="pct"/>
            <w:shd w:val="clear" w:color="auto" w:fill="auto"/>
            <w:vAlign w:val="center"/>
            <w:hideMark/>
          </w:tcPr>
          <w:p w:rsidR="006309AE" w:rsidRPr="008A732B" w:rsidRDefault="006309AE" w:rsidP="00522953">
            <w:pPr>
              <w:pStyle w:val="afd"/>
            </w:pPr>
            <w:r w:rsidRPr="008A732B">
              <w:t>81,0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62,9</w:t>
            </w:r>
          </w:p>
        </w:tc>
        <w:tc>
          <w:tcPr>
            <w:tcW w:w="700" w:type="pct"/>
            <w:shd w:val="clear" w:color="auto" w:fill="auto"/>
            <w:vAlign w:val="center"/>
            <w:hideMark/>
          </w:tcPr>
          <w:p w:rsidR="006309AE" w:rsidRPr="008A732B" w:rsidRDefault="006309AE" w:rsidP="00522953">
            <w:pPr>
              <w:pStyle w:val="afd"/>
            </w:pPr>
            <w:r w:rsidRPr="008A732B">
              <w:t>64,1</w:t>
            </w:r>
          </w:p>
        </w:tc>
        <w:tc>
          <w:tcPr>
            <w:tcW w:w="700" w:type="pct"/>
            <w:shd w:val="clear" w:color="auto" w:fill="auto"/>
            <w:vAlign w:val="center"/>
            <w:hideMark/>
          </w:tcPr>
          <w:p w:rsidR="006309AE" w:rsidRPr="008A732B" w:rsidRDefault="006309AE" w:rsidP="00522953">
            <w:pPr>
              <w:pStyle w:val="afd"/>
            </w:pPr>
            <w:r w:rsidRPr="008A732B">
              <w:t>65</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1.5.3</w:t>
            </w:r>
          </w:p>
        </w:tc>
        <w:tc>
          <w:tcPr>
            <w:tcW w:w="1478" w:type="pct"/>
            <w:vMerge w:val="restart"/>
            <w:shd w:val="clear" w:color="auto" w:fill="auto"/>
            <w:vAlign w:val="center"/>
            <w:hideMark/>
          </w:tcPr>
          <w:p w:rsidR="006309AE" w:rsidRPr="008A732B" w:rsidRDefault="006309AE" w:rsidP="00522953">
            <w:pPr>
              <w:pStyle w:val="afd"/>
            </w:pPr>
            <w:r w:rsidRPr="008A732B">
              <w:t>зона объектов железнодорожного транспорта</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20,5</w:t>
            </w:r>
          </w:p>
        </w:tc>
        <w:tc>
          <w:tcPr>
            <w:tcW w:w="700" w:type="pct"/>
            <w:shd w:val="clear" w:color="auto" w:fill="auto"/>
            <w:vAlign w:val="center"/>
            <w:hideMark/>
          </w:tcPr>
          <w:p w:rsidR="006309AE" w:rsidRPr="008A732B" w:rsidRDefault="006309AE" w:rsidP="00522953">
            <w:pPr>
              <w:pStyle w:val="afd"/>
            </w:pPr>
            <w:r w:rsidRPr="008A732B">
              <w:t>20,5</w:t>
            </w:r>
          </w:p>
        </w:tc>
        <w:tc>
          <w:tcPr>
            <w:tcW w:w="700" w:type="pct"/>
            <w:shd w:val="clear" w:color="auto" w:fill="auto"/>
            <w:vAlign w:val="center"/>
            <w:hideMark/>
          </w:tcPr>
          <w:p w:rsidR="006309AE" w:rsidRPr="008A732B" w:rsidRDefault="006309AE" w:rsidP="00522953">
            <w:pPr>
              <w:pStyle w:val="afd"/>
            </w:pPr>
            <w:r w:rsidRPr="008A732B">
              <w:t>20,5</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30</w:t>
            </w:r>
          </w:p>
        </w:tc>
        <w:tc>
          <w:tcPr>
            <w:tcW w:w="700" w:type="pct"/>
            <w:shd w:val="clear" w:color="auto" w:fill="auto"/>
            <w:vAlign w:val="center"/>
            <w:hideMark/>
          </w:tcPr>
          <w:p w:rsidR="006309AE" w:rsidRPr="008A732B" w:rsidRDefault="006309AE" w:rsidP="00522953">
            <w:pPr>
              <w:pStyle w:val="afd"/>
            </w:pPr>
            <w:r w:rsidRPr="008A732B">
              <w:t>16,9</w:t>
            </w:r>
          </w:p>
        </w:tc>
        <w:tc>
          <w:tcPr>
            <w:tcW w:w="700" w:type="pct"/>
            <w:shd w:val="clear" w:color="auto" w:fill="auto"/>
            <w:vAlign w:val="center"/>
            <w:hideMark/>
          </w:tcPr>
          <w:p w:rsidR="006309AE" w:rsidRPr="008A732B" w:rsidRDefault="006309AE" w:rsidP="00522953">
            <w:pPr>
              <w:pStyle w:val="afd"/>
            </w:pPr>
            <w:r w:rsidRPr="008A732B">
              <w:t>16,4</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1.6</w:t>
            </w:r>
          </w:p>
        </w:tc>
        <w:tc>
          <w:tcPr>
            <w:tcW w:w="1478" w:type="pct"/>
            <w:vMerge w:val="restart"/>
            <w:shd w:val="clear" w:color="auto" w:fill="auto"/>
            <w:vAlign w:val="center"/>
            <w:hideMark/>
          </w:tcPr>
          <w:p w:rsidR="006309AE" w:rsidRPr="008A732B" w:rsidRDefault="006309AE" w:rsidP="00522953">
            <w:pPr>
              <w:pStyle w:val="afd"/>
            </w:pPr>
            <w:r w:rsidRPr="008A732B">
              <w:t>рекреационные зоны</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232</w:t>
            </w:r>
          </w:p>
        </w:tc>
        <w:tc>
          <w:tcPr>
            <w:tcW w:w="700" w:type="pct"/>
            <w:shd w:val="clear" w:color="auto" w:fill="auto"/>
            <w:vAlign w:val="center"/>
            <w:hideMark/>
          </w:tcPr>
          <w:p w:rsidR="006309AE" w:rsidRPr="008A732B" w:rsidRDefault="006309AE" w:rsidP="00522953">
            <w:pPr>
              <w:pStyle w:val="afd"/>
            </w:pPr>
            <w:r w:rsidRPr="008A732B">
              <w:t>175,1</w:t>
            </w:r>
          </w:p>
        </w:tc>
        <w:tc>
          <w:tcPr>
            <w:tcW w:w="700" w:type="pct"/>
            <w:shd w:val="clear" w:color="auto" w:fill="auto"/>
            <w:vAlign w:val="center"/>
            <w:hideMark/>
          </w:tcPr>
          <w:p w:rsidR="006309AE" w:rsidRPr="008A732B" w:rsidRDefault="006309AE" w:rsidP="00522953">
            <w:pPr>
              <w:pStyle w:val="afd"/>
            </w:pPr>
            <w:r w:rsidRPr="008A732B">
              <w:t>89,3</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 от общей площади земель в установленных границах МО</w:t>
            </w:r>
          </w:p>
        </w:tc>
        <w:tc>
          <w:tcPr>
            <w:tcW w:w="700" w:type="pct"/>
            <w:shd w:val="clear" w:color="auto" w:fill="auto"/>
            <w:vAlign w:val="center"/>
            <w:hideMark/>
          </w:tcPr>
          <w:p w:rsidR="006309AE" w:rsidRPr="008A732B" w:rsidRDefault="006309AE" w:rsidP="00522953">
            <w:pPr>
              <w:pStyle w:val="afd"/>
            </w:pPr>
            <w:r w:rsidRPr="008A732B">
              <w:t>25</w:t>
            </w:r>
          </w:p>
        </w:tc>
        <w:tc>
          <w:tcPr>
            <w:tcW w:w="700" w:type="pct"/>
            <w:shd w:val="clear" w:color="auto" w:fill="auto"/>
            <w:vAlign w:val="center"/>
            <w:hideMark/>
          </w:tcPr>
          <w:p w:rsidR="006309AE" w:rsidRPr="008A732B" w:rsidRDefault="006309AE" w:rsidP="00522953">
            <w:pPr>
              <w:pStyle w:val="afd"/>
            </w:pPr>
            <w:r w:rsidRPr="008A732B">
              <w:t>17</w:t>
            </w:r>
          </w:p>
        </w:tc>
        <w:tc>
          <w:tcPr>
            <w:tcW w:w="700" w:type="pct"/>
            <w:shd w:val="clear" w:color="auto" w:fill="auto"/>
            <w:vAlign w:val="center"/>
            <w:hideMark/>
          </w:tcPr>
          <w:p w:rsidR="006309AE" w:rsidRPr="008A732B" w:rsidRDefault="006309AE" w:rsidP="00522953">
            <w:pPr>
              <w:pStyle w:val="afd"/>
            </w:pPr>
            <w:r w:rsidRPr="008A732B">
              <w:t>13</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том числе</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tcPr>
          <w:p w:rsidR="006309AE" w:rsidRPr="008A732B" w:rsidRDefault="006309AE" w:rsidP="00522953">
            <w:pPr>
              <w:pStyle w:val="afd"/>
            </w:pPr>
          </w:p>
        </w:tc>
        <w:tc>
          <w:tcPr>
            <w:tcW w:w="1478" w:type="pct"/>
            <w:vMerge w:val="restart"/>
            <w:shd w:val="clear" w:color="auto" w:fill="auto"/>
            <w:vAlign w:val="center"/>
            <w:hideMark/>
          </w:tcPr>
          <w:p w:rsidR="006309AE" w:rsidRPr="008A732B" w:rsidRDefault="006309AE" w:rsidP="00522953">
            <w:pPr>
              <w:pStyle w:val="afd"/>
            </w:pPr>
            <w:r w:rsidRPr="008A732B">
              <w:t xml:space="preserve">для размещения озеленения </w:t>
            </w:r>
            <w:r w:rsidRPr="008A732B">
              <w:lastRenderedPageBreak/>
              <w:t>ограниченного пользования</w:t>
            </w:r>
          </w:p>
        </w:tc>
        <w:tc>
          <w:tcPr>
            <w:tcW w:w="1018" w:type="pct"/>
            <w:shd w:val="clear" w:color="auto" w:fill="auto"/>
            <w:vAlign w:val="center"/>
            <w:hideMark/>
          </w:tcPr>
          <w:p w:rsidR="006309AE" w:rsidRPr="008A732B" w:rsidRDefault="006309AE" w:rsidP="00522953">
            <w:pPr>
              <w:pStyle w:val="afd"/>
            </w:pPr>
            <w:r w:rsidRPr="008A732B">
              <w:lastRenderedPageBreak/>
              <w:t>га</w:t>
            </w:r>
          </w:p>
        </w:tc>
        <w:tc>
          <w:tcPr>
            <w:tcW w:w="700" w:type="pct"/>
            <w:shd w:val="clear" w:color="auto" w:fill="auto"/>
            <w:vAlign w:val="center"/>
            <w:hideMark/>
          </w:tcPr>
          <w:p w:rsidR="006309AE" w:rsidRPr="008A732B" w:rsidRDefault="006309AE" w:rsidP="00522953">
            <w:pPr>
              <w:pStyle w:val="afd"/>
            </w:pPr>
            <w:r w:rsidRPr="008A732B">
              <w:t>8,0</w:t>
            </w:r>
          </w:p>
        </w:tc>
        <w:tc>
          <w:tcPr>
            <w:tcW w:w="700" w:type="pct"/>
            <w:shd w:val="clear" w:color="auto" w:fill="auto"/>
            <w:vAlign w:val="center"/>
            <w:hideMark/>
          </w:tcPr>
          <w:p w:rsidR="006309AE" w:rsidRPr="008A732B" w:rsidRDefault="006309AE" w:rsidP="00522953">
            <w:pPr>
              <w:pStyle w:val="afd"/>
            </w:pPr>
            <w:r w:rsidRPr="008A732B">
              <w:t>32,9</w:t>
            </w:r>
          </w:p>
        </w:tc>
        <w:tc>
          <w:tcPr>
            <w:tcW w:w="700" w:type="pct"/>
            <w:shd w:val="clear" w:color="auto" w:fill="auto"/>
            <w:vAlign w:val="center"/>
            <w:hideMark/>
          </w:tcPr>
          <w:p w:rsidR="006309AE" w:rsidRPr="008A732B" w:rsidRDefault="006309AE" w:rsidP="00522953">
            <w:pPr>
              <w:pStyle w:val="afd"/>
            </w:pPr>
            <w:r w:rsidRPr="008A732B">
              <w:t>39,48</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3,4</w:t>
            </w:r>
          </w:p>
        </w:tc>
        <w:tc>
          <w:tcPr>
            <w:tcW w:w="700" w:type="pct"/>
            <w:shd w:val="clear" w:color="auto" w:fill="auto"/>
            <w:vAlign w:val="center"/>
            <w:hideMark/>
          </w:tcPr>
          <w:p w:rsidR="006309AE" w:rsidRPr="008A732B" w:rsidRDefault="006309AE" w:rsidP="00522953">
            <w:pPr>
              <w:pStyle w:val="afd"/>
            </w:pPr>
            <w:r w:rsidRPr="008A732B">
              <w:t>18,78</w:t>
            </w:r>
          </w:p>
        </w:tc>
        <w:tc>
          <w:tcPr>
            <w:tcW w:w="700" w:type="pct"/>
            <w:shd w:val="clear" w:color="auto" w:fill="auto"/>
            <w:vAlign w:val="center"/>
            <w:hideMark/>
          </w:tcPr>
          <w:p w:rsidR="006309AE" w:rsidRPr="008A732B" w:rsidRDefault="006309AE" w:rsidP="00522953">
            <w:pPr>
              <w:pStyle w:val="afd"/>
            </w:pPr>
            <w:r w:rsidRPr="008A732B">
              <w:t>29,49</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lastRenderedPageBreak/>
              <w:t>1.6.1</w:t>
            </w:r>
          </w:p>
        </w:tc>
        <w:tc>
          <w:tcPr>
            <w:tcW w:w="1478" w:type="pct"/>
            <w:vMerge w:val="restart"/>
            <w:shd w:val="clear" w:color="auto" w:fill="auto"/>
            <w:vAlign w:val="center"/>
            <w:hideMark/>
          </w:tcPr>
          <w:p w:rsidR="006309AE" w:rsidRPr="008A732B" w:rsidRDefault="006309AE" w:rsidP="00522953">
            <w:pPr>
              <w:pStyle w:val="afd"/>
            </w:pPr>
            <w:r w:rsidRPr="008A732B">
              <w:t xml:space="preserve">зона зеленых насаждений общего пользования </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2,0</w:t>
            </w:r>
          </w:p>
        </w:tc>
        <w:tc>
          <w:tcPr>
            <w:tcW w:w="700" w:type="pct"/>
            <w:shd w:val="clear" w:color="auto" w:fill="auto"/>
            <w:vAlign w:val="center"/>
            <w:hideMark/>
          </w:tcPr>
          <w:p w:rsidR="006309AE" w:rsidRPr="008A732B" w:rsidRDefault="006309AE" w:rsidP="00522953">
            <w:pPr>
              <w:pStyle w:val="afd"/>
            </w:pPr>
            <w:r w:rsidRPr="008A732B">
              <w:t>104,27</w:t>
            </w:r>
          </w:p>
        </w:tc>
        <w:tc>
          <w:tcPr>
            <w:tcW w:w="700" w:type="pct"/>
            <w:shd w:val="clear" w:color="auto" w:fill="auto"/>
            <w:vAlign w:val="center"/>
            <w:hideMark/>
          </w:tcPr>
          <w:p w:rsidR="006309AE" w:rsidRPr="008A732B" w:rsidRDefault="006309AE" w:rsidP="00522953">
            <w:pPr>
              <w:pStyle w:val="afd"/>
            </w:pPr>
            <w:r w:rsidRPr="008A732B">
              <w:t>56,48</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59,5</w:t>
            </w:r>
          </w:p>
        </w:tc>
        <w:tc>
          <w:tcPr>
            <w:tcW w:w="700" w:type="pct"/>
            <w:shd w:val="clear" w:color="auto" w:fill="auto"/>
            <w:vAlign w:val="center"/>
            <w:hideMark/>
          </w:tcPr>
          <w:p w:rsidR="006309AE" w:rsidRPr="008A732B" w:rsidRDefault="006309AE" w:rsidP="00522953">
            <w:pPr>
              <w:pStyle w:val="afd"/>
            </w:pPr>
            <w:r w:rsidRPr="008A732B">
              <w:t>42,18</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1.6.2</w:t>
            </w:r>
          </w:p>
        </w:tc>
        <w:tc>
          <w:tcPr>
            <w:tcW w:w="1478" w:type="pct"/>
            <w:vMerge w:val="restart"/>
            <w:shd w:val="clear" w:color="auto" w:fill="auto"/>
            <w:vAlign w:val="center"/>
            <w:hideMark/>
          </w:tcPr>
          <w:p w:rsidR="006309AE" w:rsidRPr="008A732B" w:rsidRDefault="006309AE" w:rsidP="00522953">
            <w:pPr>
              <w:pStyle w:val="afd"/>
            </w:pPr>
            <w:r w:rsidRPr="008A732B">
              <w:t>зона размещения объектов рекреационного назначения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1,3</w:t>
            </w:r>
          </w:p>
        </w:tc>
        <w:tc>
          <w:tcPr>
            <w:tcW w:w="700" w:type="pct"/>
            <w:shd w:val="clear" w:color="auto" w:fill="auto"/>
            <w:vAlign w:val="center"/>
            <w:hideMark/>
          </w:tcPr>
          <w:p w:rsidR="006309AE" w:rsidRPr="008A732B" w:rsidRDefault="006309AE" w:rsidP="00522953">
            <w:pPr>
              <w:pStyle w:val="afd"/>
            </w:pPr>
            <w:r w:rsidRPr="008A732B">
              <w:t>11,78</w:t>
            </w:r>
          </w:p>
        </w:tc>
        <w:tc>
          <w:tcPr>
            <w:tcW w:w="700" w:type="pct"/>
            <w:shd w:val="clear" w:color="auto" w:fill="auto"/>
            <w:vAlign w:val="center"/>
            <w:hideMark/>
          </w:tcPr>
          <w:p w:rsidR="006309AE" w:rsidRPr="008A732B" w:rsidRDefault="006309AE" w:rsidP="00522953">
            <w:pPr>
              <w:pStyle w:val="afd"/>
            </w:pPr>
            <w:r w:rsidRPr="008A732B">
              <w:t>11,78</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0,5</w:t>
            </w:r>
          </w:p>
        </w:tc>
        <w:tc>
          <w:tcPr>
            <w:tcW w:w="700" w:type="pct"/>
            <w:shd w:val="clear" w:color="auto" w:fill="auto"/>
            <w:vAlign w:val="center"/>
            <w:hideMark/>
          </w:tcPr>
          <w:p w:rsidR="006309AE" w:rsidRPr="008A732B" w:rsidRDefault="006309AE" w:rsidP="00522953">
            <w:pPr>
              <w:pStyle w:val="afd"/>
            </w:pPr>
            <w:r w:rsidRPr="008A732B">
              <w:t>6,7</w:t>
            </w:r>
          </w:p>
        </w:tc>
        <w:tc>
          <w:tcPr>
            <w:tcW w:w="700" w:type="pct"/>
            <w:shd w:val="clear" w:color="auto" w:fill="auto"/>
            <w:vAlign w:val="center"/>
            <w:hideMark/>
          </w:tcPr>
          <w:p w:rsidR="006309AE" w:rsidRPr="008A732B" w:rsidRDefault="006309AE" w:rsidP="00522953">
            <w:pPr>
              <w:pStyle w:val="afd"/>
            </w:pPr>
            <w:r w:rsidRPr="008A732B">
              <w:t>8,80</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1.6.3</w:t>
            </w:r>
          </w:p>
        </w:tc>
        <w:tc>
          <w:tcPr>
            <w:tcW w:w="1478" w:type="pct"/>
            <w:vMerge w:val="restart"/>
            <w:shd w:val="clear" w:color="auto" w:fill="auto"/>
            <w:vAlign w:val="center"/>
            <w:hideMark/>
          </w:tcPr>
          <w:p w:rsidR="006309AE" w:rsidRPr="008A732B" w:rsidRDefault="006309AE" w:rsidP="00522953">
            <w:pPr>
              <w:pStyle w:val="afd"/>
            </w:pPr>
            <w:r w:rsidRPr="008A732B">
              <w:t>зона мемориальных и тематических парков</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0</w:t>
            </w:r>
          </w:p>
        </w:tc>
        <w:tc>
          <w:tcPr>
            <w:tcW w:w="700" w:type="pct"/>
            <w:shd w:val="clear" w:color="auto" w:fill="auto"/>
            <w:vAlign w:val="center"/>
            <w:hideMark/>
          </w:tcPr>
          <w:p w:rsidR="006309AE" w:rsidRPr="008A732B" w:rsidRDefault="006309AE" w:rsidP="00522953">
            <w:pPr>
              <w:pStyle w:val="afd"/>
            </w:pPr>
            <w:r w:rsidRPr="008A732B">
              <w:t>5,56</w:t>
            </w:r>
          </w:p>
        </w:tc>
        <w:tc>
          <w:tcPr>
            <w:tcW w:w="700" w:type="pct"/>
            <w:shd w:val="clear" w:color="auto" w:fill="auto"/>
            <w:vAlign w:val="center"/>
            <w:hideMark/>
          </w:tcPr>
          <w:p w:rsidR="006309AE" w:rsidRPr="008A732B" w:rsidRDefault="006309AE" w:rsidP="00522953">
            <w:pPr>
              <w:pStyle w:val="afd"/>
            </w:pPr>
            <w:r w:rsidRPr="008A732B">
              <w:t>5,56</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0</w:t>
            </w:r>
          </w:p>
        </w:tc>
        <w:tc>
          <w:tcPr>
            <w:tcW w:w="700" w:type="pct"/>
            <w:shd w:val="clear" w:color="auto" w:fill="auto"/>
            <w:vAlign w:val="center"/>
            <w:hideMark/>
          </w:tcPr>
          <w:p w:rsidR="006309AE" w:rsidRPr="008A732B" w:rsidRDefault="006309AE" w:rsidP="00522953">
            <w:pPr>
              <w:pStyle w:val="afd"/>
            </w:pPr>
            <w:r w:rsidRPr="008A732B">
              <w:t>3,2</w:t>
            </w:r>
          </w:p>
        </w:tc>
        <w:tc>
          <w:tcPr>
            <w:tcW w:w="700" w:type="pct"/>
            <w:shd w:val="clear" w:color="auto" w:fill="auto"/>
            <w:vAlign w:val="center"/>
            <w:hideMark/>
          </w:tcPr>
          <w:p w:rsidR="006309AE" w:rsidRPr="008A732B" w:rsidRDefault="006309AE" w:rsidP="00522953">
            <w:pPr>
              <w:pStyle w:val="afd"/>
            </w:pPr>
            <w:r w:rsidRPr="008A732B">
              <w:t>4,10</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1.6.4</w:t>
            </w:r>
          </w:p>
        </w:tc>
        <w:tc>
          <w:tcPr>
            <w:tcW w:w="1478" w:type="pct"/>
            <w:vMerge w:val="restart"/>
            <w:shd w:val="clear" w:color="auto" w:fill="auto"/>
            <w:vAlign w:val="center"/>
            <w:hideMark/>
          </w:tcPr>
          <w:p w:rsidR="006309AE" w:rsidRPr="008A732B" w:rsidRDefault="006309AE" w:rsidP="00522953">
            <w:pPr>
              <w:pStyle w:val="afd"/>
            </w:pPr>
            <w:r w:rsidRPr="008A732B">
              <w:t>зона защитных лесов</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220,7</w:t>
            </w:r>
          </w:p>
        </w:tc>
        <w:tc>
          <w:tcPr>
            <w:tcW w:w="700" w:type="pct"/>
            <w:shd w:val="clear" w:color="auto" w:fill="auto"/>
            <w:vAlign w:val="center"/>
            <w:hideMark/>
          </w:tcPr>
          <w:p w:rsidR="006309AE" w:rsidRPr="008A732B" w:rsidRDefault="006309AE" w:rsidP="00522953">
            <w:pPr>
              <w:pStyle w:val="afd"/>
            </w:pPr>
            <w:r w:rsidRPr="008A732B">
              <w:t>20,59</w:t>
            </w:r>
          </w:p>
        </w:tc>
        <w:tc>
          <w:tcPr>
            <w:tcW w:w="700" w:type="pct"/>
            <w:shd w:val="clear" w:color="auto" w:fill="auto"/>
            <w:vAlign w:val="center"/>
            <w:hideMark/>
          </w:tcPr>
          <w:p w:rsidR="006309AE" w:rsidRPr="008A732B" w:rsidRDefault="006309AE" w:rsidP="00522953">
            <w:pPr>
              <w:pStyle w:val="afd"/>
            </w:pPr>
            <w:r w:rsidRPr="008A732B">
              <w:t>20,59</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95,10</w:t>
            </w:r>
          </w:p>
        </w:tc>
        <w:tc>
          <w:tcPr>
            <w:tcW w:w="700" w:type="pct"/>
            <w:shd w:val="clear" w:color="auto" w:fill="auto"/>
            <w:vAlign w:val="center"/>
            <w:hideMark/>
          </w:tcPr>
          <w:p w:rsidR="006309AE" w:rsidRPr="008A732B" w:rsidRDefault="006309AE" w:rsidP="00522953">
            <w:pPr>
              <w:pStyle w:val="afd"/>
            </w:pPr>
            <w:r w:rsidRPr="008A732B">
              <w:t>11,7</w:t>
            </w:r>
          </w:p>
        </w:tc>
        <w:tc>
          <w:tcPr>
            <w:tcW w:w="700" w:type="pct"/>
            <w:shd w:val="clear" w:color="auto" w:fill="auto"/>
            <w:vAlign w:val="center"/>
            <w:hideMark/>
          </w:tcPr>
          <w:p w:rsidR="006309AE" w:rsidRPr="008A732B" w:rsidRDefault="006309AE" w:rsidP="00522953">
            <w:pPr>
              <w:pStyle w:val="afd"/>
            </w:pPr>
            <w:r w:rsidRPr="008A732B">
              <w:t>15,37</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1.7</w:t>
            </w:r>
          </w:p>
        </w:tc>
        <w:tc>
          <w:tcPr>
            <w:tcW w:w="1478" w:type="pct"/>
            <w:vMerge w:val="restart"/>
            <w:shd w:val="clear" w:color="auto" w:fill="auto"/>
            <w:vAlign w:val="center"/>
            <w:hideMark/>
          </w:tcPr>
          <w:p w:rsidR="006309AE" w:rsidRPr="008A732B" w:rsidRDefault="006309AE" w:rsidP="00522953">
            <w:pPr>
              <w:pStyle w:val="afd"/>
            </w:pPr>
            <w:r w:rsidRPr="008A732B">
              <w:t>зона специального назначения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12,92</w:t>
            </w:r>
          </w:p>
        </w:tc>
        <w:tc>
          <w:tcPr>
            <w:tcW w:w="700" w:type="pct"/>
            <w:shd w:val="clear" w:color="auto" w:fill="auto"/>
            <w:vAlign w:val="center"/>
            <w:hideMark/>
          </w:tcPr>
          <w:p w:rsidR="006309AE" w:rsidRPr="008A732B" w:rsidRDefault="006309AE" w:rsidP="00522953">
            <w:pPr>
              <w:pStyle w:val="afd"/>
            </w:pPr>
            <w:r w:rsidRPr="008A732B">
              <w:t>42,4</w:t>
            </w:r>
          </w:p>
        </w:tc>
        <w:tc>
          <w:tcPr>
            <w:tcW w:w="700" w:type="pct"/>
            <w:shd w:val="clear" w:color="auto" w:fill="auto"/>
            <w:vAlign w:val="center"/>
            <w:hideMark/>
          </w:tcPr>
          <w:p w:rsidR="006309AE" w:rsidRPr="008A732B" w:rsidRDefault="006309AE" w:rsidP="00522953">
            <w:pPr>
              <w:pStyle w:val="afd"/>
            </w:pPr>
            <w:r w:rsidRPr="008A732B">
              <w:t>58,0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pPr>
            <w:r w:rsidRPr="008A732B">
              <w:t>% от общей площади земель в установленных границах МО</w:t>
            </w:r>
          </w:p>
        </w:tc>
        <w:tc>
          <w:tcPr>
            <w:tcW w:w="700" w:type="pct"/>
            <w:shd w:val="clear" w:color="auto" w:fill="auto"/>
            <w:vAlign w:val="center"/>
            <w:hideMark/>
          </w:tcPr>
          <w:p w:rsidR="006309AE" w:rsidRPr="008A732B" w:rsidRDefault="006309AE" w:rsidP="00522953">
            <w:pPr>
              <w:pStyle w:val="afd"/>
            </w:pPr>
            <w:r w:rsidRPr="008A732B">
              <w:t>1,4</w:t>
            </w:r>
          </w:p>
        </w:tc>
        <w:tc>
          <w:tcPr>
            <w:tcW w:w="700" w:type="pct"/>
            <w:shd w:val="clear" w:color="auto" w:fill="auto"/>
            <w:vAlign w:val="center"/>
            <w:hideMark/>
          </w:tcPr>
          <w:p w:rsidR="006309AE" w:rsidRPr="008A732B" w:rsidRDefault="006309AE" w:rsidP="00522953">
            <w:pPr>
              <w:pStyle w:val="afd"/>
            </w:pPr>
            <w:r w:rsidRPr="008A732B">
              <w:t>4,7</w:t>
            </w:r>
          </w:p>
        </w:tc>
        <w:tc>
          <w:tcPr>
            <w:tcW w:w="700" w:type="pct"/>
            <w:shd w:val="clear" w:color="auto" w:fill="auto"/>
            <w:vAlign w:val="center"/>
            <w:hideMark/>
          </w:tcPr>
          <w:p w:rsidR="006309AE" w:rsidRPr="008A732B" w:rsidRDefault="006309AE" w:rsidP="00522953">
            <w:pPr>
              <w:pStyle w:val="afd"/>
            </w:pPr>
            <w:r w:rsidRPr="008A732B">
              <w:t>7,1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том числе</w:t>
            </w:r>
          </w:p>
        </w:tc>
        <w:tc>
          <w:tcPr>
            <w:tcW w:w="1018"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1.7.1</w:t>
            </w:r>
          </w:p>
        </w:tc>
        <w:tc>
          <w:tcPr>
            <w:tcW w:w="1478" w:type="pct"/>
            <w:vMerge w:val="restart"/>
            <w:shd w:val="clear" w:color="auto" w:fill="auto"/>
            <w:vAlign w:val="center"/>
            <w:hideMark/>
          </w:tcPr>
          <w:p w:rsidR="006309AE" w:rsidRPr="008A732B" w:rsidRDefault="006309AE" w:rsidP="00522953">
            <w:pPr>
              <w:pStyle w:val="afd"/>
            </w:pPr>
            <w:r w:rsidRPr="008A732B">
              <w:t>зона ритуального назначения</w:t>
            </w:r>
          </w:p>
        </w:tc>
        <w:tc>
          <w:tcPr>
            <w:tcW w:w="1018" w:type="pct"/>
            <w:shd w:val="clear" w:color="auto" w:fill="auto"/>
            <w:vAlign w:val="center"/>
            <w:hideMark/>
          </w:tcPr>
          <w:p w:rsidR="006309AE" w:rsidRPr="008A732B" w:rsidRDefault="006309AE" w:rsidP="00522953">
            <w:pPr>
              <w:pStyle w:val="afd"/>
            </w:pPr>
            <w:r w:rsidRPr="008A732B">
              <w:t>га</w:t>
            </w:r>
          </w:p>
        </w:tc>
        <w:tc>
          <w:tcPr>
            <w:tcW w:w="700" w:type="pct"/>
            <w:shd w:val="clear" w:color="auto" w:fill="auto"/>
            <w:vAlign w:val="center"/>
            <w:hideMark/>
          </w:tcPr>
          <w:p w:rsidR="006309AE" w:rsidRPr="008A732B" w:rsidRDefault="006309AE" w:rsidP="00522953">
            <w:pPr>
              <w:pStyle w:val="afd"/>
            </w:pPr>
            <w:r w:rsidRPr="008A732B">
              <w:t>3,22</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7,77</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41</w:t>
            </w:r>
          </w:p>
        </w:tc>
        <w:tc>
          <w:tcPr>
            <w:tcW w:w="700" w:type="pct"/>
            <w:shd w:val="clear" w:color="auto" w:fill="auto"/>
            <w:vAlign w:val="center"/>
            <w:hideMark/>
          </w:tcPr>
          <w:p w:rsidR="006309AE" w:rsidRPr="008A732B" w:rsidRDefault="006309AE" w:rsidP="00522953">
            <w:pPr>
              <w:pStyle w:val="afd"/>
            </w:pPr>
            <w:r w:rsidRPr="008A732B">
              <w:t>100</w:t>
            </w:r>
          </w:p>
        </w:tc>
        <w:tc>
          <w:tcPr>
            <w:tcW w:w="700" w:type="pct"/>
            <w:shd w:val="clear" w:color="auto" w:fill="auto"/>
            <w:vAlign w:val="center"/>
            <w:hideMark/>
          </w:tcPr>
          <w:p w:rsidR="006309AE" w:rsidRPr="008A732B" w:rsidRDefault="006309AE" w:rsidP="00522953">
            <w:pPr>
              <w:pStyle w:val="afd"/>
            </w:pPr>
            <w:r w:rsidRPr="008A732B">
              <w:t>100</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1.7.2</w:t>
            </w:r>
          </w:p>
        </w:tc>
        <w:tc>
          <w:tcPr>
            <w:tcW w:w="1478" w:type="pct"/>
            <w:vMerge w:val="restart"/>
            <w:shd w:val="clear" w:color="auto" w:fill="auto"/>
            <w:vAlign w:val="center"/>
            <w:hideMark/>
          </w:tcPr>
          <w:p w:rsidR="006309AE" w:rsidRPr="008A732B" w:rsidRDefault="006309AE" w:rsidP="00522953">
            <w:pPr>
              <w:pStyle w:val="afd"/>
            </w:pPr>
            <w:r w:rsidRPr="008A732B">
              <w:t>зона зеленых насаждений, выполняющих специальные функции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w:t>
            </w:r>
          </w:p>
        </w:tc>
        <w:tc>
          <w:tcPr>
            <w:tcW w:w="700" w:type="pct"/>
            <w:shd w:val="clear" w:color="auto" w:fill="auto"/>
            <w:vAlign w:val="center"/>
            <w:hideMark/>
          </w:tcPr>
          <w:p w:rsidR="006309AE" w:rsidRPr="008A732B" w:rsidRDefault="006309AE" w:rsidP="00522953">
            <w:pPr>
              <w:pStyle w:val="afd"/>
            </w:pPr>
            <w:r w:rsidRPr="008A732B">
              <w:t>9,7</w:t>
            </w:r>
          </w:p>
        </w:tc>
        <w:tc>
          <w:tcPr>
            <w:tcW w:w="700" w:type="pct"/>
            <w:shd w:val="clear" w:color="auto" w:fill="auto"/>
            <w:vAlign w:val="center"/>
            <w:hideMark/>
          </w:tcPr>
          <w:p w:rsidR="006309AE" w:rsidRPr="008A732B" w:rsidRDefault="006309AE" w:rsidP="00522953">
            <w:pPr>
              <w:pStyle w:val="afd"/>
            </w:pPr>
            <w:r w:rsidRPr="008A732B">
              <w:t>42,4</w:t>
            </w:r>
          </w:p>
        </w:tc>
        <w:tc>
          <w:tcPr>
            <w:tcW w:w="700" w:type="pct"/>
            <w:shd w:val="clear" w:color="auto" w:fill="auto"/>
            <w:vAlign w:val="center"/>
            <w:hideMark/>
          </w:tcPr>
          <w:p w:rsidR="006309AE" w:rsidRPr="008A732B" w:rsidRDefault="006309AE" w:rsidP="00522953">
            <w:pPr>
              <w:pStyle w:val="afd"/>
            </w:pPr>
            <w:r w:rsidRPr="008A732B">
              <w:t>56,06</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0</w:t>
            </w:r>
          </w:p>
        </w:tc>
        <w:tc>
          <w:tcPr>
            <w:tcW w:w="700" w:type="pct"/>
            <w:shd w:val="clear" w:color="auto" w:fill="auto"/>
            <w:vAlign w:val="center"/>
            <w:hideMark/>
          </w:tcPr>
          <w:p w:rsidR="006309AE" w:rsidRPr="008A732B" w:rsidRDefault="006309AE" w:rsidP="00522953">
            <w:pPr>
              <w:pStyle w:val="afd"/>
            </w:pPr>
            <w:r w:rsidRPr="008A732B">
              <w:t>4,7</w:t>
            </w:r>
          </w:p>
        </w:tc>
        <w:tc>
          <w:tcPr>
            <w:tcW w:w="700" w:type="pct"/>
            <w:shd w:val="clear" w:color="auto" w:fill="auto"/>
            <w:vAlign w:val="center"/>
            <w:hideMark/>
          </w:tcPr>
          <w:p w:rsidR="006309AE" w:rsidRPr="008A732B" w:rsidRDefault="006309AE" w:rsidP="00522953">
            <w:pPr>
              <w:pStyle w:val="afd"/>
            </w:pPr>
            <w:r w:rsidRPr="008A732B">
              <w:t>88,1</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1.8</w:t>
            </w:r>
          </w:p>
        </w:tc>
        <w:tc>
          <w:tcPr>
            <w:tcW w:w="1478" w:type="pct"/>
            <w:vMerge w:val="restart"/>
            <w:shd w:val="clear" w:color="auto" w:fill="auto"/>
            <w:vAlign w:val="center"/>
            <w:hideMark/>
          </w:tcPr>
          <w:p w:rsidR="006309AE" w:rsidRPr="008A732B" w:rsidRDefault="006309AE" w:rsidP="00522953">
            <w:pPr>
              <w:pStyle w:val="afd"/>
            </w:pPr>
            <w:r w:rsidRPr="008A732B">
              <w:t>акватории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w:t>
            </w:r>
          </w:p>
        </w:tc>
        <w:tc>
          <w:tcPr>
            <w:tcW w:w="700" w:type="pct"/>
            <w:shd w:val="clear" w:color="auto" w:fill="auto"/>
            <w:vAlign w:val="center"/>
            <w:hideMark/>
          </w:tcPr>
          <w:p w:rsidR="006309AE" w:rsidRPr="008A732B" w:rsidRDefault="006309AE" w:rsidP="00522953">
            <w:pPr>
              <w:pStyle w:val="afd"/>
            </w:pPr>
            <w:r w:rsidRPr="008A732B">
              <w:t>114,1</w:t>
            </w:r>
          </w:p>
        </w:tc>
        <w:tc>
          <w:tcPr>
            <w:tcW w:w="700" w:type="pct"/>
            <w:shd w:val="clear" w:color="auto" w:fill="auto"/>
            <w:vAlign w:val="center"/>
            <w:hideMark/>
          </w:tcPr>
          <w:p w:rsidR="006309AE" w:rsidRPr="008A732B" w:rsidRDefault="006309AE" w:rsidP="00522953">
            <w:pPr>
              <w:pStyle w:val="afd"/>
            </w:pPr>
            <w:r w:rsidRPr="008A732B">
              <w:t>113,9</w:t>
            </w:r>
          </w:p>
        </w:tc>
        <w:tc>
          <w:tcPr>
            <w:tcW w:w="700" w:type="pct"/>
            <w:shd w:val="clear" w:color="auto" w:fill="auto"/>
            <w:vAlign w:val="center"/>
            <w:hideMark/>
          </w:tcPr>
          <w:p w:rsidR="006309AE" w:rsidRPr="008A732B" w:rsidRDefault="006309AE" w:rsidP="00522953">
            <w:pPr>
              <w:pStyle w:val="afd"/>
            </w:pPr>
            <w:r w:rsidRPr="008A732B">
              <w:t>107,28</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общей площади земель в установленных границах МО</w:t>
            </w:r>
          </w:p>
        </w:tc>
        <w:tc>
          <w:tcPr>
            <w:tcW w:w="700" w:type="pct"/>
            <w:shd w:val="clear" w:color="auto" w:fill="auto"/>
            <w:vAlign w:val="center"/>
            <w:hideMark/>
          </w:tcPr>
          <w:p w:rsidR="006309AE" w:rsidRPr="008A732B" w:rsidRDefault="006309AE" w:rsidP="00522953">
            <w:pPr>
              <w:pStyle w:val="afd"/>
            </w:pPr>
            <w:r w:rsidRPr="008A732B">
              <w:t>12,8</w:t>
            </w:r>
          </w:p>
        </w:tc>
        <w:tc>
          <w:tcPr>
            <w:tcW w:w="700" w:type="pct"/>
            <w:shd w:val="clear" w:color="auto" w:fill="auto"/>
            <w:vAlign w:val="center"/>
            <w:hideMark/>
          </w:tcPr>
          <w:p w:rsidR="006309AE" w:rsidRPr="008A732B" w:rsidRDefault="006309AE" w:rsidP="00522953">
            <w:pPr>
              <w:pStyle w:val="afd"/>
            </w:pPr>
            <w:r w:rsidRPr="008A732B">
              <w:t>12,6</w:t>
            </w:r>
          </w:p>
        </w:tc>
        <w:tc>
          <w:tcPr>
            <w:tcW w:w="700" w:type="pct"/>
            <w:shd w:val="clear" w:color="auto" w:fill="auto"/>
            <w:vAlign w:val="center"/>
            <w:hideMark/>
          </w:tcPr>
          <w:p w:rsidR="006309AE" w:rsidRPr="008A732B" w:rsidRDefault="006309AE" w:rsidP="00522953">
            <w:pPr>
              <w:pStyle w:val="afd"/>
            </w:pPr>
            <w:r w:rsidRPr="008A732B">
              <w:t>12,6</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том числе</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1.8.1</w:t>
            </w:r>
          </w:p>
        </w:tc>
        <w:tc>
          <w:tcPr>
            <w:tcW w:w="1478" w:type="pct"/>
            <w:vMerge w:val="restart"/>
            <w:shd w:val="clear" w:color="auto" w:fill="auto"/>
            <w:vAlign w:val="center"/>
            <w:hideMark/>
          </w:tcPr>
          <w:p w:rsidR="006309AE" w:rsidRPr="008A732B" w:rsidRDefault="006309AE" w:rsidP="00522953">
            <w:pPr>
              <w:pStyle w:val="afd"/>
            </w:pPr>
            <w:r w:rsidRPr="008A732B">
              <w:t>зона водных объектов</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w:t>
            </w:r>
          </w:p>
        </w:tc>
        <w:tc>
          <w:tcPr>
            <w:tcW w:w="700" w:type="pct"/>
            <w:shd w:val="clear" w:color="auto" w:fill="auto"/>
            <w:vAlign w:val="center"/>
            <w:hideMark/>
          </w:tcPr>
          <w:p w:rsidR="006309AE" w:rsidRPr="008A732B" w:rsidRDefault="006309AE" w:rsidP="00522953">
            <w:pPr>
              <w:pStyle w:val="afd"/>
            </w:pPr>
            <w:r w:rsidRPr="008A732B">
              <w:t>114,1</w:t>
            </w:r>
          </w:p>
        </w:tc>
        <w:tc>
          <w:tcPr>
            <w:tcW w:w="700" w:type="pct"/>
            <w:shd w:val="clear" w:color="auto" w:fill="auto"/>
            <w:vAlign w:val="center"/>
            <w:hideMark/>
          </w:tcPr>
          <w:p w:rsidR="006309AE" w:rsidRPr="008A732B" w:rsidRDefault="006309AE" w:rsidP="00522953">
            <w:pPr>
              <w:pStyle w:val="afd"/>
            </w:pPr>
            <w:r w:rsidRPr="008A732B">
              <w:t>113,9</w:t>
            </w:r>
          </w:p>
        </w:tc>
        <w:tc>
          <w:tcPr>
            <w:tcW w:w="700" w:type="pct"/>
            <w:shd w:val="clear" w:color="auto" w:fill="auto"/>
            <w:vAlign w:val="center"/>
            <w:hideMark/>
          </w:tcPr>
          <w:p w:rsidR="006309AE" w:rsidRPr="008A732B" w:rsidRDefault="006309AE" w:rsidP="00522953">
            <w:pPr>
              <w:pStyle w:val="afd"/>
            </w:pPr>
            <w:r w:rsidRPr="008A732B">
              <w:t>113,9</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w:t>
            </w:r>
          </w:p>
        </w:tc>
        <w:tc>
          <w:tcPr>
            <w:tcW w:w="1478" w:type="pct"/>
            <w:shd w:val="clear" w:color="auto" w:fill="auto"/>
            <w:vAlign w:val="center"/>
            <w:hideMark/>
          </w:tcPr>
          <w:p w:rsidR="006309AE" w:rsidRPr="008A732B" w:rsidRDefault="006309AE" w:rsidP="00522953">
            <w:pPr>
              <w:pStyle w:val="afd"/>
            </w:pPr>
            <w:r w:rsidRPr="008A732B">
              <w:t xml:space="preserve">НАСЕЛЕНИЕ </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2.1</w:t>
            </w:r>
          </w:p>
        </w:tc>
        <w:tc>
          <w:tcPr>
            <w:tcW w:w="1478" w:type="pct"/>
            <w:vMerge w:val="restart"/>
            <w:shd w:val="clear" w:color="auto" w:fill="auto"/>
            <w:vAlign w:val="center"/>
            <w:hideMark/>
          </w:tcPr>
          <w:p w:rsidR="006309AE" w:rsidRPr="008A732B" w:rsidRDefault="006309AE" w:rsidP="00522953">
            <w:pPr>
              <w:pStyle w:val="afd"/>
            </w:pPr>
            <w:r w:rsidRPr="008A732B">
              <w:t>Общая численность постоянного населения</w:t>
            </w:r>
          </w:p>
          <w:p w:rsidR="006309AE" w:rsidRPr="008A732B" w:rsidRDefault="006309AE" w:rsidP="00522953">
            <w:pPr>
              <w:pStyle w:val="afd"/>
            </w:pPr>
            <w:r w:rsidRPr="008A732B">
              <w:t>В т.ч. в Населенных пунктах:</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5500</w:t>
            </w:r>
          </w:p>
        </w:tc>
        <w:tc>
          <w:tcPr>
            <w:tcW w:w="700" w:type="pct"/>
            <w:shd w:val="clear" w:color="auto" w:fill="auto"/>
            <w:vAlign w:val="center"/>
            <w:hideMark/>
          </w:tcPr>
          <w:p w:rsidR="006309AE" w:rsidRPr="008A732B" w:rsidRDefault="006309AE" w:rsidP="00522953">
            <w:pPr>
              <w:pStyle w:val="afd"/>
            </w:pPr>
            <w:r w:rsidRPr="008A732B">
              <w:t>9500</w:t>
            </w:r>
          </w:p>
        </w:tc>
        <w:tc>
          <w:tcPr>
            <w:tcW w:w="700" w:type="pct"/>
            <w:shd w:val="clear" w:color="auto" w:fill="auto"/>
            <w:vAlign w:val="center"/>
            <w:hideMark/>
          </w:tcPr>
          <w:p w:rsidR="006309AE" w:rsidRPr="008A732B" w:rsidRDefault="006309AE" w:rsidP="00522953">
            <w:pPr>
              <w:pStyle w:val="afd"/>
            </w:pPr>
            <w:r w:rsidRPr="008A732B">
              <w:t>14000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роста от существующей численности постоянного населения</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72</w:t>
            </w:r>
          </w:p>
        </w:tc>
        <w:tc>
          <w:tcPr>
            <w:tcW w:w="700" w:type="pct"/>
            <w:shd w:val="clear" w:color="auto" w:fill="auto"/>
            <w:vAlign w:val="center"/>
            <w:hideMark/>
          </w:tcPr>
          <w:p w:rsidR="006309AE" w:rsidRPr="008A732B" w:rsidRDefault="006309AE" w:rsidP="00522953">
            <w:pPr>
              <w:pStyle w:val="afd"/>
            </w:pPr>
            <w:r w:rsidRPr="008A732B">
              <w:t>154</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2.1.1</w:t>
            </w:r>
          </w:p>
        </w:tc>
        <w:tc>
          <w:tcPr>
            <w:tcW w:w="1478" w:type="pct"/>
            <w:shd w:val="clear" w:color="auto" w:fill="auto"/>
            <w:vAlign w:val="center"/>
            <w:hideMark/>
          </w:tcPr>
          <w:p w:rsidR="006309AE" w:rsidRPr="008A732B" w:rsidRDefault="006309AE" w:rsidP="00522953">
            <w:pPr>
              <w:pStyle w:val="afd"/>
            </w:pPr>
            <w:r w:rsidRPr="008A732B">
              <w:t>Городской поселок Дубровка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4420</w:t>
            </w:r>
          </w:p>
        </w:tc>
        <w:tc>
          <w:tcPr>
            <w:tcW w:w="700" w:type="pct"/>
            <w:shd w:val="clear" w:color="auto" w:fill="auto"/>
            <w:vAlign w:val="center"/>
            <w:hideMark/>
          </w:tcPr>
          <w:p w:rsidR="006309AE" w:rsidRPr="008A732B" w:rsidRDefault="006309AE" w:rsidP="00522953">
            <w:pPr>
              <w:pStyle w:val="afd"/>
            </w:pPr>
            <w:r w:rsidRPr="008A732B">
              <w:t>9000</w:t>
            </w:r>
          </w:p>
        </w:tc>
        <w:tc>
          <w:tcPr>
            <w:tcW w:w="700" w:type="pct"/>
            <w:shd w:val="clear" w:color="auto" w:fill="auto"/>
            <w:vAlign w:val="center"/>
            <w:hideMark/>
          </w:tcPr>
          <w:p w:rsidR="006309AE" w:rsidRPr="008A732B" w:rsidRDefault="006309AE" w:rsidP="00522953">
            <w:pPr>
              <w:pStyle w:val="afd"/>
            </w:pPr>
            <w:r w:rsidRPr="008A732B">
              <w:t>13400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2.1.2</w:t>
            </w:r>
          </w:p>
        </w:tc>
        <w:tc>
          <w:tcPr>
            <w:tcW w:w="1478" w:type="pct"/>
            <w:shd w:val="clear" w:color="auto" w:fill="auto"/>
            <w:vAlign w:val="center"/>
            <w:hideMark/>
          </w:tcPr>
          <w:p w:rsidR="006309AE" w:rsidRPr="008A732B" w:rsidRDefault="006309AE" w:rsidP="00522953">
            <w:pPr>
              <w:pStyle w:val="afd"/>
            </w:pPr>
            <w:r w:rsidRPr="008A732B">
              <w:t>Поселок Пески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80</w:t>
            </w:r>
          </w:p>
        </w:tc>
        <w:tc>
          <w:tcPr>
            <w:tcW w:w="700" w:type="pct"/>
            <w:shd w:val="clear" w:color="auto" w:fill="auto"/>
            <w:vAlign w:val="center"/>
            <w:hideMark/>
          </w:tcPr>
          <w:p w:rsidR="006309AE" w:rsidRPr="008A732B" w:rsidRDefault="006309AE" w:rsidP="00522953">
            <w:pPr>
              <w:pStyle w:val="afd"/>
            </w:pPr>
            <w:r w:rsidRPr="008A732B">
              <w:t>500</w:t>
            </w:r>
          </w:p>
        </w:tc>
        <w:tc>
          <w:tcPr>
            <w:tcW w:w="700" w:type="pct"/>
            <w:shd w:val="clear" w:color="auto" w:fill="auto"/>
            <w:vAlign w:val="center"/>
            <w:hideMark/>
          </w:tcPr>
          <w:p w:rsidR="006309AE" w:rsidRPr="008A732B" w:rsidRDefault="006309AE" w:rsidP="00522953">
            <w:pPr>
              <w:pStyle w:val="afd"/>
            </w:pPr>
            <w:r w:rsidRPr="008A732B">
              <w:t>600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2.2</w:t>
            </w:r>
          </w:p>
        </w:tc>
        <w:tc>
          <w:tcPr>
            <w:tcW w:w="1478" w:type="pct"/>
            <w:shd w:val="clear" w:color="auto" w:fill="auto"/>
            <w:vAlign w:val="center"/>
            <w:hideMark/>
          </w:tcPr>
          <w:p w:rsidR="006309AE" w:rsidRPr="008A732B" w:rsidRDefault="006309AE" w:rsidP="00522953">
            <w:pPr>
              <w:pStyle w:val="afd"/>
            </w:pPr>
            <w:r w:rsidRPr="008A732B">
              <w:t>Плотность населения</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 на га</w:t>
            </w:r>
          </w:p>
        </w:tc>
        <w:tc>
          <w:tcPr>
            <w:tcW w:w="700" w:type="pct"/>
            <w:shd w:val="clear" w:color="auto" w:fill="auto"/>
            <w:vAlign w:val="center"/>
            <w:hideMark/>
          </w:tcPr>
          <w:p w:rsidR="006309AE" w:rsidRPr="008A732B" w:rsidRDefault="006309AE" w:rsidP="00522953">
            <w:pPr>
              <w:pStyle w:val="afd"/>
            </w:pPr>
            <w:r w:rsidRPr="008A732B">
              <w:t>6,1</w:t>
            </w:r>
          </w:p>
        </w:tc>
        <w:tc>
          <w:tcPr>
            <w:tcW w:w="700" w:type="pct"/>
            <w:shd w:val="clear" w:color="auto" w:fill="auto"/>
            <w:vAlign w:val="center"/>
            <w:hideMark/>
          </w:tcPr>
          <w:p w:rsidR="006309AE" w:rsidRPr="008A732B" w:rsidRDefault="006309AE" w:rsidP="00522953">
            <w:pPr>
              <w:pStyle w:val="afd"/>
            </w:pPr>
            <w:r w:rsidRPr="008A732B">
              <w:t>10,6</w:t>
            </w:r>
          </w:p>
        </w:tc>
        <w:tc>
          <w:tcPr>
            <w:tcW w:w="700" w:type="pct"/>
            <w:shd w:val="clear" w:color="auto" w:fill="auto"/>
            <w:vAlign w:val="center"/>
            <w:hideMark/>
          </w:tcPr>
          <w:p w:rsidR="006309AE" w:rsidRPr="008A732B" w:rsidRDefault="006309AE" w:rsidP="00522953">
            <w:pPr>
              <w:pStyle w:val="afd"/>
            </w:pPr>
            <w:r w:rsidRPr="008A732B">
              <w:t>15,6</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2.3</w:t>
            </w:r>
          </w:p>
        </w:tc>
        <w:tc>
          <w:tcPr>
            <w:tcW w:w="1478" w:type="pct"/>
            <w:shd w:val="clear" w:color="auto" w:fill="auto"/>
            <w:vAlign w:val="center"/>
            <w:hideMark/>
          </w:tcPr>
          <w:p w:rsidR="006309AE" w:rsidRPr="008A732B" w:rsidRDefault="006309AE" w:rsidP="00522953">
            <w:pPr>
              <w:pStyle w:val="afd"/>
            </w:pPr>
            <w:r w:rsidRPr="008A732B">
              <w:t>Возрастная структура населения</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2.3.1</w:t>
            </w:r>
          </w:p>
        </w:tc>
        <w:tc>
          <w:tcPr>
            <w:tcW w:w="1478" w:type="pct"/>
            <w:vMerge w:val="restart"/>
            <w:shd w:val="clear" w:color="auto" w:fill="auto"/>
            <w:vAlign w:val="center"/>
            <w:hideMark/>
          </w:tcPr>
          <w:p w:rsidR="006309AE" w:rsidRPr="008A732B" w:rsidRDefault="006309AE" w:rsidP="00522953">
            <w:pPr>
              <w:pStyle w:val="afd"/>
            </w:pPr>
            <w:r w:rsidRPr="008A732B">
              <w:t>население младше трудоспособного возраста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900</w:t>
            </w:r>
          </w:p>
        </w:tc>
        <w:tc>
          <w:tcPr>
            <w:tcW w:w="700" w:type="pct"/>
            <w:shd w:val="clear" w:color="auto" w:fill="auto"/>
            <w:vAlign w:val="center"/>
            <w:hideMark/>
          </w:tcPr>
          <w:p w:rsidR="006309AE" w:rsidRPr="008A732B" w:rsidRDefault="006309AE" w:rsidP="00522953">
            <w:pPr>
              <w:pStyle w:val="afd"/>
            </w:pPr>
            <w:r w:rsidRPr="008A732B">
              <w:t>1710</w:t>
            </w:r>
          </w:p>
        </w:tc>
        <w:tc>
          <w:tcPr>
            <w:tcW w:w="700" w:type="pct"/>
            <w:shd w:val="clear" w:color="auto" w:fill="auto"/>
            <w:vAlign w:val="center"/>
            <w:hideMark/>
          </w:tcPr>
          <w:p w:rsidR="006309AE" w:rsidRPr="008A732B" w:rsidRDefault="006309AE" w:rsidP="00522953">
            <w:pPr>
              <w:pStyle w:val="afd"/>
            </w:pPr>
            <w:r w:rsidRPr="008A732B">
              <w:t>2660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17</w:t>
            </w:r>
          </w:p>
        </w:tc>
        <w:tc>
          <w:tcPr>
            <w:tcW w:w="700" w:type="pct"/>
            <w:shd w:val="clear" w:color="auto" w:fill="auto"/>
            <w:vAlign w:val="center"/>
            <w:hideMark/>
          </w:tcPr>
          <w:p w:rsidR="006309AE" w:rsidRPr="008A732B" w:rsidRDefault="006309AE" w:rsidP="00522953">
            <w:pPr>
              <w:pStyle w:val="afd"/>
            </w:pPr>
            <w:r w:rsidRPr="008A732B">
              <w:t>18</w:t>
            </w:r>
          </w:p>
        </w:tc>
        <w:tc>
          <w:tcPr>
            <w:tcW w:w="700" w:type="pct"/>
            <w:shd w:val="clear" w:color="auto" w:fill="auto"/>
            <w:vAlign w:val="center"/>
            <w:hideMark/>
          </w:tcPr>
          <w:p w:rsidR="006309AE" w:rsidRPr="008A732B" w:rsidRDefault="006309AE" w:rsidP="00522953">
            <w:pPr>
              <w:pStyle w:val="afd"/>
            </w:pPr>
            <w:r w:rsidRPr="008A732B">
              <w:t>19</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2.3.2</w:t>
            </w:r>
          </w:p>
        </w:tc>
        <w:tc>
          <w:tcPr>
            <w:tcW w:w="1478" w:type="pct"/>
            <w:vMerge w:val="restart"/>
            <w:shd w:val="clear" w:color="auto" w:fill="auto"/>
            <w:vAlign w:val="center"/>
            <w:hideMark/>
          </w:tcPr>
          <w:p w:rsidR="006309AE" w:rsidRPr="008A732B" w:rsidRDefault="006309AE" w:rsidP="00522953">
            <w:pPr>
              <w:pStyle w:val="afd"/>
            </w:pPr>
            <w:r w:rsidRPr="008A732B">
              <w:t>население в трудоспособном возрасте</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2500</w:t>
            </w:r>
          </w:p>
        </w:tc>
        <w:tc>
          <w:tcPr>
            <w:tcW w:w="700" w:type="pct"/>
            <w:shd w:val="clear" w:color="auto" w:fill="auto"/>
            <w:vAlign w:val="center"/>
            <w:hideMark/>
          </w:tcPr>
          <w:p w:rsidR="006309AE" w:rsidRPr="008A732B" w:rsidRDefault="006309AE" w:rsidP="00522953">
            <w:pPr>
              <w:pStyle w:val="afd"/>
            </w:pPr>
            <w:r w:rsidRPr="008A732B">
              <w:t>4750</w:t>
            </w:r>
          </w:p>
        </w:tc>
        <w:tc>
          <w:tcPr>
            <w:tcW w:w="700" w:type="pct"/>
            <w:shd w:val="clear" w:color="auto" w:fill="auto"/>
            <w:vAlign w:val="center"/>
            <w:hideMark/>
          </w:tcPr>
          <w:p w:rsidR="006309AE" w:rsidRPr="008A732B" w:rsidRDefault="006309AE" w:rsidP="00522953">
            <w:pPr>
              <w:pStyle w:val="afd"/>
            </w:pPr>
            <w:r w:rsidRPr="008A732B">
              <w:t>8120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45</w:t>
            </w:r>
          </w:p>
        </w:tc>
        <w:tc>
          <w:tcPr>
            <w:tcW w:w="700" w:type="pct"/>
            <w:shd w:val="clear" w:color="auto" w:fill="auto"/>
            <w:vAlign w:val="center"/>
            <w:hideMark/>
          </w:tcPr>
          <w:p w:rsidR="006309AE" w:rsidRPr="008A732B" w:rsidRDefault="006309AE" w:rsidP="00522953">
            <w:pPr>
              <w:pStyle w:val="afd"/>
            </w:pPr>
            <w:r w:rsidRPr="008A732B">
              <w:t>50</w:t>
            </w:r>
          </w:p>
        </w:tc>
        <w:tc>
          <w:tcPr>
            <w:tcW w:w="700" w:type="pct"/>
            <w:shd w:val="clear" w:color="auto" w:fill="auto"/>
            <w:vAlign w:val="center"/>
            <w:hideMark/>
          </w:tcPr>
          <w:p w:rsidR="006309AE" w:rsidRPr="008A732B" w:rsidRDefault="006309AE" w:rsidP="00522953">
            <w:pPr>
              <w:pStyle w:val="afd"/>
            </w:pPr>
            <w:r w:rsidRPr="008A732B">
              <w:t>58</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2.3.3</w:t>
            </w:r>
          </w:p>
        </w:tc>
        <w:tc>
          <w:tcPr>
            <w:tcW w:w="1478" w:type="pct"/>
            <w:vMerge w:val="restart"/>
            <w:shd w:val="clear" w:color="auto" w:fill="auto"/>
            <w:vAlign w:val="center"/>
            <w:hideMark/>
          </w:tcPr>
          <w:p w:rsidR="006309AE" w:rsidRPr="008A732B" w:rsidRDefault="006309AE" w:rsidP="00522953">
            <w:pPr>
              <w:pStyle w:val="afd"/>
            </w:pPr>
            <w:r w:rsidRPr="008A732B">
              <w:t>население старше трудоспособного возраста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2100</w:t>
            </w:r>
          </w:p>
        </w:tc>
        <w:tc>
          <w:tcPr>
            <w:tcW w:w="700" w:type="pct"/>
            <w:shd w:val="clear" w:color="auto" w:fill="auto"/>
            <w:vAlign w:val="center"/>
            <w:hideMark/>
          </w:tcPr>
          <w:p w:rsidR="006309AE" w:rsidRPr="008A732B" w:rsidRDefault="006309AE" w:rsidP="00522953">
            <w:pPr>
              <w:pStyle w:val="afd"/>
            </w:pPr>
            <w:r w:rsidRPr="008A732B">
              <w:t>3040</w:t>
            </w:r>
          </w:p>
        </w:tc>
        <w:tc>
          <w:tcPr>
            <w:tcW w:w="700" w:type="pct"/>
            <w:shd w:val="clear" w:color="auto" w:fill="auto"/>
            <w:vAlign w:val="center"/>
            <w:hideMark/>
          </w:tcPr>
          <w:p w:rsidR="006309AE" w:rsidRPr="008A732B" w:rsidRDefault="006309AE" w:rsidP="00522953">
            <w:pPr>
              <w:pStyle w:val="afd"/>
            </w:pPr>
            <w:r w:rsidRPr="008A732B">
              <w:t>3220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38</w:t>
            </w:r>
          </w:p>
        </w:tc>
        <w:tc>
          <w:tcPr>
            <w:tcW w:w="700" w:type="pct"/>
            <w:shd w:val="clear" w:color="auto" w:fill="auto"/>
            <w:vAlign w:val="center"/>
            <w:hideMark/>
          </w:tcPr>
          <w:p w:rsidR="006309AE" w:rsidRPr="008A732B" w:rsidRDefault="006309AE" w:rsidP="00522953">
            <w:pPr>
              <w:pStyle w:val="afd"/>
            </w:pPr>
            <w:r w:rsidRPr="008A732B">
              <w:t>32</w:t>
            </w:r>
          </w:p>
        </w:tc>
        <w:tc>
          <w:tcPr>
            <w:tcW w:w="700" w:type="pct"/>
            <w:shd w:val="clear" w:color="auto" w:fill="auto"/>
            <w:vAlign w:val="center"/>
            <w:hideMark/>
          </w:tcPr>
          <w:p w:rsidR="006309AE" w:rsidRPr="008A732B" w:rsidRDefault="006309AE" w:rsidP="00522953">
            <w:pPr>
              <w:pStyle w:val="afd"/>
            </w:pPr>
            <w:r w:rsidRPr="008A732B">
              <w:t>23</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2.4</w:t>
            </w:r>
          </w:p>
        </w:tc>
        <w:tc>
          <w:tcPr>
            <w:tcW w:w="1478" w:type="pct"/>
            <w:shd w:val="clear" w:color="auto" w:fill="auto"/>
            <w:vAlign w:val="center"/>
            <w:hideMark/>
          </w:tcPr>
          <w:p w:rsidR="006309AE" w:rsidRPr="008A732B" w:rsidRDefault="006309AE" w:rsidP="00522953">
            <w:pPr>
              <w:pStyle w:val="afd"/>
            </w:pPr>
            <w:r w:rsidRPr="008A732B">
              <w:t>Численность занятых в экономике – всего в т. ч.</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hideMark/>
          </w:tcPr>
          <w:p w:rsidR="006309AE" w:rsidRPr="008A732B" w:rsidRDefault="006309AE" w:rsidP="00522953">
            <w:pPr>
              <w:pStyle w:val="afd"/>
            </w:pPr>
            <w:r w:rsidRPr="008A732B">
              <w:t>2700</w:t>
            </w:r>
          </w:p>
        </w:tc>
        <w:tc>
          <w:tcPr>
            <w:tcW w:w="700" w:type="pct"/>
            <w:shd w:val="clear" w:color="auto" w:fill="auto"/>
            <w:vAlign w:val="center"/>
            <w:hideMark/>
          </w:tcPr>
          <w:p w:rsidR="006309AE" w:rsidRPr="008A732B" w:rsidRDefault="006309AE" w:rsidP="00522953">
            <w:pPr>
              <w:pStyle w:val="afd"/>
            </w:pPr>
            <w:r w:rsidRPr="008A732B">
              <w:t>8550</w:t>
            </w:r>
          </w:p>
        </w:tc>
        <w:tc>
          <w:tcPr>
            <w:tcW w:w="700" w:type="pct"/>
            <w:shd w:val="clear" w:color="auto" w:fill="auto"/>
            <w:vAlign w:val="center"/>
            <w:hideMark/>
          </w:tcPr>
          <w:p w:rsidR="006309AE" w:rsidRPr="008A732B" w:rsidRDefault="006309AE" w:rsidP="00522953">
            <w:pPr>
              <w:pStyle w:val="afd"/>
            </w:pPr>
            <w:r w:rsidRPr="008A732B">
              <w:t>12600</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2.4.1</w:t>
            </w:r>
          </w:p>
        </w:tc>
        <w:tc>
          <w:tcPr>
            <w:tcW w:w="1478" w:type="pct"/>
            <w:vMerge w:val="restart"/>
            <w:shd w:val="clear" w:color="auto" w:fill="auto"/>
            <w:vAlign w:val="center"/>
            <w:hideMark/>
          </w:tcPr>
          <w:p w:rsidR="006309AE" w:rsidRPr="008A732B" w:rsidRDefault="006309AE" w:rsidP="00522953">
            <w:pPr>
              <w:pStyle w:val="afd"/>
            </w:pPr>
            <w:r w:rsidRPr="008A732B">
              <w:t>Занято в материальном производстве и в непроизводственной сфере</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2100</w:t>
            </w:r>
          </w:p>
        </w:tc>
        <w:tc>
          <w:tcPr>
            <w:tcW w:w="700" w:type="pct"/>
            <w:shd w:val="clear" w:color="auto" w:fill="auto"/>
            <w:vAlign w:val="center"/>
            <w:hideMark/>
          </w:tcPr>
          <w:p w:rsidR="006309AE" w:rsidRPr="008A732B" w:rsidRDefault="006309AE" w:rsidP="00522953">
            <w:pPr>
              <w:pStyle w:val="afd"/>
            </w:pPr>
            <w:r w:rsidRPr="008A732B">
              <w:t>5130</w:t>
            </w:r>
          </w:p>
        </w:tc>
        <w:tc>
          <w:tcPr>
            <w:tcW w:w="700" w:type="pct"/>
            <w:shd w:val="clear" w:color="auto" w:fill="auto"/>
            <w:vAlign w:val="center"/>
            <w:hideMark/>
          </w:tcPr>
          <w:p w:rsidR="006309AE" w:rsidRPr="008A732B" w:rsidRDefault="006309AE" w:rsidP="00522953">
            <w:pPr>
              <w:pStyle w:val="afd"/>
            </w:pPr>
            <w:r w:rsidRPr="008A732B">
              <w:t>7690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23</w:t>
            </w:r>
          </w:p>
        </w:tc>
        <w:tc>
          <w:tcPr>
            <w:tcW w:w="700" w:type="pct"/>
            <w:shd w:val="clear" w:color="auto" w:fill="auto"/>
            <w:vAlign w:val="center"/>
            <w:hideMark/>
          </w:tcPr>
          <w:p w:rsidR="006309AE" w:rsidRPr="008A732B" w:rsidRDefault="006309AE" w:rsidP="00522953">
            <w:pPr>
              <w:pStyle w:val="afd"/>
            </w:pPr>
            <w:r w:rsidRPr="008A732B">
              <w:t>60</w:t>
            </w:r>
          </w:p>
        </w:tc>
        <w:tc>
          <w:tcPr>
            <w:tcW w:w="700" w:type="pct"/>
            <w:shd w:val="clear" w:color="auto" w:fill="auto"/>
            <w:vAlign w:val="center"/>
            <w:hideMark/>
          </w:tcPr>
          <w:p w:rsidR="006309AE" w:rsidRPr="008A732B" w:rsidRDefault="006309AE" w:rsidP="00522953">
            <w:pPr>
              <w:pStyle w:val="afd"/>
            </w:pPr>
            <w:r w:rsidRPr="008A732B">
              <w:t>61</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2.4.2</w:t>
            </w:r>
          </w:p>
        </w:tc>
        <w:tc>
          <w:tcPr>
            <w:tcW w:w="1478" w:type="pct"/>
            <w:vMerge w:val="restart"/>
            <w:shd w:val="clear" w:color="auto" w:fill="auto"/>
            <w:vAlign w:val="center"/>
            <w:hideMark/>
          </w:tcPr>
          <w:p w:rsidR="006309AE" w:rsidRPr="008A732B" w:rsidRDefault="006309AE" w:rsidP="00522953">
            <w:pPr>
              <w:pStyle w:val="afd"/>
            </w:pPr>
            <w:r w:rsidRPr="008A732B">
              <w:t>В непроизводственной сфере</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w:t>
            </w:r>
          </w:p>
        </w:tc>
        <w:tc>
          <w:tcPr>
            <w:tcW w:w="700" w:type="pct"/>
            <w:shd w:val="clear" w:color="auto" w:fill="auto"/>
            <w:vAlign w:val="center"/>
            <w:hideMark/>
          </w:tcPr>
          <w:p w:rsidR="006309AE" w:rsidRPr="008A732B" w:rsidRDefault="006309AE" w:rsidP="00522953">
            <w:pPr>
              <w:pStyle w:val="afd"/>
            </w:pPr>
            <w:r w:rsidRPr="008A732B">
              <w:t>600</w:t>
            </w:r>
          </w:p>
        </w:tc>
        <w:tc>
          <w:tcPr>
            <w:tcW w:w="700" w:type="pct"/>
            <w:shd w:val="clear" w:color="auto" w:fill="auto"/>
            <w:vAlign w:val="center"/>
            <w:hideMark/>
          </w:tcPr>
          <w:p w:rsidR="006309AE" w:rsidRPr="008A732B" w:rsidRDefault="006309AE" w:rsidP="00522953">
            <w:pPr>
              <w:pStyle w:val="afd"/>
            </w:pPr>
            <w:r w:rsidRPr="008A732B">
              <w:t>3420</w:t>
            </w:r>
          </w:p>
        </w:tc>
        <w:tc>
          <w:tcPr>
            <w:tcW w:w="700" w:type="pct"/>
            <w:shd w:val="clear" w:color="auto" w:fill="auto"/>
            <w:vAlign w:val="center"/>
            <w:hideMark/>
          </w:tcPr>
          <w:p w:rsidR="006309AE" w:rsidRPr="008A732B" w:rsidRDefault="006309AE" w:rsidP="00522953">
            <w:pPr>
              <w:pStyle w:val="afd"/>
            </w:pPr>
            <w:r w:rsidRPr="008A732B">
              <w:t>4910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11</w:t>
            </w:r>
          </w:p>
        </w:tc>
        <w:tc>
          <w:tcPr>
            <w:tcW w:w="700" w:type="pct"/>
            <w:shd w:val="clear" w:color="auto" w:fill="auto"/>
            <w:vAlign w:val="center"/>
            <w:hideMark/>
          </w:tcPr>
          <w:p w:rsidR="006309AE" w:rsidRPr="008A732B" w:rsidRDefault="006309AE" w:rsidP="00522953">
            <w:pPr>
              <w:pStyle w:val="afd"/>
            </w:pPr>
            <w:r w:rsidRPr="008A732B">
              <w:t>40</w:t>
            </w:r>
          </w:p>
        </w:tc>
        <w:tc>
          <w:tcPr>
            <w:tcW w:w="700" w:type="pct"/>
            <w:shd w:val="clear" w:color="auto" w:fill="auto"/>
            <w:vAlign w:val="center"/>
            <w:hideMark/>
          </w:tcPr>
          <w:p w:rsidR="006309AE" w:rsidRPr="008A732B" w:rsidRDefault="006309AE" w:rsidP="00522953">
            <w:pPr>
              <w:pStyle w:val="afd"/>
            </w:pPr>
            <w:r w:rsidRPr="008A732B">
              <w:t>39</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w:t>
            </w:r>
          </w:p>
        </w:tc>
        <w:tc>
          <w:tcPr>
            <w:tcW w:w="1478" w:type="pct"/>
            <w:shd w:val="clear" w:color="auto" w:fill="auto"/>
            <w:vAlign w:val="center"/>
            <w:hideMark/>
          </w:tcPr>
          <w:p w:rsidR="006309AE" w:rsidRPr="008A732B" w:rsidRDefault="006309AE" w:rsidP="00522953">
            <w:pPr>
              <w:pStyle w:val="afd"/>
            </w:pPr>
            <w:r w:rsidRPr="008A732B">
              <w:t>ЖИЛИЩНЫЙ ФОНД</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3.1</w:t>
            </w:r>
          </w:p>
        </w:tc>
        <w:tc>
          <w:tcPr>
            <w:tcW w:w="1478" w:type="pct"/>
            <w:shd w:val="clear" w:color="auto" w:fill="auto"/>
            <w:vAlign w:val="center"/>
            <w:hideMark/>
          </w:tcPr>
          <w:p w:rsidR="006309AE" w:rsidRPr="008A732B" w:rsidRDefault="006309AE" w:rsidP="00522953">
            <w:pPr>
              <w:pStyle w:val="afd"/>
            </w:pPr>
            <w:r w:rsidRPr="008A732B">
              <w:t>Средняя обеспеченность населения Sобщ</w:t>
            </w:r>
          </w:p>
        </w:tc>
        <w:tc>
          <w:tcPr>
            <w:tcW w:w="1018" w:type="pct"/>
            <w:shd w:val="clear" w:color="auto" w:fill="auto"/>
            <w:vAlign w:val="center"/>
            <w:hideMark/>
          </w:tcPr>
          <w:p w:rsidR="006309AE" w:rsidRPr="008A732B" w:rsidRDefault="008A732B" w:rsidP="00522953">
            <w:pPr>
              <w:pStyle w:val="afd"/>
              <w:rPr>
                <w:szCs w:val="20"/>
              </w:rPr>
            </w:pPr>
            <w:r w:rsidRPr="008A732B">
              <w:rPr>
                <w:szCs w:val="20"/>
              </w:rPr>
              <w:t>м²</w:t>
            </w:r>
            <w:r w:rsidR="006309AE" w:rsidRPr="008A732B">
              <w:rPr>
                <w:szCs w:val="20"/>
              </w:rPr>
              <w:t xml:space="preserve"> / чел.</w:t>
            </w:r>
          </w:p>
        </w:tc>
        <w:tc>
          <w:tcPr>
            <w:tcW w:w="700" w:type="pct"/>
            <w:shd w:val="clear" w:color="auto" w:fill="auto"/>
            <w:vAlign w:val="center"/>
            <w:hideMark/>
          </w:tcPr>
          <w:p w:rsidR="006309AE" w:rsidRPr="008A732B" w:rsidRDefault="006309AE" w:rsidP="00522953">
            <w:pPr>
              <w:pStyle w:val="afd"/>
            </w:pPr>
            <w:r w:rsidRPr="008A732B">
              <w:rPr>
                <w:szCs w:val="20"/>
              </w:rPr>
              <w:t>17,3</w:t>
            </w:r>
          </w:p>
        </w:tc>
        <w:tc>
          <w:tcPr>
            <w:tcW w:w="700" w:type="pct"/>
            <w:shd w:val="clear" w:color="auto" w:fill="auto"/>
            <w:vAlign w:val="center"/>
            <w:hideMark/>
          </w:tcPr>
          <w:p w:rsidR="006309AE" w:rsidRPr="008A732B" w:rsidRDefault="006309AE" w:rsidP="00522953">
            <w:pPr>
              <w:pStyle w:val="afd"/>
            </w:pPr>
            <w:r w:rsidRPr="008A732B">
              <w:t>35</w:t>
            </w:r>
          </w:p>
        </w:tc>
        <w:tc>
          <w:tcPr>
            <w:tcW w:w="700" w:type="pct"/>
            <w:shd w:val="clear" w:color="auto" w:fill="auto"/>
            <w:vAlign w:val="center"/>
            <w:hideMark/>
          </w:tcPr>
          <w:p w:rsidR="006309AE" w:rsidRPr="008A732B" w:rsidRDefault="006309AE" w:rsidP="00522953">
            <w:pPr>
              <w:pStyle w:val="afd"/>
            </w:pPr>
            <w:r w:rsidRPr="008A732B">
              <w:t>40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3.2</w:t>
            </w:r>
          </w:p>
        </w:tc>
        <w:tc>
          <w:tcPr>
            <w:tcW w:w="1478" w:type="pct"/>
            <w:shd w:val="clear" w:color="auto" w:fill="auto"/>
            <w:vAlign w:val="center"/>
            <w:hideMark/>
          </w:tcPr>
          <w:p w:rsidR="006309AE" w:rsidRPr="008A732B" w:rsidRDefault="006309AE" w:rsidP="00522953">
            <w:pPr>
              <w:pStyle w:val="afd"/>
            </w:pPr>
            <w:r w:rsidRPr="008A732B">
              <w:t>Общий объем жилищного фонда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noWrap/>
            <w:vAlign w:val="center"/>
            <w:hideMark/>
          </w:tcPr>
          <w:p w:rsidR="006309AE" w:rsidRPr="008A732B" w:rsidRDefault="006309AE" w:rsidP="00522953">
            <w:pPr>
              <w:pStyle w:val="afd"/>
            </w:pPr>
            <w:r w:rsidRPr="008A732B">
              <w:rPr>
                <w:szCs w:val="20"/>
              </w:rPr>
              <w:t>79700</w:t>
            </w:r>
          </w:p>
        </w:tc>
        <w:tc>
          <w:tcPr>
            <w:tcW w:w="700" w:type="pct"/>
            <w:shd w:val="clear" w:color="auto" w:fill="auto"/>
            <w:vAlign w:val="center"/>
            <w:hideMark/>
          </w:tcPr>
          <w:p w:rsidR="006309AE" w:rsidRPr="008A732B" w:rsidRDefault="006309AE" w:rsidP="00522953">
            <w:pPr>
              <w:pStyle w:val="afd"/>
            </w:pPr>
            <w:r w:rsidRPr="008A732B">
              <w:rPr>
                <w:szCs w:val="20"/>
              </w:rPr>
              <w:t>335700</w:t>
            </w:r>
          </w:p>
        </w:tc>
        <w:tc>
          <w:tcPr>
            <w:tcW w:w="700" w:type="pct"/>
            <w:shd w:val="clear" w:color="auto" w:fill="auto"/>
            <w:vAlign w:val="center"/>
            <w:hideMark/>
          </w:tcPr>
          <w:p w:rsidR="006309AE" w:rsidRPr="008A732B" w:rsidRDefault="006309AE" w:rsidP="00522953">
            <w:pPr>
              <w:pStyle w:val="afd"/>
            </w:pPr>
            <w:r w:rsidRPr="008A732B">
              <w:rPr>
                <w:szCs w:val="20"/>
              </w:rPr>
              <w:t>560000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 ч. в общем объеме жилищного фонда по типу застройки</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3.2.1</w:t>
            </w:r>
          </w:p>
        </w:tc>
        <w:tc>
          <w:tcPr>
            <w:tcW w:w="1478" w:type="pct"/>
            <w:vMerge w:val="restart"/>
            <w:shd w:val="clear" w:color="auto" w:fill="auto"/>
            <w:vAlign w:val="center"/>
            <w:hideMark/>
          </w:tcPr>
          <w:p w:rsidR="006309AE" w:rsidRPr="008A732B" w:rsidRDefault="006309AE" w:rsidP="00522953">
            <w:pPr>
              <w:pStyle w:val="afd"/>
            </w:pPr>
            <w:r w:rsidRPr="008A732B">
              <w:t>среднеэтажное (от 4 до 6 этажей)</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t>38100</w:t>
            </w:r>
          </w:p>
        </w:tc>
        <w:tc>
          <w:tcPr>
            <w:tcW w:w="700" w:type="pct"/>
            <w:shd w:val="clear" w:color="auto" w:fill="auto"/>
            <w:vAlign w:val="center"/>
            <w:hideMark/>
          </w:tcPr>
          <w:p w:rsidR="006309AE" w:rsidRPr="008A732B" w:rsidRDefault="006309AE" w:rsidP="00522953">
            <w:pPr>
              <w:pStyle w:val="afd"/>
            </w:pPr>
            <w:r w:rsidRPr="008A732B">
              <w:rPr>
                <w:szCs w:val="20"/>
              </w:rPr>
              <w:t>183200</w:t>
            </w:r>
          </w:p>
        </w:tc>
        <w:tc>
          <w:tcPr>
            <w:tcW w:w="700" w:type="pct"/>
            <w:shd w:val="clear" w:color="auto" w:fill="auto"/>
            <w:vAlign w:val="center"/>
            <w:hideMark/>
          </w:tcPr>
          <w:p w:rsidR="006309AE" w:rsidRPr="008A732B" w:rsidRDefault="006309AE" w:rsidP="00522953">
            <w:pPr>
              <w:pStyle w:val="afd"/>
            </w:pPr>
            <w:r w:rsidRPr="008A732B">
              <w:rPr>
                <w:szCs w:val="20"/>
              </w:rPr>
              <w:t>247600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жилищного фонда</w:t>
            </w:r>
          </w:p>
        </w:tc>
        <w:tc>
          <w:tcPr>
            <w:tcW w:w="700" w:type="pct"/>
            <w:shd w:val="clear" w:color="auto" w:fill="auto"/>
            <w:vAlign w:val="center"/>
            <w:hideMark/>
          </w:tcPr>
          <w:p w:rsidR="006309AE" w:rsidRPr="008A732B" w:rsidRDefault="006309AE" w:rsidP="00522953">
            <w:pPr>
              <w:pStyle w:val="afd"/>
            </w:pPr>
            <w:r w:rsidRPr="008A732B">
              <w:rPr>
                <w:szCs w:val="20"/>
              </w:rPr>
              <w:t>48</w:t>
            </w:r>
          </w:p>
        </w:tc>
        <w:tc>
          <w:tcPr>
            <w:tcW w:w="700" w:type="pct"/>
            <w:shd w:val="clear" w:color="auto" w:fill="auto"/>
            <w:vAlign w:val="center"/>
            <w:hideMark/>
          </w:tcPr>
          <w:p w:rsidR="006309AE" w:rsidRPr="008A732B" w:rsidRDefault="006309AE" w:rsidP="00522953">
            <w:pPr>
              <w:pStyle w:val="afd"/>
            </w:pPr>
            <w:r w:rsidRPr="008A732B">
              <w:rPr>
                <w:szCs w:val="20"/>
              </w:rPr>
              <w:t>54</w:t>
            </w:r>
          </w:p>
        </w:tc>
        <w:tc>
          <w:tcPr>
            <w:tcW w:w="700" w:type="pct"/>
            <w:shd w:val="clear" w:color="auto" w:fill="auto"/>
            <w:vAlign w:val="center"/>
            <w:hideMark/>
          </w:tcPr>
          <w:p w:rsidR="006309AE" w:rsidRPr="008A732B" w:rsidRDefault="006309AE" w:rsidP="00522953">
            <w:pPr>
              <w:pStyle w:val="afd"/>
            </w:pPr>
            <w:r w:rsidRPr="008A732B">
              <w:rPr>
                <w:szCs w:val="20"/>
              </w:rPr>
              <w:t>44</w:t>
            </w:r>
          </w:p>
        </w:tc>
      </w:tr>
      <w:tr w:rsidR="006309AE" w:rsidRPr="008A732B" w:rsidTr="00522953">
        <w:trPr>
          <w:gridAfter w:val="1"/>
          <w:wAfter w:w="7" w:type="pct"/>
          <w:cantSplit/>
          <w:jc w:val="center"/>
        </w:trPr>
        <w:tc>
          <w:tcPr>
            <w:tcW w:w="397" w:type="pct"/>
            <w:vMerge w:val="restart"/>
            <w:shd w:val="clear" w:color="auto" w:fill="auto"/>
            <w:vAlign w:val="center"/>
          </w:tcPr>
          <w:p w:rsidR="006309AE" w:rsidRPr="008A732B" w:rsidRDefault="006309AE" w:rsidP="00522953">
            <w:pPr>
              <w:pStyle w:val="afd"/>
            </w:pPr>
            <w:r w:rsidRPr="008A732B">
              <w:t>3.2.2</w:t>
            </w:r>
          </w:p>
          <w:p w:rsidR="006309AE" w:rsidRPr="008A732B" w:rsidRDefault="006309AE" w:rsidP="00522953">
            <w:pPr>
              <w:pStyle w:val="afd"/>
            </w:pPr>
          </w:p>
          <w:p w:rsidR="006309AE" w:rsidRPr="008A732B" w:rsidRDefault="006309AE" w:rsidP="00522953">
            <w:pPr>
              <w:pStyle w:val="afd"/>
            </w:pPr>
          </w:p>
        </w:tc>
        <w:tc>
          <w:tcPr>
            <w:tcW w:w="1478" w:type="pct"/>
            <w:vMerge w:val="restart"/>
            <w:shd w:val="clear" w:color="auto" w:fill="auto"/>
            <w:vAlign w:val="center"/>
            <w:hideMark/>
          </w:tcPr>
          <w:p w:rsidR="006309AE" w:rsidRPr="008A732B" w:rsidRDefault="006309AE" w:rsidP="00522953">
            <w:pPr>
              <w:pStyle w:val="afd"/>
            </w:pPr>
            <w:r w:rsidRPr="008A732B">
              <w:t>малоэтажное (от 1 до 3 этажей)</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rPr>
                <w:szCs w:val="20"/>
              </w:rPr>
              <w:t>40490</w:t>
            </w:r>
          </w:p>
        </w:tc>
        <w:tc>
          <w:tcPr>
            <w:tcW w:w="700" w:type="pct"/>
            <w:shd w:val="clear" w:color="auto" w:fill="auto"/>
            <w:vAlign w:val="center"/>
            <w:hideMark/>
          </w:tcPr>
          <w:p w:rsidR="006309AE" w:rsidRPr="008A732B" w:rsidRDefault="006309AE" w:rsidP="00522953">
            <w:pPr>
              <w:pStyle w:val="afd"/>
            </w:pPr>
            <w:r w:rsidRPr="008A732B">
              <w:rPr>
                <w:szCs w:val="20"/>
              </w:rPr>
              <w:t>34200</w:t>
            </w:r>
          </w:p>
        </w:tc>
        <w:tc>
          <w:tcPr>
            <w:tcW w:w="700" w:type="pct"/>
            <w:shd w:val="clear" w:color="auto" w:fill="auto"/>
            <w:vAlign w:val="center"/>
            <w:hideMark/>
          </w:tcPr>
          <w:p w:rsidR="006309AE" w:rsidRPr="008A732B" w:rsidRDefault="006309AE" w:rsidP="00522953">
            <w:pPr>
              <w:pStyle w:val="afd"/>
            </w:pPr>
            <w:r w:rsidRPr="008A732B">
              <w:rPr>
                <w:szCs w:val="20"/>
              </w:rPr>
              <w:t>71700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жилищного фонда</w:t>
            </w:r>
          </w:p>
        </w:tc>
        <w:tc>
          <w:tcPr>
            <w:tcW w:w="700" w:type="pct"/>
            <w:shd w:val="clear" w:color="auto" w:fill="auto"/>
            <w:vAlign w:val="center"/>
            <w:hideMark/>
          </w:tcPr>
          <w:p w:rsidR="006309AE" w:rsidRPr="008A732B" w:rsidRDefault="006309AE" w:rsidP="00522953">
            <w:pPr>
              <w:pStyle w:val="afd"/>
            </w:pPr>
            <w:r w:rsidRPr="008A732B">
              <w:rPr>
                <w:szCs w:val="20"/>
              </w:rPr>
              <w:t>51</w:t>
            </w:r>
          </w:p>
        </w:tc>
        <w:tc>
          <w:tcPr>
            <w:tcW w:w="700" w:type="pct"/>
            <w:shd w:val="clear" w:color="auto" w:fill="auto"/>
            <w:vAlign w:val="center"/>
            <w:hideMark/>
          </w:tcPr>
          <w:p w:rsidR="006309AE" w:rsidRPr="008A732B" w:rsidRDefault="006309AE" w:rsidP="00522953">
            <w:pPr>
              <w:pStyle w:val="afd"/>
            </w:pPr>
            <w:r w:rsidRPr="008A732B">
              <w:rPr>
                <w:szCs w:val="20"/>
              </w:rPr>
              <w:t>11</w:t>
            </w:r>
          </w:p>
        </w:tc>
        <w:tc>
          <w:tcPr>
            <w:tcW w:w="700" w:type="pct"/>
            <w:shd w:val="clear" w:color="auto" w:fill="auto"/>
            <w:vAlign w:val="center"/>
            <w:hideMark/>
          </w:tcPr>
          <w:p w:rsidR="006309AE" w:rsidRPr="008A732B" w:rsidRDefault="006309AE" w:rsidP="00522953">
            <w:pPr>
              <w:pStyle w:val="afd"/>
            </w:pPr>
            <w:r w:rsidRPr="008A732B">
              <w:rPr>
                <w:szCs w:val="20"/>
              </w:rPr>
              <w:t>13</w:t>
            </w:r>
          </w:p>
        </w:tc>
      </w:tr>
      <w:tr w:rsidR="006309AE" w:rsidRPr="008A732B" w:rsidTr="00522953">
        <w:trPr>
          <w:gridAfter w:val="1"/>
          <w:wAfter w:w="7" w:type="pct"/>
          <w:cantSplit/>
          <w:jc w:val="center"/>
        </w:trPr>
        <w:tc>
          <w:tcPr>
            <w:tcW w:w="397" w:type="pct"/>
            <w:vMerge w:val="restart"/>
            <w:shd w:val="clear" w:color="auto" w:fill="auto"/>
            <w:vAlign w:val="center"/>
          </w:tcPr>
          <w:p w:rsidR="006309AE" w:rsidRPr="008A732B" w:rsidRDefault="006309AE" w:rsidP="00522953">
            <w:pPr>
              <w:pStyle w:val="afd"/>
            </w:pPr>
            <w:r w:rsidRPr="008A732B">
              <w:t>3.2.3</w:t>
            </w:r>
          </w:p>
          <w:p w:rsidR="006309AE" w:rsidRPr="008A732B" w:rsidRDefault="006309AE" w:rsidP="00522953">
            <w:pPr>
              <w:pStyle w:val="afd"/>
            </w:pPr>
          </w:p>
        </w:tc>
        <w:tc>
          <w:tcPr>
            <w:tcW w:w="1478" w:type="pct"/>
            <w:vMerge w:val="restart"/>
            <w:shd w:val="clear" w:color="auto" w:fill="auto"/>
            <w:vAlign w:val="center"/>
            <w:hideMark/>
          </w:tcPr>
          <w:p w:rsidR="006309AE" w:rsidRPr="008A732B" w:rsidRDefault="006309AE" w:rsidP="00522953">
            <w:pPr>
              <w:pStyle w:val="afd"/>
            </w:pPr>
            <w:r w:rsidRPr="008A732B">
              <w:t>индивидуальное</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rPr>
                <w:szCs w:val="20"/>
              </w:rPr>
              <w:t>1110</w:t>
            </w:r>
          </w:p>
        </w:tc>
        <w:tc>
          <w:tcPr>
            <w:tcW w:w="700" w:type="pct"/>
            <w:shd w:val="clear" w:color="auto" w:fill="auto"/>
            <w:vAlign w:val="center"/>
            <w:hideMark/>
          </w:tcPr>
          <w:p w:rsidR="006309AE" w:rsidRPr="008A732B" w:rsidRDefault="006309AE" w:rsidP="00522953">
            <w:pPr>
              <w:pStyle w:val="afd"/>
            </w:pPr>
            <w:r w:rsidRPr="008A732B">
              <w:rPr>
                <w:szCs w:val="20"/>
              </w:rPr>
              <w:t>118300</w:t>
            </w:r>
          </w:p>
        </w:tc>
        <w:tc>
          <w:tcPr>
            <w:tcW w:w="700" w:type="pct"/>
            <w:shd w:val="clear" w:color="auto" w:fill="auto"/>
            <w:vAlign w:val="center"/>
            <w:hideMark/>
          </w:tcPr>
          <w:p w:rsidR="006309AE" w:rsidRPr="008A732B" w:rsidRDefault="006309AE" w:rsidP="00522953">
            <w:pPr>
              <w:pStyle w:val="afd"/>
            </w:pPr>
            <w:r w:rsidRPr="008A732B">
              <w:rPr>
                <w:szCs w:val="20"/>
              </w:rPr>
              <w:t>240700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жилищного фонда</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rPr>
                <w:szCs w:val="20"/>
              </w:rPr>
              <w:t>35</w:t>
            </w:r>
          </w:p>
        </w:tc>
        <w:tc>
          <w:tcPr>
            <w:tcW w:w="700" w:type="pct"/>
            <w:shd w:val="clear" w:color="auto" w:fill="auto"/>
            <w:vAlign w:val="center"/>
            <w:hideMark/>
          </w:tcPr>
          <w:p w:rsidR="006309AE" w:rsidRPr="008A732B" w:rsidRDefault="006309AE" w:rsidP="00522953">
            <w:pPr>
              <w:pStyle w:val="afd"/>
            </w:pPr>
            <w:r w:rsidRPr="008A732B">
              <w:rPr>
                <w:szCs w:val="20"/>
              </w:rPr>
              <w:t>43</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3.3</w:t>
            </w:r>
          </w:p>
        </w:tc>
        <w:tc>
          <w:tcPr>
            <w:tcW w:w="1478" w:type="pct"/>
            <w:shd w:val="clear" w:color="auto" w:fill="auto"/>
            <w:vAlign w:val="center"/>
            <w:hideMark/>
          </w:tcPr>
          <w:p w:rsidR="006309AE" w:rsidRPr="008A732B" w:rsidRDefault="006309AE" w:rsidP="00522953">
            <w:pPr>
              <w:pStyle w:val="afd"/>
            </w:pPr>
            <w:r w:rsidRPr="008A732B">
              <w:t xml:space="preserve">Общий объем нового жилищного строительства </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329256</w:t>
            </w:r>
          </w:p>
        </w:tc>
        <w:tc>
          <w:tcPr>
            <w:tcW w:w="700" w:type="pct"/>
            <w:shd w:val="clear" w:color="auto" w:fill="auto"/>
            <w:vAlign w:val="center"/>
            <w:hideMark/>
          </w:tcPr>
          <w:p w:rsidR="006309AE" w:rsidRPr="008A732B" w:rsidRDefault="006309AE" w:rsidP="00522953">
            <w:pPr>
              <w:pStyle w:val="afd"/>
            </w:pPr>
            <w:r w:rsidRPr="008A732B">
              <w:t>559184</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 </w:t>
            </w:r>
          </w:p>
        </w:tc>
        <w:tc>
          <w:tcPr>
            <w:tcW w:w="1478" w:type="pct"/>
            <w:shd w:val="clear" w:color="auto" w:fill="auto"/>
            <w:vAlign w:val="center"/>
            <w:hideMark/>
          </w:tcPr>
          <w:p w:rsidR="006309AE" w:rsidRPr="008A732B" w:rsidRDefault="006309AE" w:rsidP="00522953">
            <w:pPr>
              <w:pStyle w:val="afd"/>
            </w:pPr>
            <w:r w:rsidRPr="008A732B">
              <w:t>в т. ч. из общего объема нового жил. строительства по типу застройки</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3.3.1.</w:t>
            </w:r>
          </w:p>
        </w:tc>
        <w:tc>
          <w:tcPr>
            <w:tcW w:w="1478" w:type="pct"/>
            <w:vMerge w:val="restart"/>
            <w:shd w:val="clear" w:color="auto" w:fill="auto"/>
            <w:vAlign w:val="center"/>
            <w:hideMark/>
          </w:tcPr>
          <w:p w:rsidR="006309AE" w:rsidRPr="008A732B" w:rsidRDefault="006309AE" w:rsidP="00522953">
            <w:pPr>
              <w:pStyle w:val="afd"/>
            </w:pPr>
            <w:r w:rsidRPr="008A732B">
              <w:t>среднеэтажное (от 4 до 6 этажей)</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75324</w:t>
            </w:r>
          </w:p>
        </w:tc>
        <w:tc>
          <w:tcPr>
            <w:tcW w:w="700" w:type="pct"/>
            <w:shd w:val="clear" w:color="auto" w:fill="auto"/>
            <w:vAlign w:val="center"/>
            <w:hideMark/>
          </w:tcPr>
          <w:p w:rsidR="006309AE" w:rsidRPr="008A732B" w:rsidRDefault="006309AE" w:rsidP="00522953">
            <w:pPr>
              <w:pStyle w:val="afd"/>
            </w:pPr>
            <w:r w:rsidRPr="008A732B">
              <w:t>168032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нового жилищного стр-ва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23</w:t>
            </w:r>
          </w:p>
        </w:tc>
        <w:tc>
          <w:tcPr>
            <w:tcW w:w="700" w:type="pct"/>
            <w:shd w:val="clear" w:color="auto" w:fill="auto"/>
            <w:vAlign w:val="center"/>
            <w:hideMark/>
          </w:tcPr>
          <w:p w:rsidR="006309AE" w:rsidRPr="008A732B" w:rsidRDefault="006309AE" w:rsidP="00522953">
            <w:pPr>
              <w:pStyle w:val="afd"/>
            </w:pPr>
            <w:r w:rsidRPr="008A732B">
              <w:t>30</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3.3.2.</w:t>
            </w:r>
          </w:p>
        </w:tc>
        <w:tc>
          <w:tcPr>
            <w:tcW w:w="1478" w:type="pct"/>
            <w:vMerge w:val="restart"/>
            <w:shd w:val="clear" w:color="auto" w:fill="auto"/>
            <w:vAlign w:val="center"/>
            <w:hideMark/>
          </w:tcPr>
          <w:p w:rsidR="006309AE" w:rsidRPr="008A732B" w:rsidRDefault="006309AE" w:rsidP="00522953">
            <w:pPr>
              <w:pStyle w:val="afd"/>
            </w:pPr>
            <w:r w:rsidRPr="008A732B">
              <w:t>среднеэтажное  (от 4 до 6 этажей) – реконструкция</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67152</w:t>
            </w:r>
          </w:p>
        </w:tc>
        <w:tc>
          <w:tcPr>
            <w:tcW w:w="700" w:type="pct"/>
            <w:shd w:val="clear" w:color="auto" w:fill="auto"/>
            <w:vAlign w:val="center"/>
            <w:hideMark/>
          </w:tcPr>
          <w:p w:rsidR="006309AE" w:rsidRPr="008A732B" w:rsidRDefault="006309AE" w:rsidP="00522953">
            <w:pPr>
              <w:pStyle w:val="afd"/>
            </w:pPr>
            <w:r w:rsidRPr="008A732B">
              <w:t>67152</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нового жилищного стр-ва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20</w:t>
            </w:r>
          </w:p>
        </w:tc>
        <w:tc>
          <w:tcPr>
            <w:tcW w:w="700" w:type="pct"/>
            <w:shd w:val="clear" w:color="auto" w:fill="auto"/>
            <w:vAlign w:val="center"/>
            <w:hideMark/>
          </w:tcPr>
          <w:p w:rsidR="006309AE" w:rsidRPr="008A732B" w:rsidRDefault="006309AE" w:rsidP="00522953">
            <w:pPr>
              <w:pStyle w:val="afd"/>
            </w:pPr>
            <w:r w:rsidRPr="008A732B">
              <w:t>12</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3.3.3.</w:t>
            </w:r>
          </w:p>
        </w:tc>
        <w:tc>
          <w:tcPr>
            <w:tcW w:w="1478" w:type="pct"/>
            <w:vMerge w:val="restart"/>
            <w:shd w:val="clear" w:color="auto" w:fill="auto"/>
            <w:vAlign w:val="center"/>
            <w:hideMark/>
          </w:tcPr>
          <w:p w:rsidR="006309AE" w:rsidRPr="008A732B" w:rsidRDefault="006309AE" w:rsidP="00522953">
            <w:pPr>
              <w:pStyle w:val="afd"/>
            </w:pPr>
            <w:r w:rsidRPr="008A732B">
              <w:t>малоэтажное (от 1 до 3 этажей)</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noWrap/>
            <w:vAlign w:val="center"/>
            <w:hideMark/>
          </w:tcPr>
          <w:p w:rsidR="006309AE" w:rsidRPr="008A732B" w:rsidRDefault="006309AE" w:rsidP="00522953">
            <w:pPr>
              <w:pStyle w:val="afd"/>
            </w:pPr>
            <w:r w:rsidRPr="008A732B">
              <w:t>30000</w:t>
            </w:r>
          </w:p>
        </w:tc>
        <w:tc>
          <w:tcPr>
            <w:tcW w:w="700" w:type="pct"/>
            <w:shd w:val="clear" w:color="auto" w:fill="auto"/>
            <w:vAlign w:val="center"/>
            <w:hideMark/>
          </w:tcPr>
          <w:p w:rsidR="006309AE" w:rsidRPr="008A732B" w:rsidRDefault="006309AE" w:rsidP="00522953">
            <w:pPr>
              <w:pStyle w:val="afd"/>
            </w:pPr>
            <w:r w:rsidRPr="008A732B">
              <w:t>81000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нового жилищного стр-ва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9</w:t>
            </w:r>
          </w:p>
        </w:tc>
        <w:tc>
          <w:tcPr>
            <w:tcW w:w="700" w:type="pct"/>
            <w:shd w:val="clear" w:color="auto" w:fill="auto"/>
            <w:vAlign w:val="center"/>
            <w:hideMark/>
          </w:tcPr>
          <w:p w:rsidR="006309AE" w:rsidRPr="008A732B" w:rsidRDefault="006309AE" w:rsidP="00522953">
            <w:pPr>
              <w:pStyle w:val="afd"/>
            </w:pPr>
            <w:r w:rsidRPr="008A732B">
              <w:t>14</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3.3.4.</w:t>
            </w:r>
          </w:p>
        </w:tc>
        <w:tc>
          <w:tcPr>
            <w:tcW w:w="1478" w:type="pct"/>
            <w:vMerge w:val="restart"/>
            <w:shd w:val="clear" w:color="auto" w:fill="auto"/>
            <w:vAlign w:val="center"/>
            <w:hideMark/>
          </w:tcPr>
          <w:p w:rsidR="006309AE" w:rsidRPr="008A732B" w:rsidRDefault="006309AE" w:rsidP="00522953">
            <w:pPr>
              <w:pStyle w:val="afd"/>
            </w:pPr>
            <w:r w:rsidRPr="008A732B">
              <w:t>индивидуальное</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156780</w:t>
            </w:r>
          </w:p>
        </w:tc>
        <w:tc>
          <w:tcPr>
            <w:tcW w:w="700" w:type="pct"/>
            <w:shd w:val="clear" w:color="auto" w:fill="auto"/>
            <w:vAlign w:val="center"/>
            <w:hideMark/>
          </w:tcPr>
          <w:p w:rsidR="006309AE" w:rsidRPr="008A732B" w:rsidRDefault="006309AE" w:rsidP="00522953">
            <w:pPr>
              <w:pStyle w:val="afd"/>
            </w:pPr>
            <w:r w:rsidRPr="008A732B">
              <w:t>243000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нового жилищного стр-ва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48</w:t>
            </w:r>
          </w:p>
        </w:tc>
        <w:tc>
          <w:tcPr>
            <w:tcW w:w="700" w:type="pct"/>
            <w:shd w:val="clear" w:color="auto" w:fill="auto"/>
            <w:vAlign w:val="center"/>
            <w:hideMark/>
          </w:tcPr>
          <w:p w:rsidR="006309AE" w:rsidRPr="008A732B" w:rsidRDefault="006309AE" w:rsidP="00522953">
            <w:pPr>
              <w:pStyle w:val="afd"/>
            </w:pPr>
            <w:r w:rsidRPr="008A732B">
              <w:t>44</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3.4</w:t>
            </w:r>
          </w:p>
        </w:tc>
        <w:tc>
          <w:tcPr>
            <w:tcW w:w="1478" w:type="pct"/>
            <w:vMerge w:val="restart"/>
            <w:shd w:val="clear" w:color="auto" w:fill="auto"/>
            <w:vAlign w:val="center"/>
            <w:hideMark/>
          </w:tcPr>
          <w:p w:rsidR="006309AE" w:rsidRPr="008A732B" w:rsidRDefault="006309AE" w:rsidP="00522953">
            <w:pPr>
              <w:pStyle w:val="afd"/>
            </w:pPr>
            <w:r w:rsidRPr="008A732B">
              <w:t xml:space="preserve">Общий объем убыли жилищного фонда </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noWrap/>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16800</w:t>
            </w:r>
          </w:p>
        </w:tc>
        <w:tc>
          <w:tcPr>
            <w:tcW w:w="700" w:type="pct"/>
            <w:shd w:val="clear" w:color="auto" w:fill="auto"/>
            <w:vAlign w:val="center"/>
            <w:hideMark/>
          </w:tcPr>
          <w:p w:rsidR="006309AE" w:rsidRPr="008A732B" w:rsidRDefault="006309AE" w:rsidP="00522953">
            <w:pPr>
              <w:pStyle w:val="afd"/>
            </w:pPr>
            <w:r w:rsidRPr="008A732B">
              <w:t>26800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 объема нового жилищного стр-ва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5</w:t>
            </w:r>
          </w:p>
        </w:tc>
        <w:tc>
          <w:tcPr>
            <w:tcW w:w="700" w:type="pct"/>
            <w:shd w:val="clear" w:color="auto" w:fill="auto"/>
            <w:vAlign w:val="center"/>
            <w:hideMark/>
          </w:tcPr>
          <w:p w:rsidR="006309AE" w:rsidRPr="008A732B" w:rsidRDefault="006309AE" w:rsidP="00522953">
            <w:pPr>
              <w:pStyle w:val="afd"/>
            </w:pPr>
            <w:r w:rsidRPr="008A732B">
              <w:t>5</w:t>
            </w:r>
          </w:p>
        </w:tc>
      </w:tr>
      <w:tr w:rsidR="006309AE" w:rsidRPr="008A732B" w:rsidTr="00522953">
        <w:trPr>
          <w:gridAfter w:val="1"/>
          <w:wAfter w:w="7" w:type="pct"/>
          <w:cantSplit/>
          <w:jc w:val="center"/>
        </w:trPr>
        <w:tc>
          <w:tcPr>
            <w:tcW w:w="397" w:type="pct"/>
            <w:vMerge w:val="restart"/>
            <w:shd w:val="clear" w:color="auto" w:fill="auto"/>
            <w:vAlign w:val="center"/>
            <w:hideMark/>
          </w:tcPr>
          <w:p w:rsidR="006309AE" w:rsidRPr="008A732B" w:rsidRDefault="006309AE" w:rsidP="00522953">
            <w:pPr>
              <w:pStyle w:val="afd"/>
            </w:pPr>
            <w:r w:rsidRPr="008A732B">
              <w:t>3.5</w:t>
            </w:r>
          </w:p>
        </w:tc>
        <w:tc>
          <w:tcPr>
            <w:tcW w:w="1478" w:type="pct"/>
            <w:vMerge w:val="restart"/>
            <w:shd w:val="clear" w:color="auto" w:fill="auto"/>
            <w:vAlign w:val="center"/>
            <w:hideMark/>
          </w:tcPr>
          <w:p w:rsidR="006309AE" w:rsidRPr="008A732B" w:rsidRDefault="006309AE" w:rsidP="00522953">
            <w:pPr>
              <w:pStyle w:val="afd"/>
            </w:pPr>
            <w:r w:rsidRPr="008A732B">
              <w:t>Существующий сохраняемый жилищный фонд</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xml:space="preserve">Sобщ., </w:t>
            </w:r>
            <w:r w:rsidR="008A732B" w:rsidRPr="008A732B">
              <w:rPr>
                <w:szCs w:val="20"/>
              </w:rPr>
              <w:t>м²</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rPr>
                <w:szCs w:val="20"/>
              </w:rPr>
              <w:t>62900</w:t>
            </w:r>
          </w:p>
        </w:tc>
        <w:tc>
          <w:tcPr>
            <w:tcW w:w="700" w:type="pct"/>
            <w:shd w:val="clear" w:color="auto" w:fill="auto"/>
            <w:vAlign w:val="center"/>
            <w:hideMark/>
          </w:tcPr>
          <w:p w:rsidR="006309AE" w:rsidRPr="008A732B" w:rsidRDefault="006309AE" w:rsidP="00522953">
            <w:pPr>
              <w:pStyle w:val="afd"/>
            </w:pPr>
            <w:r w:rsidRPr="008A732B">
              <w:rPr>
                <w:szCs w:val="20"/>
              </w:rPr>
              <w:t>52900</w:t>
            </w:r>
          </w:p>
        </w:tc>
      </w:tr>
      <w:tr w:rsidR="006309AE" w:rsidRPr="008A732B" w:rsidTr="00522953">
        <w:trPr>
          <w:gridAfter w:val="1"/>
          <w:wAfter w:w="7" w:type="pct"/>
          <w:cantSplit/>
          <w:jc w:val="center"/>
        </w:trPr>
        <w:tc>
          <w:tcPr>
            <w:tcW w:w="397" w:type="pct"/>
            <w:vMerge/>
            <w:shd w:val="clear" w:color="auto" w:fill="auto"/>
            <w:vAlign w:val="center"/>
            <w:hideMark/>
          </w:tcPr>
          <w:p w:rsidR="006309AE" w:rsidRPr="008A732B" w:rsidRDefault="006309AE" w:rsidP="00522953">
            <w:pPr>
              <w:pStyle w:val="afd"/>
            </w:pPr>
          </w:p>
        </w:tc>
        <w:tc>
          <w:tcPr>
            <w:tcW w:w="1478" w:type="pct"/>
            <w:vMerge/>
            <w:shd w:val="clear" w:color="auto" w:fill="auto"/>
            <w:vAlign w:val="center"/>
            <w:hideMark/>
          </w:tcPr>
          <w:p w:rsidR="006309AE" w:rsidRPr="008A732B" w:rsidRDefault="006309AE" w:rsidP="00522953">
            <w:pPr>
              <w:pStyle w:val="afd"/>
            </w:pP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общего объема сущ. жил. фонда</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80</w:t>
            </w:r>
          </w:p>
        </w:tc>
        <w:tc>
          <w:tcPr>
            <w:tcW w:w="700" w:type="pct"/>
            <w:shd w:val="clear" w:color="auto" w:fill="auto"/>
            <w:vAlign w:val="center"/>
            <w:hideMark/>
          </w:tcPr>
          <w:p w:rsidR="006309AE" w:rsidRPr="008A732B" w:rsidRDefault="006309AE" w:rsidP="00522953">
            <w:pPr>
              <w:pStyle w:val="afd"/>
            </w:pPr>
            <w:r w:rsidRPr="008A732B">
              <w:rPr>
                <w:szCs w:val="20"/>
              </w:rPr>
              <w:t>66</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3.5</w:t>
            </w:r>
          </w:p>
        </w:tc>
        <w:tc>
          <w:tcPr>
            <w:tcW w:w="1478" w:type="pct"/>
            <w:shd w:val="clear" w:color="auto" w:fill="auto"/>
            <w:vAlign w:val="center"/>
            <w:hideMark/>
          </w:tcPr>
          <w:p w:rsidR="006309AE" w:rsidRPr="008A732B" w:rsidRDefault="006309AE" w:rsidP="00522953">
            <w:pPr>
              <w:pStyle w:val="afd"/>
            </w:pPr>
            <w:r w:rsidRPr="008A732B">
              <w:t>Обеспеченность городского жилого фонда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 от жилого фонда</w:t>
            </w: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3.5.1.</w:t>
            </w:r>
          </w:p>
        </w:tc>
        <w:tc>
          <w:tcPr>
            <w:tcW w:w="1478" w:type="pct"/>
            <w:shd w:val="clear" w:color="auto" w:fill="auto"/>
            <w:vAlign w:val="center"/>
            <w:hideMark/>
          </w:tcPr>
          <w:p w:rsidR="006309AE" w:rsidRPr="008A732B" w:rsidRDefault="006309AE" w:rsidP="00522953">
            <w:pPr>
              <w:pStyle w:val="afd"/>
            </w:pPr>
            <w:r w:rsidRPr="008A732B">
              <w:t>водопроводом</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100</w:t>
            </w:r>
          </w:p>
        </w:tc>
        <w:tc>
          <w:tcPr>
            <w:tcW w:w="700" w:type="pct"/>
            <w:shd w:val="clear" w:color="auto" w:fill="auto"/>
            <w:vAlign w:val="center"/>
            <w:hideMark/>
          </w:tcPr>
          <w:p w:rsidR="006309AE" w:rsidRPr="008A732B" w:rsidRDefault="006309AE" w:rsidP="00522953">
            <w:pPr>
              <w:pStyle w:val="afd"/>
            </w:pPr>
            <w:r w:rsidRPr="008A732B">
              <w:t>100</w:t>
            </w:r>
          </w:p>
        </w:tc>
        <w:tc>
          <w:tcPr>
            <w:tcW w:w="700" w:type="pct"/>
            <w:shd w:val="clear" w:color="auto" w:fill="auto"/>
            <w:vAlign w:val="center"/>
            <w:hideMark/>
          </w:tcPr>
          <w:p w:rsidR="006309AE" w:rsidRPr="008A732B" w:rsidRDefault="006309AE" w:rsidP="00522953">
            <w:pPr>
              <w:pStyle w:val="afd"/>
            </w:pPr>
            <w:r w:rsidRPr="008A732B">
              <w:t>100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3.5.2.</w:t>
            </w:r>
          </w:p>
        </w:tc>
        <w:tc>
          <w:tcPr>
            <w:tcW w:w="1478" w:type="pct"/>
            <w:shd w:val="clear" w:color="auto" w:fill="auto"/>
            <w:vAlign w:val="center"/>
            <w:hideMark/>
          </w:tcPr>
          <w:p w:rsidR="006309AE" w:rsidRPr="008A732B" w:rsidRDefault="006309AE" w:rsidP="00522953">
            <w:pPr>
              <w:pStyle w:val="afd"/>
            </w:pPr>
            <w:r w:rsidRPr="008A732B">
              <w:t>канализацией</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100</w:t>
            </w:r>
          </w:p>
        </w:tc>
        <w:tc>
          <w:tcPr>
            <w:tcW w:w="700" w:type="pct"/>
            <w:shd w:val="clear" w:color="auto" w:fill="auto"/>
            <w:vAlign w:val="center"/>
            <w:hideMark/>
          </w:tcPr>
          <w:p w:rsidR="006309AE" w:rsidRPr="008A732B" w:rsidRDefault="006309AE" w:rsidP="00522953">
            <w:pPr>
              <w:pStyle w:val="afd"/>
            </w:pPr>
            <w:r w:rsidRPr="008A732B">
              <w:t>100</w:t>
            </w:r>
          </w:p>
        </w:tc>
        <w:tc>
          <w:tcPr>
            <w:tcW w:w="700" w:type="pct"/>
            <w:shd w:val="clear" w:color="auto" w:fill="auto"/>
            <w:vAlign w:val="center"/>
            <w:hideMark/>
          </w:tcPr>
          <w:p w:rsidR="006309AE" w:rsidRPr="008A732B" w:rsidRDefault="006309AE" w:rsidP="00522953">
            <w:pPr>
              <w:pStyle w:val="afd"/>
            </w:pPr>
            <w:r w:rsidRPr="008A732B">
              <w:t>100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3.5.3.</w:t>
            </w:r>
          </w:p>
        </w:tc>
        <w:tc>
          <w:tcPr>
            <w:tcW w:w="1478" w:type="pct"/>
            <w:shd w:val="clear" w:color="auto" w:fill="auto"/>
            <w:vAlign w:val="center"/>
            <w:hideMark/>
          </w:tcPr>
          <w:p w:rsidR="006309AE" w:rsidRPr="008A732B" w:rsidRDefault="006309AE" w:rsidP="00522953">
            <w:pPr>
              <w:pStyle w:val="afd"/>
            </w:pPr>
            <w:r w:rsidRPr="008A732B">
              <w:t>электорплитами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н.д.</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3.5.4.</w:t>
            </w:r>
          </w:p>
        </w:tc>
        <w:tc>
          <w:tcPr>
            <w:tcW w:w="1478" w:type="pct"/>
            <w:shd w:val="clear" w:color="auto" w:fill="auto"/>
            <w:vAlign w:val="center"/>
            <w:hideMark/>
          </w:tcPr>
          <w:p w:rsidR="006309AE" w:rsidRPr="008A732B" w:rsidRDefault="006309AE" w:rsidP="00522953">
            <w:pPr>
              <w:pStyle w:val="afd"/>
            </w:pPr>
            <w:r w:rsidRPr="008A732B">
              <w:t>газовыми плитами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60</w:t>
            </w: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3.5.5.</w:t>
            </w:r>
          </w:p>
        </w:tc>
        <w:tc>
          <w:tcPr>
            <w:tcW w:w="1478" w:type="pct"/>
            <w:shd w:val="clear" w:color="auto" w:fill="auto"/>
            <w:vAlign w:val="center"/>
            <w:hideMark/>
          </w:tcPr>
          <w:p w:rsidR="006309AE" w:rsidRPr="008A732B" w:rsidRDefault="006309AE" w:rsidP="00522953">
            <w:pPr>
              <w:pStyle w:val="afd"/>
            </w:pPr>
            <w:r w:rsidRPr="008A732B">
              <w:t>теплом</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100</w:t>
            </w:r>
          </w:p>
        </w:tc>
        <w:tc>
          <w:tcPr>
            <w:tcW w:w="700" w:type="pct"/>
            <w:shd w:val="clear" w:color="auto" w:fill="auto"/>
            <w:vAlign w:val="center"/>
            <w:hideMark/>
          </w:tcPr>
          <w:p w:rsidR="006309AE" w:rsidRPr="008A732B" w:rsidRDefault="006309AE" w:rsidP="00522953">
            <w:pPr>
              <w:pStyle w:val="afd"/>
            </w:pPr>
            <w:r w:rsidRPr="008A732B">
              <w:t>100</w:t>
            </w:r>
          </w:p>
        </w:tc>
        <w:tc>
          <w:tcPr>
            <w:tcW w:w="700" w:type="pct"/>
            <w:shd w:val="clear" w:color="auto" w:fill="auto"/>
            <w:vAlign w:val="center"/>
            <w:hideMark/>
          </w:tcPr>
          <w:p w:rsidR="006309AE" w:rsidRPr="008A732B" w:rsidRDefault="006309AE" w:rsidP="00522953">
            <w:pPr>
              <w:pStyle w:val="afd"/>
            </w:pPr>
            <w:r w:rsidRPr="008A732B">
              <w:t>100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3.5.6.</w:t>
            </w:r>
          </w:p>
        </w:tc>
        <w:tc>
          <w:tcPr>
            <w:tcW w:w="1478" w:type="pct"/>
            <w:shd w:val="clear" w:color="auto" w:fill="auto"/>
            <w:vAlign w:val="center"/>
            <w:hideMark/>
          </w:tcPr>
          <w:p w:rsidR="006309AE" w:rsidRPr="008A732B" w:rsidRDefault="006309AE" w:rsidP="00522953">
            <w:pPr>
              <w:pStyle w:val="afd"/>
            </w:pPr>
            <w:r w:rsidRPr="008A732B">
              <w:t>горячей водой</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w:t>
            </w:r>
          </w:p>
        </w:tc>
        <w:tc>
          <w:tcPr>
            <w:tcW w:w="700" w:type="pct"/>
            <w:shd w:val="clear" w:color="auto" w:fill="auto"/>
            <w:vAlign w:val="center"/>
            <w:hideMark/>
          </w:tcPr>
          <w:p w:rsidR="006309AE" w:rsidRPr="008A732B" w:rsidRDefault="006309AE" w:rsidP="00522953">
            <w:pPr>
              <w:pStyle w:val="afd"/>
            </w:pPr>
            <w:r w:rsidRPr="008A732B">
              <w:t>46</w:t>
            </w: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w:t>
            </w:r>
          </w:p>
        </w:tc>
        <w:tc>
          <w:tcPr>
            <w:tcW w:w="1478" w:type="pct"/>
            <w:shd w:val="clear" w:color="auto" w:fill="auto"/>
            <w:vAlign w:val="center"/>
            <w:hideMark/>
          </w:tcPr>
          <w:p w:rsidR="006309AE" w:rsidRPr="008A732B" w:rsidRDefault="006309AE" w:rsidP="00522953">
            <w:pPr>
              <w:pStyle w:val="afd"/>
            </w:pPr>
            <w:r w:rsidRPr="008A732B">
              <w:t xml:space="preserve">ОБЪЕКТЫ СОЦИАЛЬНО- КУЛЬТУРНОГО И БЫТОВОГО ОБСЛУЖИВАНИЯ НАСЕЛЕНИЯ </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4.1</w:t>
            </w:r>
          </w:p>
        </w:tc>
        <w:tc>
          <w:tcPr>
            <w:tcW w:w="1478" w:type="pct"/>
            <w:shd w:val="clear" w:color="auto" w:fill="auto"/>
            <w:vAlign w:val="center"/>
            <w:hideMark/>
          </w:tcPr>
          <w:p w:rsidR="006309AE" w:rsidRPr="008A732B" w:rsidRDefault="006309AE" w:rsidP="00522953">
            <w:pPr>
              <w:pStyle w:val="afd"/>
            </w:pPr>
            <w:r w:rsidRPr="008A732B">
              <w:t>Объекты учебно-образовательного назначения</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единицы мощности объектов социальной сферы</w:t>
            </w: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4.1.1</w:t>
            </w:r>
          </w:p>
        </w:tc>
        <w:tc>
          <w:tcPr>
            <w:tcW w:w="1478" w:type="pct"/>
            <w:shd w:val="clear" w:color="auto" w:fill="auto"/>
            <w:vAlign w:val="center"/>
            <w:hideMark/>
          </w:tcPr>
          <w:p w:rsidR="006309AE" w:rsidRPr="008A732B" w:rsidRDefault="006309AE" w:rsidP="00522953">
            <w:pPr>
              <w:pStyle w:val="afd"/>
            </w:pPr>
            <w:r w:rsidRPr="008A732B">
              <w:t>ДДУ</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мест</w:t>
            </w:r>
          </w:p>
        </w:tc>
        <w:tc>
          <w:tcPr>
            <w:tcW w:w="700" w:type="pct"/>
            <w:shd w:val="clear" w:color="auto" w:fill="auto"/>
            <w:vAlign w:val="center"/>
            <w:hideMark/>
          </w:tcPr>
          <w:p w:rsidR="006309AE" w:rsidRPr="008A732B" w:rsidRDefault="006309AE" w:rsidP="00522953">
            <w:pPr>
              <w:pStyle w:val="afd"/>
            </w:pPr>
            <w:r w:rsidRPr="008A732B">
              <w:t>200</w:t>
            </w:r>
          </w:p>
        </w:tc>
        <w:tc>
          <w:tcPr>
            <w:tcW w:w="700" w:type="pct"/>
            <w:shd w:val="clear" w:color="auto" w:fill="auto"/>
            <w:vAlign w:val="center"/>
            <w:hideMark/>
          </w:tcPr>
          <w:p w:rsidR="006309AE" w:rsidRPr="008A732B" w:rsidRDefault="006309AE" w:rsidP="00522953">
            <w:pPr>
              <w:pStyle w:val="afd"/>
            </w:pPr>
            <w:r w:rsidRPr="008A732B">
              <w:t>617</w:t>
            </w:r>
          </w:p>
        </w:tc>
        <w:tc>
          <w:tcPr>
            <w:tcW w:w="700" w:type="pct"/>
            <w:shd w:val="clear" w:color="auto" w:fill="auto"/>
            <w:vAlign w:val="center"/>
            <w:hideMark/>
          </w:tcPr>
          <w:p w:rsidR="006309AE" w:rsidRPr="008A732B" w:rsidRDefault="006309AE" w:rsidP="00522953">
            <w:pPr>
              <w:pStyle w:val="afd"/>
            </w:pPr>
            <w:r w:rsidRPr="008A732B">
              <w:t>1050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4.1.2</w:t>
            </w:r>
          </w:p>
        </w:tc>
        <w:tc>
          <w:tcPr>
            <w:tcW w:w="1478" w:type="pct"/>
            <w:shd w:val="clear" w:color="auto" w:fill="auto"/>
            <w:vAlign w:val="center"/>
            <w:hideMark/>
          </w:tcPr>
          <w:p w:rsidR="006309AE" w:rsidRPr="008A732B" w:rsidRDefault="006309AE" w:rsidP="00522953">
            <w:pPr>
              <w:pStyle w:val="afd"/>
            </w:pPr>
            <w:r w:rsidRPr="008A732B">
              <w:t>Общеобразовательные учреждения</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мест</w:t>
            </w:r>
          </w:p>
        </w:tc>
        <w:tc>
          <w:tcPr>
            <w:tcW w:w="700" w:type="pct"/>
            <w:shd w:val="clear" w:color="auto" w:fill="auto"/>
            <w:vAlign w:val="center"/>
            <w:hideMark/>
          </w:tcPr>
          <w:p w:rsidR="006309AE" w:rsidRPr="008A732B" w:rsidRDefault="006309AE" w:rsidP="00522953">
            <w:pPr>
              <w:pStyle w:val="afd"/>
            </w:pPr>
            <w:r w:rsidRPr="008A732B">
              <w:t>800</w:t>
            </w:r>
          </w:p>
        </w:tc>
        <w:tc>
          <w:tcPr>
            <w:tcW w:w="700" w:type="pct"/>
            <w:shd w:val="clear" w:color="auto" w:fill="auto"/>
            <w:vAlign w:val="center"/>
            <w:hideMark/>
          </w:tcPr>
          <w:p w:rsidR="006309AE" w:rsidRPr="008A732B" w:rsidRDefault="006309AE" w:rsidP="00522953">
            <w:pPr>
              <w:pStyle w:val="afd"/>
            </w:pPr>
            <w:r w:rsidRPr="008A732B">
              <w:t>1090</w:t>
            </w:r>
          </w:p>
        </w:tc>
        <w:tc>
          <w:tcPr>
            <w:tcW w:w="700" w:type="pct"/>
            <w:shd w:val="clear" w:color="auto" w:fill="auto"/>
            <w:vAlign w:val="center"/>
            <w:hideMark/>
          </w:tcPr>
          <w:p w:rsidR="006309AE" w:rsidRPr="008A732B" w:rsidRDefault="006309AE" w:rsidP="00522953">
            <w:pPr>
              <w:pStyle w:val="afd"/>
            </w:pPr>
            <w:r w:rsidRPr="008A732B">
              <w:t>1820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4.2</w:t>
            </w:r>
          </w:p>
        </w:tc>
        <w:tc>
          <w:tcPr>
            <w:tcW w:w="1478" w:type="pct"/>
            <w:shd w:val="clear" w:color="auto" w:fill="auto"/>
            <w:vAlign w:val="center"/>
            <w:hideMark/>
          </w:tcPr>
          <w:p w:rsidR="006309AE" w:rsidRPr="008A732B" w:rsidRDefault="006309AE" w:rsidP="00522953">
            <w:pPr>
              <w:pStyle w:val="afd"/>
            </w:pPr>
            <w:r w:rsidRPr="008A732B">
              <w:t>Объекты здравоохранения</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4.2.1.</w:t>
            </w:r>
          </w:p>
        </w:tc>
        <w:tc>
          <w:tcPr>
            <w:tcW w:w="1478" w:type="pct"/>
            <w:shd w:val="clear" w:color="auto" w:fill="auto"/>
            <w:vAlign w:val="center"/>
            <w:hideMark/>
          </w:tcPr>
          <w:p w:rsidR="006309AE" w:rsidRPr="008A732B" w:rsidRDefault="006309AE" w:rsidP="00522953">
            <w:pPr>
              <w:pStyle w:val="afd"/>
            </w:pPr>
            <w:r w:rsidRPr="008A732B">
              <w:t>Больница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коек</w:t>
            </w:r>
          </w:p>
        </w:tc>
        <w:tc>
          <w:tcPr>
            <w:tcW w:w="700" w:type="pct"/>
            <w:shd w:val="clear" w:color="auto" w:fill="auto"/>
            <w:vAlign w:val="center"/>
            <w:hideMark/>
          </w:tcPr>
          <w:p w:rsidR="006309AE" w:rsidRPr="008A732B" w:rsidRDefault="006309AE" w:rsidP="00522953">
            <w:pPr>
              <w:pStyle w:val="afd"/>
            </w:pPr>
            <w:r w:rsidRPr="008A732B">
              <w:t>60</w:t>
            </w:r>
          </w:p>
        </w:tc>
        <w:tc>
          <w:tcPr>
            <w:tcW w:w="700" w:type="pct"/>
            <w:shd w:val="clear" w:color="auto" w:fill="auto"/>
            <w:vAlign w:val="center"/>
            <w:hideMark/>
          </w:tcPr>
          <w:p w:rsidR="006309AE" w:rsidRPr="008A732B" w:rsidRDefault="006309AE" w:rsidP="00522953">
            <w:pPr>
              <w:pStyle w:val="afd"/>
            </w:pPr>
            <w:r w:rsidRPr="008A732B">
              <w:t>60</w:t>
            </w:r>
          </w:p>
        </w:tc>
        <w:tc>
          <w:tcPr>
            <w:tcW w:w="700" w:type="pct"/>
            <w:shd w:val="clear" w:color="auto" w:fill="auto"/>
            <w:vAlign w:val="center"/>
            <w:hideMark/>
          </w:tcPr>
          <w:p w:rsidR="006309AE" w:rsidRPr="008A732B" w:rsidRDefault="006309AE" w:rsidP="00522953">
            <w:pPr>
              <w:pStyle w:val="afd"/>
            </w:pPr>
            <w:r w:rsidRPr="008A732B">
              <w:t>60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4.2.2.</w:t>
            </w:r>
          </w:p>
        </w:tc>
        <w:tc>
          <w:tcPr>
            <w:tcW w:w="1478" w:type="pct"/>
            <w:shd w:val="clear" w:color="auto" w:fill="auto"/>
            <w:vAlign w:val="center"/>
            <w:hideMark/>
          </w:tcPr>
          <w:p w:rsidR="006309AE" w:rsidRPr="008A732B" w:rsidRDefault="006309AE" w:rsidP="00522953">
            <w:pPr>
              <w:pStyle w:val="afd"/>
            </w:pPr>
            <w:r w:rsidRPr="008A732B">
              <w:t>Поликлиника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пос/см</w:t>
            </w:r>
          </w:p>
        </w:tc>
        <w:tc>
          <w:tcPr>
            <w:tcW w:w="700" w:type="pct"/>
            <w:shd w:val="clear" w:color="auto" w:fill="auto"/>
            <w:vAlign w:val="center"/>
            <w:hideMark/>
          </w:tcPr>
          <w:p w:rsidR="006309AE" w:rsidRPr="008A732B" w:rsidRDefault="006309AE" w:rsidP="00522953">
            <w:pPr>
              <w:pStyle w:val="afd"/>
            </w:pPr>
            <w:r w:rsidRPr="008A732B">
              <w:t>40</w:t>
            </w:r>
          </w:p>
        </w:tc>
        <w:tc>
          <w:tcPr>
            <w:tcW w:w="700" w:type="pct"/>
            <w:shd w:val="clear" w:color="auto" w:fill="auto"/>
            <w:vAlign w:val="center"/>
            <w:hideMark/>
          </w:tcPr>
          <w:p w:rsidR="006309AE" w:rsidRPr="008A732B" w:rsidRDefault="006309AE" w:rsidP="00522953">
            <w:pPr>
              <w:pStyle w:val="afd"/>
            </w:pPr>
            <w:r w:rsidRPr="008A732B">
              <w:t>170</w:t>
            </w:r>
          </w:p>
        </w:tc>
        <w:tc>
          <w:tcPr>
            <w:tcW w:w="700" w:type="pct"/>
            <w:shd w:val="clear" w:color="auto" w:fill="auto"/>
            <w:vAlign w:val="center"/>
            <w:hideMark/>
          </w:tcPr>
          <w:p w:rsidR="006309AE" w:rsidRPr="008A732B" w:rsidRDefault="006309AE" w:rsidP="00522953">
            <w:pPr>
              <w:pStyle w:val="afd"/>
            </w:pPr>
            <w:r w:rsidRPr="008A732B">
              <w:t>250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4.2.2.</w:t>
            </w:r>
          </w:p>
        </w:tc>
        <w:tc>
          <w:tcPr>
            <w:tcW w:w="1478" w:type="pct"/>
            <w:shd w:val="clear" w:color="auto" w:fill="auto"/>
            <w:vAlign w:val="center"/>
            <w:hideMark/>
          </w:tcPr>
          <w:p w:rsidR="006309AE" w:rsidRPr="008A732B" w:rsidRDefault="006309AE" w:rsidP="00522953">
            <w:pPr>
              <w:pStyle w:val="afd"/>
            </w:pPr>
            <w:r w:rsidRPr="008A732B">
              <w:t>Станция скорой помощи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объект</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4.3</w:t>
            </w:r>
          </w:p>
        </w:tc>
        <w:tc>
          <w:tcPr>
            <w:tcW w:w="1478" w:type="pct"/>
            <w:shd w:val="clear" w:color="auto" w:fill="auto"/>
            <w:vAlign w:val="center"/>
            <w:hideMark/>
          </w:tcPr>
          <w:p w:rsidR="006309AE" w:rsidRPr="008A732B" w:rsidRDefault="006309AE" w:rsidP="00522953">
            <w:pPr>
              <w:pStyle w:val="afd"/>
            </w:pPr>
            <w:r w:rsidRPr="008A732B">
              <w:t xml:space="preserve">Объекты социального обеспечения </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lastRenderedPageBreak/>
              <w:t>4.3.1.</w:t>
            </w:r>
          </w:p>
        </w:tc>
        <w:tc>
          <w:tcPr>
            <w:tcW w:w="1478" w:type="pct"/>
            <w:shd w:val="clear" w:color="auto" w:fill="auto"/>
            <w:vAlign w:val="center"/>
            <w:hideMark/>
          </w:tcPr>
          <w:p w:rsidR="006309AE" w:rsidRPr="008A732B" w:rsidRDefault="006309AE" w:rsidP="00522953">
            <w:pPr>
              <w:pStyle w:val="afd"/>
            </w:pPr>
            <w:r w:rsidRPr="008A732B">
              <w:t xml:space="preserve">Территориальные центры социального обслуживания </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объект</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3</w:t>
            </w:r>
          </w:p>
        </w:tc>
        <w:tc>
          <w:tcPr>
            <w:tcW w:w="700" w:type="pct"/>
            <w:shd w:val="clear" w:color="auto" w:fill="auto"/>
            <w:vAlign w:val="center"/>
            <w:hideMark/>
          </w:tcPr>
          <w:p w:rsidR="006309AE" w:rsidRPr="008A732B" w:rsidRDefault="006309AE" w:rsidP="00522953">
            <w:pPr>
              <w:pStyle w:val="afd"/>
            </w:pPr>
            <w:r w:rsidRPr="008A732B">
              <w:t>6</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4.3.2.</w:t>
            </w:r>
          </w:p>
        </w:tc>
        <w:tc>
          <w:tcPr>
            <w:tcW w:w="1478" w:type="pct"/>
            <w:shd w:val="clear" w:color="auto" w:fill="auto"/>
            <w:vAlign w:val="center"/>
            <w:hideMark/>
          </w:tcPr>
          <w:p w:rsidR="006309AE" w:rsidRPr="008A732B" w:rsidRDefault="006309AE" w:rsidP="00522953">
            <w:pPr>
              <w:pStyle w:val="afd"/>
            </w:pPr>
            <w:r w:rsidRPr="008A732B">
              <w:t xml:space="preserve">Гостиница </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мест</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170</w:t>
            </w:r>
          </w:p>
        </w:tc>
        <w:tc>
          <w:tcPr>
            <w:tcW w:w="700" w:type="pct"/>
            <w:shd w:val="clear" w:color="auto" w:fill="auto"/>
            <w:vAlign w:val="center"/>
            <w:hideMark/>
          </w:tcPr>
          <w:p w:rsidR="006309AE" w:rsidRPr="008A732B" w:rsidRDefault="006309AE" w:rsidP="00522953">
            <w:pPr>
              <w:pStyle w:val="afd"/>
            </w:pPr>
            <w:r w:rsidRPr="008A732B">
              <w:t>304</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4.4</w:t>
            </w:r>
          </w:p>
        </w:tc>
        <w:tc>
          <w:tcPr>
            <w:tcW w:w="1478" w:type="pct"/>
            <w:shd w:val="clear" w:color="auto" w:fill="auto"/>
            <w:vAlign w:val="center"/>
            <w:hideMark/>
          </w:tcPr>
          <w:p w:rsidR="006309AE" w:rsidRPr="008A732B" w:rsidRDefault="006309AE" w:rsidP="00522953">
            <w:pPr>
              <w:pStyle w:val="afd"/>
            </w:pPr>
            <w:r w:rsidRPr="008A732B">
              <w:t>Спортивные и физкультурно-оздоровительные объекты</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4.4.1.</w:t>
            </w:r>
          </w:p>
        </w:tc>
        <w:tc>
          <w:tcPr>
            <w:tcW w:w="1478" w:type="pct"/>
            <w:shd w:val="clear" w:color="auto" w:fill="auto"/>
            <w:vAlign w:val="center"/>
            <w:hideMark/>
          </w:tcPr>
          <w:p w:rsidR="006309AE" w:rsidRPr="008A732B" w:rsidRDefault="006309AE" w:rsidP="00522953">
            <w:pPr>
              <w:pStyle w:val="afd"/>
            </w:pPr>
            <w:r w:rsidRPr="008A732B">
              <w:t>Спортзалы, плавательные бассейны</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объект</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4.4.2.</w:t>
            </w:r>
          </w:p>
        </w:tc>
        <w:tc>
          <w:tcPr>
            <w:tcW w:w="1478" w:type="pct"/>
            <w:shd w:val="clear" w:color="auto" w:fill="auto"/>
            <w:vAlign w:val="center"/>
            <w:hideMark/>
          </w:tcPr>
          <w:p w:rsidR="006309AE" w:rsidRPr="008A732B" w:rsidRDefault="006309AE" w:rsidP="00522953">
            <w:pPr>
              <w:pStyle w:val="afd"/>
            </w:pPr>
            <w:r w:rsidRPr="008A732B">
              <w:t>Плоскостные сооружения</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га</w:t>
            </w:r>
          </w:p>
        </w:tc>
        <w:tc>
          <w:tcPr>
            <w:tcW w:w="700" w:type="pct"/>
            <w:shd w:val="clear" w:color="auto" w:fill="auto"/>
            <w:vAlign w:val="center"/>
            <w:hideMark/>
          </w:tcPr>
          <w:p w:rsidR="006309AE" w:rsidRPr="008A732B" w:rsidRDefault="006309AE" w:rsidP="00522953">
            <w:pPr>
              <w:pStyle w:val="afd"/>
            </w:pPr>
            <w:r w:rsidRPr="008A732B">
              <w:t>1,3</w:t>
            </w:r>
          </w:p>
        </w:tc>
        <w:tc>
          <w:tcPr>
            <w:tcW w:w="700" w:type="pct"/>
            <w:shd w:val="clear" w:color="auto" w:fill="auto"/>
            <w:vAlign w:val="center"/>
            <w:hideMark/>
          </w:tcPr>
          <w:p w:rsidR="006309AE" w:rsidRPr="008A732B" w:rsidRDefault="006309AE" w:rsidP="00522953">
            <w:pPr>
              <w:pStyle w:val="afd"/>
            </w:pPr>
            <w:r w:rsidRPr="008A732B">
              <w:t>3,6</w:t>
            </w:r>
          </w:p>
        </w:tc>
        <w:tc>
          <w:tcPr>
            <w:tcW w:w="700" w:type="pct"/>
            <w:shd w:val="clear" w:color="auto" w:fill="auto"/>
            <w:vAlign w:val="center"/>
            <w:hideMark/>
          </w:tcPr>
          <w:p w:rsidR="006309AE" w:rsidRPr="008A732B" w:rsidRDefault="006309AE" w:rsidP="00522953">
            <w:pPr>
              <w:pStyle w:val="afd"/>
            </w:pPr>
            <w:r w:rsidRPr="008A732B">
              <w:t>5</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4.5</w:t>
            </w:r>
          </w:p>
        </w:tc>
        <w:tc>
          <w:tcPr>
            <w:tcW w:w="1478" w:type="pct"/>
            <w:shd w:val="clear" w:color="auto" w:fill="auto"/>
            <w:vAlign w:val="center"/>
            <w:hideMark/>
          </w:tcPr>
          <w:p w:rsidR="006309AE" w:rsidRPr="008A732B" w:rsidRDefault="006309AE" w:rsidP="00522953">
            <w:pPr>
              <w:pStyle w:val="afd"/>
            </w:pPr>
            <w:r w:rsidRPr="008A732B">
              <w:t>Объекты культурно-досугового назначения</w:t>
            </w:r>
          </w:p>
        </w:tc>
        <w:tc>
          <w:tcPr>
            <w:tcW w:w="1018" w:type="pct"/>
            <w:shd w:val="clear" w:color="auto" w:fill="auto"/>
            <w:vAlign w:val="center"/>
          </w:tcPr>
          <w:p w:rsidR="006309AE" w:rsidRPr="008A732B" w:rsidRDefault="006309AE" w:rsidP="00522953">
            <w:pPr>
              <w:pStyle w:val="afd"/>
              <w:rPr>
                <w:szCs w:val="20"/>
              </w:rPr>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4.5.1.</w:t>
            </w:r>
          </w:p>
        </w:tc>
        <w:tc>
          <w:tcPr>
            <w:tcW w:w="1478" w:type="pct"/>
            <w:shd w:val="clear" w:color="auto" w:fill="auto"/>
            <w:vAlign w:val="center"/>
            <w:hideMark/>
          </w:tcPr>
          <w:p w:rsidR="006309AE" w:rsidRPr="008A732B" w:rsidRDefault="006309AE" w:rsidP="00522953">
            <w:pPr>
              <w:pStyle w:val="afd"/>
            </w:pPr>
            <w:r w:rsidRPr="008A732B">
              <w:t>Досуговый центр</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посадочных мест</w:t>
            </w:r>
          </w:p>
        </w:tc>
        <w:tc>
          <w:tcPr>
            <w:tcW w:w="700" w:type="pct"/>
            <w:shd w:val="clear" w:color="auto" w:fill="auto"/>
            <w:vAlign w:val="center"/>
            <w:hideMark/>
          </w:tcPr>
          <w:p w:rsidR="006309AE" w:rsidRPr="008A732B" w:rsidRDefault="006309AE" w:rsidP="00522953">
            <w:pPr>
              <w:pStyle w:val="afd"/>
            </w:pPr>
            <w:r w:rsidRPr="008A732B">
              <w:t>не действ.</w:t>
            </w:r>
          </w:p>
        </w:tc>
        <w:tc>
          <w:tcPr>
            <w:tcW w:w="700" w:type="pct"/>
            <w:shd w:val="clear" w:color="auto" w:fill="auto"/>
            <w:vAlign w:val="center"/>
            <w:hideMark/>
          </w:tcPr>
          <w:p w:rsidR="006309AE" w:rsidRPr="008A732B" w:rsidRDefault="006309AE" w:rsidP="00522953">
            <w:pPr>
              <w:pStyle w:val="afd"/>
            </w:pPr>
            <w:r w:rsidRPr="008A732B">
              <w:t>160</w:t>
            </w:r>
          </w:p>
        </w:tc>
        <w:tc>
          <w:tcPr>
            <w:tcW w:w="700" w:type="pct"/>
            <w:shd w:val="clear" w:color="auto" w:fill="auto"/>
            <w:vAlign w:val="center"/>
            <w:hideMark/>
          </w:tcPr>
          <w:p w:rsidR="006309AE" w:rsidRPr="008A732B" w:rsidRDefault="006309AE" w:rsidP="00522953">
            <w:pPr>
              <w:pStyle w:val="afd"/>
            </w:pPr>
            <w:r w:rsidRPr="008A732B">
              <w:t>240</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4.5.2.</w:t>
            </w:r>
          </w:p>
        </w:tc>
        <w:tc>
          <w:tcPr>
            <w:tcW w:w="1478" w:type="pct"/>
            <w:shd w:val="clear" w:color="auto" w:fill="auto"/>
            <w:vAlign w:val="center"/>
            <w:hideMark/>
          </w:tcPr>
          <w:p w:rsidR="006309AE" w:rsidRPr="008A732B" w:rsidRDefault="006309AE" w:rsidP="00522953">
            <w:pPr>
              <w:pStyle w:val="afd"/>
            </w:pPr>
            <w:r w:rsidRPr="008A732B">
              <w:t>Детские школы искусств, школы эстетического образования</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человек</w:t>
            </w:r>
          </w:p>
        </w:tc>
        <w:tc>
          <w:tcPr>
            <w:tcW w:w="700" w:type="pct"/>
            <w:shd w:val="clear" w:color="auto" w:fill="auto"/>
            <w:vAlign w:val="center"/>
            <w:hideMark/>
          </w:tcPr>
          <w:p w:rsidR="006309AE" w:rsidRPr="008A732B" w:rsidRDefault="006309AE" w:rsidP="00522953">
            <w:pPr>
              <w:pStyle w:val="afd"/>
            </w:pPr>
            <w:r w:rsidRPr="008A732B">
              <w:t>124</w:t>
            </w:r>
          </w:p>
        </w:tc>
        <w:tc>
          <w:tcPr>
            <w:tcW w:w="700" w:type="pct"/>
            <w:shd w:val="clear" w:color="auto" w:fill="auto"/>
            <w:vAlign w:val="center"/>
            <w:hideMark/>
          </w:tcPr>
          <w:p w:rsidR="006309AE" w:rsidRPr="008A732B" w:rsidRDefault="006309AE" w:rsidP="00522953">
            <w:pPr>
              <w:pStyle w:val="afd"/>
            </w:pPr>
            <w:r w:rsidRPr="008A732B">
              <w:t>124</w:t>
            </w:r>
          </w:p>
        </w:tc>
        <w:tc>
          <w:tcPr>
            <w:tcW w:w="700" w:type="pct"/>
            <w:shd w:val="clear" w:color="auto" w:fill="auto"/>
            <w:vAlign w:val="center"/>
            <w:hideMark/>
          </w:tcPr>
          <w:p w:rsidR="006309AE" w:rsidRPr="008A732B" w:rsidRDefault="006309AE" w:rsidP="00522953">
            <w:pPr>
              <w:pStyle w:val="afd"/>
            </w:pPr>
            <w:r w:rsidRPr="008A732B">
              <w:t>124</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4.5.3.</w:t>
            </w:r>
          </w:p>
        </w:tc>
        <w:tc>
          <w:tcPr>
            <w:tcW w:w="1478" w:type="pct"/>
            <w:shd w:val="clear" w:color="auto" w:fill="auto"/>
            <w:vAlign w:val="center"/>
            <w:hideMark/>
          </w:tcPr>
          <w:p w:rsidR="006309AE" w:rsidRPr="008A732B" w:rsidRDefault="006309AE" w:rsidP="00522953">
            <w:pPr>
              <w:pStyle w:val="afd"/>
            </w:pPr>
            <w:r w:rsidRPr="008A732B">
              <w:t>Массовая библиотека</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объект</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pPr>
            <w:r w:rsidRPr="008A732B">
              <w:t>4.5.4.</w:t>
            </w:r>
          </w:p>
        </w:tc>
        <w:tc>
          <w:tcPr>
            <w:tcW w:w="1478" w:type="pct"/>
            <w:shd w:val="clear" w:color="auto" w:fill="auto"/>
            <w:vAlign w:val="center"/>
            <w:hideMark/>
          </w:tcPr>
          <w:p w:rsidR="006309AE" w:rsidRPr="008A732B" w:rsidRDefault="006309AE" w:rsidP="00522953">
            <w:pPr>
              <w:pStyle w:val="afd"/>
            </w:pPr>
            <w:r w:rsidRPr="008A732B">
              <w:t>Музеи</w:t>
            </w:r>
          </w:p>
        </w:tc>
        <w:tc>
          <w:tcPr>
            <w:tcW w:w="1018" w:type="pct"/>
            <w:shd w:val="clear" w:color="auto" w:fill="auto"/>
            <w:vAlign w:val="center"/>
            <w:hideMark/>
          </w:tcPr>
          <w:p w:rsidR="006309AE" w:rsidRPr="008A732B" w:rsidRDefault="006309AE" w:rsidP="00522953">
            <w:pPr>
              <w:pStyle w:val="afd"/>
              <w:rPr>
                <w:szCs w:val="20"/>
              </w:rPr>
            </w:pPr>
            <w:r w:rsidRPr="008A732B">
              <w:rPr>
                <w:szCs w:val="20"/>
              </w:rPr>
              <w:t>объект</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1</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4.6</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Объекты торгового назначения</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4.6.1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Торгово-общественный комплекс</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объект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3</w:t>
            </w:r>
          </w:p>
        </w:tc>
        <w:tc>
          <w:tcPr>
            <w:tcW w:w="700" w:type="pct"/>
            <w:shd w:val="clear" w:color="auto" w:fill="auto"/>
            <w:vAlign w:val="center"/>
            <w:hideMark/>
          </w:tcPr>
          <w:p w:rsidR="006309AE" w:rsidRPr="008A732B" w:rsidRDefault="006309AE" w:rsidP="00522953">
            <w:pPr>
              <w:pStyle w:val="afd"/>
            </w:pPr>
            <w:r w:rsidRPr="008A732B">
              <w:t>4</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4.7</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Объекты общественного питания</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4.7.1.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Ресторан</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объект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4.7.2.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Столовая</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объект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4.8.</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Организации и учреждения управления</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4.8.1.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Административный блок</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объект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4.9.</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Объекты специального назначения</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pP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4.9.1.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Пункт вторичного приема сырья</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объект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pPr>
            <w:r w:rsidRPr="008A732B">
              <w:t>1</w:t>
            </w:r>
          </w:p>
        </w:tc>
      </w:tr>
      <w:tr w:rsidR="006309AE" w:rsidRPr="008A732B" w:rsidTr="00522953">
        <w:trPr>
          <w:gridAfter w:val="1"/>
          <w:wAfter w:w="7" w:type="pct"/>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4.9.2.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Кладбища</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ед/га</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1/4</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2/7</w:t>
            </w:r>
          </w:p>
        </w:tc>
        <w:tc>
          <w:tcPr>
            <w:tcW w:w="700" w:type="pct"/>
            <w:shd w:val="clear" w:color="auto" w:fill="auto"/>
            <w:vAlign w:val="center"/>
            <w:hideMark/>
          </w:tcPr>
          <w:p w:rsidR="006309AE" w:rsidRPr="008A732B" w:rsidRDefault="006309AE" w:rsidP="00522953">
            <w:pPr>
              <w:pStyle w:val="afd"/>
            </w:pPr>
            <w:r w:rsidRPr="008A732B">
              <w:t>2/7</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5</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ТРАНСПОРТНАЯ ИНФРАСТРУКТУРА</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5.1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Протяженность линий общественного пассажирского транспорта</w:t>
            </w:r>
          </w:p>
          <w:p w:rsidR="006309AE" w:rsidRPr="008A732B" w:rsidRDefault="006309AE" w:rsidP="00522953">
            <w:pPr>
              <w:pStyle w:val="afd"/>
              <w:rPr>
                <w:szCs w:val="22"/>
              </w:rPr>
            </w:pPr>
            <w:r w:rsidRPr="008A732B">
              <w:rPr>
                <w:szCs w:val="22"/>
              </w:rPr>
              <w:t>- автобус</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км</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0</w:t>
            </w:r>
          </w:p>
        </w:tc>
        <w:tc>
          <w:tcPr>
            <w:tcW w:w="700" w:type="pct"/>
            <w:shd w:val="clear" w:color="auto" w:fill="auto"/>
            <w:vAlign w:val="center"/>
          </w:tcPr>
          <w:p w:rsidR="006309AE" w:rsidRPr="008A732B" w:rsidRDefault="006309AE" w:rsidP="00522953">
            <w:pPr>
              <w:pStyle w:val="afd"/>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5.2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Протяженность основных улиц и проездов</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shd w:val="clear" w:color="auto" w:fill="auto"/>
            <w:vAlign w:val="center"/>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-всего</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км</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26,9</w:t>
            </w:r>
          </w:p>
        </w:tc>
        <w:tc>
          <w:tcPr>
            <w:tcW w:w="700" w:type="pct"/>
            <w:shd w:val="clear" w:color="auto" w:fill="auto"/>
            <w:vAlign w:val="center"/>
            <w:hideMark/>
          </w:tcPr>
          <w:p w:rsidR="006309AE" w:rsidRPr="008A732B" w:rsidRDefault="006309AE" w:rsidP="00522953">
            <w:pPr>
              <w:pStyle w:val="afd"/>
            </w:pPr>
            <w:r w:rsidRPr="008A732B">
              <w:t>58,4</w:t>
            </w:r>
          </w:p>
        </w:tc>
        <w:tc>
          <w:tcPr>
            <w:tcW w:w="707" w:type="pct"/>
            <w:gridSpan w:val="2"/>
            <w:shd w:val="clear" w:color="auto" w:fill="auto"/>
            <w:vAlign w:val="center"/>
            <w:hideMark/>
          </w:tcPr>
          <w:p w:rsidR="006309AE" w:rsidRPr="008A732B" w:rsidRDefault="006309AE" w:rsidP="00522953">
            <w:pPr>
              <w:pStyle w:val="afd"/>
            </w:pPr>
            <w:r w:rsidRPr="008A732B">
              <w:t>62,65</w:t>
            </w:r>
          </w:p>
        </w:tc>
      </w:tr>
      <w:tr w:rsidR="006309AE" w:rsidRPr="008A732B" w:rsidTr="00522953">
        <w:trPr>
          <w:cantSplit/>
          <w:jc w:val="center"/>
        </w:trPr>
        <w:tc>
          <w:tcPr>
            <w:tcW w:w="397" w:type="pct"/>
            <w:shd w:val="clear" w:color="auto" w:fill="auto"/>
            <w:vAlign w:val="center"/>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 том числе: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shd w:val="clear" w:color="auto" w:fill="auto"/>
            <w:vAlign w:val="center"/>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дороги регионального значения</w:t>
            </w:r>
          </w:p>
        </w:tc>
        <w:tc>
          <w:tcPr>
            <w:tcW w:w="1018" w:type="pct"/>
            <w:shd w:val="clear" w:color="auto" w:fill="auto"/>
            <w:vAlign w:val="center"/>
            <w:hideMark/>
          </w:tcPr>
          <w:p w:rsidR="006309AE" w:rsidRPr="008A732B" w:rsidRDefault="006309AE" w:rsidP="00522953">
            <w:pPr>
              <w:pStyle w:val="afd"/>
            </w:pPr>
            <w:r w:rsidRPr="008A732B">
              <w:t>км</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2,0</w:t>
            </w:r>
          </w:p>
        </w:tc>
        <w:tc>
          <w:tcPr>
            <w:tcW w:w="707" w:type="pct"/>
            <w:gridSpan w:val="2"/>
            <w:shd w:val="clear" w:color="auto" w:fill="auto"/>
            <w:vAlign w:val="center"/>
            <w:hideMark/>
          </w:tcPr>
          <w:p w:rsidR="006309AE" w:rsidRPr="008A732B" w:rsidRDefault="006309AE" w:rsidP="00522953">
            <w:pPr>
              <w:pStyle w:val="afd"/>
            </w:pPr>
            <w:r w:rsidRPr="008A732B">
              <w:t>2,0</w:t>
            </w:r>
          </w:p>
        </w:tc>
      </w:tr>
      <w:tr w:rsidR="006309AE" w:rsidRPr="008A732B" w:rsidTr="00522953">
        <w:trPr>
          <w:cantSplit/>
          <w:jc w:val="center"/>
        </w:trPr>
        <w:tc>
          <w:tcPr>
            <w:tcW w:w="397" w:type="pct"/>
            <w:shd w:val="clear" w:color="auto" w:fill="auto"/>
            <w:vAlign w:val="center"/>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магистральные улицы общегородского значения</w:t>
            </w:r>
          </w:p>
        </w:tc>
        <w:tc>
          <w:tcPr>
            <w:tcW w:w="1018" w:type="pct"/>
            <w:shd w:val="clear" w:color="auto" w:fill="auto"/>
            <w:vAlign w:val="center"/>
            <w:hideMark/>
          </w:tcPr>
          <w:p w:rsidR="006309AE" w:rsidRPr="008A732B" w:rsidRDefault="006309AE" w:rsidP="00522953">
            <w:pPr>
              <w:pStyle w:val="afd"/>
            </w:pPr>
            <w:r w:rsidRPr="008A732B">
              <w:t>км</w:t>
            </w:r>
          </w:p>
        </w:tc>
        <w:tc>
          <w:tcPr>
            <w:tcW w:w="700" w:type="pct"/>
            <w:shd w:val="clear" w:color="auto" w:fill="auto"/>
            <w:vAlign w:val="center"/>
            <w:hideMark/>
          </w:tcPr>
          <w:p w:rsidR="006309AE" w:rsidRPr="008A732B" w:rsidRDefault="006309AE" w:rsidP="00522953">
            <w:pPr>
              <w:pStyle w:val="afd"/>
            </w:pPr>
            <w:r w:rsidRPr="008A732B">
              <w:t>7,5</w:t>
            </w:r>
          </w:p>
        </w:tc>
        <w:tc>
          <w:tcPr>
            <w:tcW w:w="700" w:type="pct"/>
            <w:shd w:val="clear" w:color="auto" w:fill="auto"/>
            <w:vAlign w:val="center"/>
            <w:hideMark/>
          </w:tcPr>
          <w:p w:rsidR="006309AE" w:rsidRPr="008A732B" w:rsidRDefault="006309AE" w:rsidP="00522953">
            <w:pPr>
              <w:pStyle w:val="afd"/>
            </w:pPr>
            <w:r w:rsidRPr="008A732B">
              <w:t>7,1</w:t>
            </w:r>
          </w:p>
        </w:tc>
        <w:tc>
          <w:tcPr>
            <w:tcW w:w="707" w:type="pct"/>
            <w:gridSpan w:val="2"/>
            <w:shd w:val="clear" w:color="auto" w:fill="auto"/>
            <w:vAlign w:val="center"/>
            <w:hideMark/>
          </w:tcPr>
          <w:p w:rsidR="006309AE" w:rsidRPr="008A732B" w:rsidRDefault="006309AE" w:rsidP="00522953">
            <w:pPr>
              <w:pStyle w:val="afd"/>
            </w:pPr>
            <w:r w:rsidRPr="008A732B">
              <w:t>8,7</w:t>
            </w:r>
          </w:p>
        </w:tc>
      </w:tr>
      <w:tr w:rsidR="006309AE" w:rsidRPr="008A732B" w:rsidTr="00522953">
        <w:trPr>
          <w:cantSplit/>
          <w:jc w:val="center"/>
        </w:trPr>
        <w:tc>
          <w:tcPr>
            <w:tcW w:w="397" w:type="pct"/>
            <w:shd w:val="clear" w:color="auto" w:fill="auto"/>
            <w:vAlign w:val="center"/>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магистральные улицы районного значения</w:t>
            </w:r>
          </w:p>
        </w:tc>
        <w:tc>
          <w:tcPr>
            <w:tcW w:w="1018" w:type="pct"/>
            <w:shd w:val="clear" w:color="auto" w:fill="auto"/>
            <w:vAlign w:val="center"/>
            <w:hideMark/>
          </w:tcPr>
          <w:p w:rsidR="006309AE" w:rsidRPr="008A732B" w:rsidRDefault="006309AE" w:rsidP="00522953">
            <w:pPr>
              <w:pStyle w:val="afd"/>
            </w:pPr>
            <w:r w:rsidRPr="008A732B">
              <w:t>км</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5,1</w:t>
            </w:r>
          </w:p>
        </w:tc>
        <w:tc>
          <w:tcPr>
            <w:tcW w:w="707" w:type="pct"/>
            <w:gridSpan w:val="2"/>
            <w:shd w:val="clear" w:color="auto" w:fill="auto"/>
            <w:vAlign w:val="center"/>
            <w:hideMark/>
          </w:tcPr>
          <w:p w:rsidR="006309AE" w:rsidRPr="008A732B" w:rsidRDefault="006309AE" w:rsidP="00522953">
            <w:pPr>
              <w:pStyle w:val="afd"/>
            </w:pPr>
            <w:r w:rsidRPr="008A732B">
              <w:t>5,9</w:t>
            </w:r>
          </w:p>
        </w:tc>
      </w:tr>
      <w:tr w:rsidR="006309AE" w:rsidRPr="008A732B" w:rsidTr="00522953">
        <w:trPr>
          <w:cantSplit/>
          <w:jc w:val="center"/>
        </w:trPr>
        <w:tc>
          <w:tcPr>
            <w:tcW w:w="397" w:type="pct"/>
            <w:shd w:val="clear" w:color="auto" w:fill="auto"/>
            <w:vAlign w:val="center"/>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основные проезды</w:t>
            </w:r>
          </w:p>
        </w:tc>
        <w:tc>
          <w:tcPr>
            <w:tcW w:w="1018" w:type="pct"/>
            <w:shd w:val="clear" w:color="auto" w:fill="auto"/>
            <w:vAlign w:val="center"/>
            <w:hideMark/>
          </w:tcPr>
          <w:p w:rsidR="006309AE" w:rsidRPr="008A732B" w:rsidRDefault="006309AE" w:rsidP="00522953">
            <w:pPr>
              <w:pStyle w:val="afd"/>
            </w:pPr>
            <w:r w:rsidRPr="008A732B">
              <w:t>км</w:t>
            </w:r>
          </w:p>
        </w:tc>
        <w:tc>
          <w:tcPr>
            <w:tcW w:w="700" w:type="pct"/>
            <w:shd w:val="clear" w:color="auto" w:fill="auto"/>
            <w:vAlign w:val="center"/>
            <w:hideMark/>
          </w:tcPr>
          <w:p w:rsidR="006309AE" w:rsidRPr="008A732B" w:rsidRDefault="006309AE" w:rsidP="00522953">
            <w:pPr>
              <w:pStyle w:val="afd"/>
            </w:pPr>
            <w:r w:rsidRPr="008A732B">
              <w:t>19,4</w:t>
            </w:r>
          </w:p>
        </w:tc>
        <w:tc>
          <w:tcPr>
            <w:tcW w:w="700" w:type="pct"/>
            <w:shd w:val="clear" w:color="auto" w:fill="auto"/>
            <w:vAlign w:val="center"/>
            <w:hideMark/>
          </w:tcPr>
          <w:p w:rsidR="006309AE" w:rsidRPr="008A732B" w:rsidRDefault="006309AE" w:rsidP="00522953">
            <w:pPr>
              <w:pStyle w:val="afd"/>
            </w:pPr>
            <w:r w:rsidRPr="008A732B">
              <w:t>10,2</w:t>
            </w:r>
          </w:p>
        </w:tc>
        <w:tc>
          <w:tcPr>
            <w:tcW w:w="707" w:type="pct"/>
            <w:gridSpan w:val="2"/>
            <w:shd w:val="clear" w:color="auto" w:fill="auto"/>
            <w:vAlign w:val="center"/>
            <w:hideMark/>
          </w:tcPr>
          <w:p w:rsidR="006309AE" w:rsidRPr="008A732B" w:rsidRDefault="006309AE" w:rsidP="00522953">
            <w:pPr>
              <w:pStyle w:val="afd"/>
            </w:pPr>
            <w:r w:rsidRPr="008A732B">
              <w:t>11,95</w:t>
            </w:r>
          </w:p>
        </w:tc>
      </w:tr>
      <w:tr w:rsidR="006309AE" w:rsidRPr="008A732B" w:rsidTr="00522953">
        <w:trPr>
          <w:cantSplit/>
          <w:jc w:val="center"/>
        </w:trPr>
        <w:tc>
          <w:tcPr>
            <w:tcW w:w="397" w:type="pct"/>
            <w:shd w:val="clear" w:color="auto" w:fill="auto"/>
            <w:vAlign w:val="center"/>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проезды</w:t>
            </w:r>
          </w:p>
        </w:tc>
        <w:tc>
          <w:tcPr>
            <w:tcW w:w="1018" w:type="pct"/>
            <w:shd w:val="clear" w:color="auto" w:fill="auto"/>
            <w:vAlign w:val="center"/>
            <w:hideMark/>
          </w:tcPr>
          <w:p w:rsidR="006309AE" w:rsidRPr="008A732B" w:rsidRDefault="006309AE" w:rsidP="00522953">
            <w:pPr>
              <w:pStyle w:val="afd"/>
            </w:pPr>
            <w:r w:rsidRPr="008A732B">
              <w:t>км</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pPr>
            <w:r w:rsidRPr="008A732B">
              <w:t>34,0</w:t>
            </w:r>
          </w:p>
        </w:tc>
        <w:tc>
          <w:tcPr>
            <w:tcW w:w="707" w:type="pct"/>
            <w:gridSpan w:val="2"/>
            <w:shd w:val="clear" w:color="auto" w:fill="auto"/>
            <w:vAlign w:val="center"/>
            <w:hideMark/>
          </w:tcPr>
          <w:p w:rsidR="006309AE" w:rsidRPr="008A732B" w:rsidRDefault="006309AE" w:rsidP="00522953">
            <w:pPr>
              <w:pStyle w:val="afd"/>
            </w:pPr>
            <w:r w:rsidRPr="008A732B">
              <w:t>36,1</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5.3</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Из общей протяженности улиц и дорог улицы и дороги, не удовлетворяющие пропускной способности</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7" w:type="pct"/>
            <w:gridSpan w:val="2"/>
            <w:shd w:val="clear" w:color="auto" w:fill="auto"/>
            <w:vAlign w:val="center"/>
            <w:hideMark/>
          </w:tcPr>
          <w:p w:rsidR="006309AE" w:rsidRPr="008A732B" w:rsidRDefault="006309AE" w:rsidP="00522953">
            <w:pPr>
              <w:pStyle w:val="afd"/>
            </w:pPr>
            <w:r w:rsidRPr="008A732B">
              <w:t>-</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5.4</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Плотность сети линий наземного пассажирского транспорта в пределах цент</w:t>
            </w:r>
            <w:r w:rsidRPr="008A732B">
              <w:rPr>
                <w:szCs w:val="22"/>
              </w:rPr>
              <w:softHyphen/>
              <w:t>ральных районов поселка</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7" w:type="pct"/>
            <w:gridSpan w:val="2"/>
            <w:shd w:val="clear" w:color="auto" w:fill="auto"/>
            <w:vAlign w:val="center"/>
            <w:hideMark/>
          </w:tcPr>
          <w:p w:rsidR="006309AE" w:rsidRPr="008A732B" w:rsidRDefault="006309AE" w:rsidP="00522953">
            <w:pPr>
              <w:pStyle w:val="afd"/>
            </w:pPr>
            <w:r w:rsidRPr="008A732B">
              <w:t>-</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5.5</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Количество тран</w:t>
            </w:r>
            <w:r w:rsidR="00096A4C" w:rsidRPr="008A732B">
              <w:rPr>
                <w:szCs w:val="22"/>
              </w:rPr>
              <w:t>спортных развязок в разных уров</w:t>
            </w:r>
            <w:r w:rsidRPr="008A732B">
              <w:rPr>
                <w:szCs w:val="22"/>
              </w:rPr>
              <w:t>нях</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единиц</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w:t>
            </w:r>
          </w:p>
        </w:tc>
        <w:tc>
          <w:tcPr>
            <w:tcW w:w="707" w:type="pct"/>
            <w:gridSpan w:val="2"/>
            <w:shd w:val="clear" w:color="auto" w:fill="auto"/>
            <w:vAlign w:val="center"/>
            <w:hideMark/>
          </w:tcPr>
          <w:p w:rsidR="006309AE" w:rsidRPr="008A732B" w:rsidRDefault="006309AE" w:rsidP="00522953">
            <w:pPr>
              <w:pStyle w:val="afd"/>
            </w:pPr>
            <w:r w:rsidRPr="008A732B">
              <w:t>1</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5.6</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Средние затраты времени на</w:t>
            </w:r>
            <w:r w:rsidR="00096A4C" w:rsidRPr="008A732B">
              <w:rPr>
                <w:szCs w:val="22"/>
              </w:rPr>
              <w:t xml:space="preserve"> трудовые передвиже</w:t>
            </w:r>
            <w:r w:rsidRPr="008A732B">
              <w:rPr>
                <w:szCs w:val="22"/>
              </w:rPr>
              <w:t>ния в один конец</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мин</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7" w:type="pct"/>
            <w:gridSpan w:val="2"/>
            <w:shd w:val="clear" w:color="auto" w:fill="auto"/>
            <w:vAlign w:val="center"/>
            <w:hideMark/>
          </w:tcPr>
          <w:p w:rsidR="006309AE" w:rsidRPr="008A732B" w:rsidRDefault="006309AE" w:rsidP="00522953">
            <w:pPr>
              <w:pStyle w:val="afd"/>
            </w:pPr>
            <w:r w:rsidRPr="008A732B">
              <w:t>-</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lastRenderedPageBreak/>
              <w:t>5.7</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Обеспеченность населения индивидуальными легковыми автомобилями</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авт. на </w:t>
            </w:r>
            <w:r w:rsidRPr="008A732B">
              <w:rPr>
                <w:szCs w:val="22"/>
              </w:rPr>
              <w:br/>
              <w:t>1000 чел.</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258,7</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300</w:t>
            </w:r>
          </w:p>
        </w:tc>
        <w:tc>
          <w:tcPr>
            <w:tcW w:w="707" w:type="pct"/>
            <w:gridSpan w:val="2"/>
            <w:shd w:val="clear" w:color="auto" w:fill="auto"/>
            <w:vAlign w:val="center"/>
            <w:hideMark/>
          </w:tcPr>
          <w:p w:rsidR="006309AE" w:rsidRPr="008A732B" w:rsidRDefault="006309AE" w:rsidP="00522953">
            <w:pPr>
              <w:pStyle w:val="afd"/>
            </w:pPr>
            <w:r w:rsidRPr="008A732B">
              <w:t>350</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ИНЖЕНЕРНАЯ ИНФРАСТРУКТУРА И БЛАГОУСТРОЙСТВО ТЕРРИТОРИИ</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Водоснабжение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6.1.1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Водопотребление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всего</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2,1</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2,38</w:t>
            </w:r>
          </w:p>
        </w:tc>
        <w:tc>
          <w:tcPr>
            <w:tcW w:w="707" w:type="pct"/>
            <w:gridSpan w:val="2"/>
            <w:shd w:val="clear" w:color="auto" w:fill="auto"/>
            <w:vAlign w:val="center"/>
            <w:hideMark/>
          </w:tcPr>
          <w:p w:rsidR="006309AE" w:rsidRPr="008A732B" w:rsidRDefault="006309AE" w:rsidP="00522953">
            <w:pPr>
              <w:pStyle w:val="afd"/>
            </w:pPr>
            <w:r w:rsidRPr="008A732B">
              <w:t>3,65</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 том числе: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на хозяйствен</w:t>
            </w:r>
            <w:r w:rsidRPr="008A732B">
              <w:rPr>
                <w:szCs w:val="22"/>
              </w:rPr>
              <w:softHyphen/>
              <w:t>но-питьевые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1,6</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2,126</w:t>
            </w:r>
          </w:p>
        </w:tc>
        <w:tc>
          <w:tcPr>
            <w:tcW w:w="707" w:type="pct"/>
            <w:gridSpan w:val="2"/>
            <w:shd w:val="clear" w:color="auto" w:fill="auto"/>
            <w:vAlign w:val="center"/>
            <w:hideMark/>
          </w:tcPr>
          <w:p w:rsidR="006309AE" w:rsidRPr="008A732B" w:rsidRDefault="006309AE" w:rsidP="00522953">
            <w:pPr>
              <w:pStyle w:val="afd"/>
            </w:pPr>
            <w:r w:rsidRPr="008A732B">
              <w:t>3,32</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на производственные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0,5</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0,216</w:t>
            </w:r>
          </w:p>
        </w:tc>
        <w:tc>
          <w:tcPr>
            <w:tcW w:w="707" w:type="pct"/>
            <w:gridSpan w:val="2"/>
            <w:shd w:val="clear" w:color="auto" w:fill="auto"/>
            <w:vAlign w:val="center"/>
            <w:hideMark/>
          </w:tcPr>
          <w:p w:rsidR="006309AE" w:rsidRPr="008A732B" w:rsidRDefault="006309AE" w:rsidP="00522953">
            <w:pPr>
              <w:pStyle w:val="afd"/>
            </w:pPr>
            <w:r w:rsidRPr="008A732B">
              <w:t>0,32</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6.1.2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Вторичное использование воды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6.1.3</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Производительность водозаборных сооружений </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2,4</w:t>
            </w: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 т. ч. водозабо</w:t>
            </w:r>
            <w:r w:rsidRPr="008A732B">
              <w:rPr>
                <w:szCs w:val="22"/>
              </w:rPr>
              <w:softHyphen/>
              <w:t>ров подземных вод</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6.1.4</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Среднесуточное водопотребление </w:t>
            </w:r>
          </w:p>
          <w:p w:rsidR="006309AE" w:rsidRPr="008A732B" w:rsidRDefault="006309AE" w:rsidP="00522953">
            <w:pPr>
              <w:pStyle w:val="afd"/>
              <w:rPr>
                <w:szCs w:val="22"/>
              </w:rPr>
            </w:pPr>
            <w:r w:rsidRPr="008A732B">
              <w:rPr>
                <w:szCs w:val="22"/>
              </w:rPr>
              <w:t xml:space="preserve">на 1 человека </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л/сут на чел.</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300</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180</w:t>
            </w:r>
          </w:p>
        </w:tc>
        <w:tc>
          <w:tcPr>
            <w:tcW w:w="707" w:type="pct"/>
            <w:gridSpan w:val="2"/>
            <w:shd w:val="clear" w:color="auto" w:fill="auto"/>
            <w:vAlign w:val="center"/>
            <w:hideMark/>
          </w:tcPr>
          <w:p w:rsidR="006309AE" w:rsidRPr="008A732B" w:rsidRDefault="006309AE" w:rsidP="00522953">
            <w:pPr>
              <w:pStyle w:val="afd"/>
            </w:pPr>
            <w:r w:rsidRPr="008A732B">
              <w:t>190</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 том числе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-на хо</w:t>
            </w:r>
            <w:r w:rsidRPr="008A732B">
              <w:rPr>
                <w:szCs w:val="22"/>
              </w:rPr>
              <w:softHyphen/>
              <w:t>зяйственно-питьевые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л/сут на чел.</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6.1.5</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Протяженность сетей</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км</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20,9</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54,4</w:t>
            </w:r>
          </w:p>
        </w:tc>
        <w:tc>
          <w:tcPr>
            <w:tcW w:w="707" w:type="pct"/>
            <w:gridSpan w:val="2"/>
            <w:shd w:val="clear" w:color="auto" w:fill="auto"/>
            <w:vAlign w:val="center"/>
            <w:hideMark/>
          </w:tcPr>
          <w:p w:rsidR="006309AE" w:rsidRPr="008A732B" w:rsidRDefault="006309AE" w:rsidP="00522953">
            <w:pPr>
              <w:pStyle w:val="afd"/>
            </w:pPr>
            <w:r w:rsidRPr="008A732B">
              <w:t>56,4</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Канализация</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6.2.1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Общее поступление сточ</w:t>
            </w:r>
            <w:r w:rsidRPr="008A732B">
              <w:rPr>
                <w:szCs w:val="22"/>
              </w:rPr>
              <w:softHyphen/>
              <w:t xml:space="preserve">ных вод </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всего</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1,444</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2,3</w:t>
            </w:r>
          </w:p>
        </w:tc>
        <w:tc>
          <w:tcPr>
            <w:tcW w:w="707" w:type="pct"/>
            <w:gridSpan w:val="2"/>
            <w:shd w:val="clear" w:color="auto" w:fill="auto"/>
            <w:vAlign w:val="center"/>
            <w:hideMark/>
          </w:tcPr>
          <w:p w:rsidR="006309AE" w:rsidRPr="008A732B" w:rsidRDefault="006309AE" w:rsidP="00522953">
            <w:pPr>
              <w:pStyle w:val="afd"/>
            </w:pPr>
            <w:r w:rsidRPr="008A732B">
              <w:t>3,5</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в том числе: </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хозяйственно-быто</w:t>
            </w:r>
            <w:r w:rsidRPr="008A732B">
              <w:rPr>
                <w:szCs w:val="22"/>
              </w:rPr>
              <w:softHyphen/>
              <w:t>вые сточные воды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н.д.</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2,23</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3,38</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производственные сточные воды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н.д.</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0,11</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0,17</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6.2.2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Производительность очистных сооружений ка</w:t>
            </w:r>
            <w:r w:rsidRPr="008A732B">
              <w:rPr>
                <w:szCs w:val="22"/>
              </w:rPr>
              <w:softHyphen/>
              <w:t>нализации</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тыс. </w:t>
            </w:r>
            <w:r w:rsidR="008A732B" w:rsidRPr="008A732B">
              <w:rPr>
                <w:szCs w:val="22"/>
              </w:rPr>
              <w:t>м³</w:t>
            </w:r>
            <w:r w:rsidRPr="008A732B">
              <w:rPr>
                <w:szCs w:val="22"/>
              </w:rPr>
              <w:t>/сут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14,0</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14,0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14,0</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6.2.3</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Протяженность сетей</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км</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15,9</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29,17</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30,47</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6.3</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Электроснабжение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6.3.1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Потребность в электроэнергии </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всего</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млн. кВт·ч/г</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42,0</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91,9</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104,3</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в том числе: </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 на производственные нужды </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млн. кВт·ч/г</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28,6</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69,0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69,5</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на коммунально-бытовые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млн. кВт·ч/г</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13,4</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22,9</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34,8</w:t>
            </w: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6.3.2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Потребление электроэ</w:t>
            </w:r>
            <w:r w:rsidRPr="008A732B">
              <w:rPr>
                <w:szCs w:val="22"/>
              </w:rPr>
              <w:softHyphen/>
              <w:t xml:space="preserve">нергии на 1 чел. в год </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кВт·ч</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7636</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9874</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7450</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в том числе: </w:t>
            </w:r>
          </w:p>
          <w:p w:rsidR="006309AE" w:rsidRPr="008A732B" w:rsidRDefault="006309AE" w:rsidP="00522953">
            <w:pPr>
              <w:pStyle w:val="afd"/>
              <w:rPr>
                <w:szCs w:val="22"/>
              </w:rPr>
            </w:pPr>
            <w:r w:rsidRPr="008A732B">
              <w:rPr>
                <w:szCs w:val="22"/>
              </w:rPr>
              <w:t>-на коммунально-бытовые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кВт·ч</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2436</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2410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2486</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6.3.3</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Источники покрытия</w:t>
            </w:r>
          </w:p>
          <w:p w:rsidR="006309AE" w:rsidRPr="008A732B" w:rsidRDefault="006309AE" w:rsidP="00522953">
            <w:pPr>
              <w:pStyle w:val="afd"/>
              <w:rPr>
                <w:szCs w:val="22"/>
              </w:rPr>
            </w:pPr>
            <w:r w:rsidRPr="008A732B">
              <w:rPr>
                <w:szCs w:val="22"/>
              </w:rPr>
              <w:t>электронагрузок:</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МВт</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2×16</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2×16</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2×16</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6.3.4</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Протяженность сетей 10 кв</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км</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18</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6.4</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Теплоснабжение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6.4.1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Потребление тепла</w:t>
            </w:r>
          </w:p>
          <w:p w:rsidR="006309AE" w:rsidRPr="008A732B" w:rsidRDefault="006309AE" w:rsidP="00522953">
            <w:pPr>
              <w:pStyle w:val="afd"/>
              <w:rPr>
                <w:szCs w:val="22"/>
              </w:rPr>
            </w:pPr>
            <w:r w:rsidRPr="008A732B">
              <w:rPr>
                <w:szCs w:val="22"/>
              </w:rPr>
              <w:t>-всего</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Гкал/г</w:t>
            </w: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hideMark/>
          </w:tcPr>
          <w:p w:rsidR="006309AE" w:rsidRPr="008A732B" w:rsidRDefault="006309AE" w:rsidP="00522953">
            <w:pPr>
              <w:pStyle w:val="afd"/>
              <w:rPr>
                <w:szCs w:val="22"/>
              </w:rPr>
            </w:pPr>
            <w:r w:rsidRPr="008A732B">
              <w:rPr>
                <w:szCs w:val="22"/>
              </w:rPr>
              <w:t>820075000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993894000</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 том числе: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-на коммунально-бытовые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Гкал/г</w:t>
            </w: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hideMark/>
          </w:tcPr>
          <w:p w:rsidR="006309AE" w:rsidRPr="008A732B" w:rsidRDefault="006309AE" w:rsidP="00522953">
            <w:pPr>
              <w:pStyle w:val="afd"/>
              <w:rPr>
                <w:szCs w:val="22"/>
              </w:rPr>
            </w:pPr>
            <w:r w:rsidRPr="008A732B">
              <w:rPr>
                <w:szCs w:val="22"/>
              </w:rPr>
              <w:t>611284000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767773000</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-на производственные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Гкал/г</w:t>
            </w: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hideMark/>
          </w:tcPr>
          <w:p w:rsidR="006309AE" w:rsidRPr="008A732B" w:rsidRDefault="006309AE" w:rsidP="00522953">
            <w:pPr>
              <w:pStyle w:val="afd"/>
              <w:rPr>
                <w:szCs w:val="22"/>
              </w:rPr>
            </w:pPr>
            <w:r w:rsidRPr="008A732B">
              <w:rPr>
                <w:szCs w:val="22"/>
              </w:rPr>
              <w:t>208791000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226121000</w:t>
            </w: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lastRenderedPageBreak/>
              <w:t>6.4.2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Производительность</w:t>
            </w:r>
          </w:p>
          <w:p w:rsidR="006309AE" w:rsidRPr="008A732B" w:rsidRDefault="006309AE" w:rsidP="00522953">
            <w:pPr>
              <w:pStyle w:val="afd"/>
              <w:rPr>
                <w:szCs w:val="22"/>
              </w:rPr>
            </w:pPr>
            <w:r w:rsidRPr="008A732B">
              <w:rPr>
                <w:szCs w:val="22"/>
              </w:rPr>
              <w:t>централизованных источ</w:t>
            </w:r>
            <w:r w:rsidRPr="008A732B">
              <w:rPr>
                <w:szCs w:val="22"/>
              </w:rPr>
              <w:softHyphen/>
              <w:t xml:space="preserve">ников теплоснабжения </w:t>
            </w:r>
          </w:p>
          <w:p w:rsidR="006309AE" w:rsidRPr="008A732B" w:rsidRDefault="006309AE" w:rsidP="00522953">
            <w:pPr>
              <w:pStyle w:val="afd"/>
              <w:rPr>
                <w:szCs w:val="22"/>
              </w:rPr>
            </w:pPr>
            <w:r w:rsidRPr="008A732B">
              <w:rPr>
                <w:szCs w:val="22"/>
              </w:rPr>
              <w:t>-всего</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Гкал/ч</w:t>
            </w: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hideMark/>
          </w:tcPr>
          <w:p w:rsidR="006309AE" w:rsidRPr="008A732B" w:rsidRDefault="006309AE" w:rsidP="00522953">
            <w:pPr>
              <w:pStyle w:val="afd"/>
              <w:rPr>
                <w:szCs w:val="22"/>
              </w:rPr>
            </w:pPr>
            <w:r w:rsidRPr="008A732B">
              <w:rPr>
                <w:szCs w:val="22"/>
              </w:rPr>
              <w:t>327494</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411333</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 том числе:</w:t>
            </w:r>
          </w:p>
          <w:p w:rsidR="006309AE" w:rsidRPr="008A732B" w:rsidRDefault="006309AE" w:rsidP="00522953">
            <w:pPr>
              <w:pStyle w:val="afd"/>
              <w:rPr>
                <w:szCs w:val="22"/>
              </w:rPr>
            </w:pPr>
            <w:r w:rsidRPr="008A732B">
              <w:rPr>
                <w:szCs w:val="22"/>
              </w:rPr>
              <w:t>- ТЭЦ (АТЭС, АСТ)</w:t>
            </w:r>
          </w:p>
          <w:p w:rsidR="006309AE" w:rsidRPr="008A732B" w:rsidRDefault="006309AE" w:rsidP="00522953">
            <w:pPr>
              <w:pStyle w:val="afd"/>
              <w:rPr>
                <w:szCs w:val="22"/>
              </w:rPr>
            </w:pPr>
            <w:r w:rsidRPr="008A732B">
              <w:rPr>
                <w:szCs w:val="22"/>
              </w:rPr>
              <w:t>- районные котельные</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Гкал/ч</w:t>
            </w:r>
          </w:p>
          <w:p w:rsidR="006309AE" w:rsidRPr="008A732B" w:rsidRDefault="006309AE" w:rsidP="00522953">
            <w:pPr>
              <w:pStyle w:val="afd"/>
              <w:rPr>
                <w:szCs w:val="22"/>
              </w:rPr>
            </w:pPr>
            <w:r w:rsidRPr="008A732B">
              <w:rPr>
                <w:szCs w:val="22"/>
              </w:rPr>
              <w:t>Гкал/ч</w:t>
            </w: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hideMark/>
          </w:tcPr>
          <w:p w:rsidR="006309AE" w:rsidRPr="008A732B" w:rsidRDefault="006309AE" w:rsidP="00522953">
            <w:pPr>
              <w:pStyle w:val="afd"/>
              <w:rPr>
                <w:szCs w:val="22"/>
              </w:rPr>
            </w:pPr>
            <w:r w:rsidRPr="008A732B">
              <w:rPr>
                <w:szCs w:val="22"/>
              </w:rPr>
              <w:t>263750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331533</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6.4.3</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Производительность локальных источников теплоснабжения</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Гкал/ч</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63744</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79800</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6.5</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Газоснабжение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val="restart"/>
            <w:shd w:val="clear" w:color="auto" w:fill="auto"/>
            <w:vAlign w:val="center"/>
            <w:hideMark/>
          </w:tcPr>
          <w:p w:rsidR="006309AE" w:rsidRPr="008A732B" w:rsidRDefault="006309AE" w:rsidP="00522953">
            <w:pPr>
              <w:pStyle w:val="afd"/>
              <w:rPr>
                <w:szCs w:val="22"/>
              </w:rPr>
            </w:pPr>
            <w:r w:rsidRPr="008A732B">
              <w:rPr>
                <w:szCs w:val="22"/>
              </w:rPr>
              <w:t>6.5.1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Потребление газа </w:t>
            </w:r>
          </w:p>
          <w:p w:rsidR="006309AE" w:rsidRPr="008A732B" w:rsidRDefault="006309AE" w:rsidP="00522953">
            <w:pPr>
              <w:pStyle w:val="afd"/>
              <w:rPr>
                <w:szCs w:val="22"/>
              </w:rPr>
            </w:pPr>
            <w:r w:rsidRPr="008A732B">
              <w:rPr>
                <w:szCs w:val="22"/>
              </w:rPr>
              <w:t>- всего</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млн. </w:t>
            </w:r>
            <w:r w:rsidR="008A732B" w:rsidRPr="008A732B">
              <w:rPr>
                <w:szCs w:val="22"/>
              </w:rPr>
              <w:t>м³</w:t>
            </w:r>
            <w:r w:rsidRPr="008A732B">
              <w:rPr>
                <w:szCs w:val="22"/>
              </w:rPr>
              <w:t>/г</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9,563</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122,725</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147,590</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в том числе:</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на коммунально-бытовые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млн. </w:t>
            </w:r>
            <w:r w:rsidR="008A732B" w:rsidRPr="008A732B">
              <w:rPr>
                <w:szCs w:val="22"/>
              </w:rPr>
              <w:t>м³</w:t>
            </w:r>
            <w:r w:rsidRPr="008A732B">
              <w:rPr>
                <w:szCs w:val="22"/>
              </w:rPr>
              <w:t>/г</w:t>
            </w:r>
          </w:p>
        </w:tc>
        <w:tc>
          <w:tcPr>
            <w:tcW w:w="700" w:type="pct"/>
            <w:shd w:val="clear" w:color="auto" w:fill="auto"/>
            <w:vAlign w:val="center"/>
            <w:hideMark/>
          </w:tcPr>
          <w:p w:rsidR="006309AE" w:rsidRPr="008A732B" w:rsidRDefault="006309AE" w:rsidP="00522953">
            <w:pPr>
              <w:pStyle w:val="afd"/>
            </w:pPr>
            <w:r w:rsidRPr="008A732B">
              <w:t>1,572</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84,865</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106,590</w:t>
            </w:r>
          </w:p>
        </w:tc>
      </w:tr>
      <w:tr w:rsidR="006309AE" w:rsidRPr="008A732B" w:rsidTr="00522953">
        <w:trPr>
          <w:cantSplit/>
          <w:jc w:val="center"/>
        </w:trPr>
        <w:tc>
          <w:tcPr>
            <w:tcW w:w="397" w:type="pct"/>
            <w:vMerge/>
            <w:shd w:val="clear" w:color="auto" w:fill="auto"/>
            <w:vAlign w:val="center"/>
            <w:hideMark/>
          </w:tcPr>
          <w:p w:rsidR="006309AE" w:rsidRPr="008A732B" w:rsidRDefault="006309AE" w:rsidP="00522953">
            <w:pPr>
              <w:pStyle w:val="afd"/>
              <w:rPr>
                <w:szCs w:val="22"/>
              </w:rPr>
            </w:pPr>
          </w:p>
        </w:tc>
        <w:tc>
          <w:tcPr>
            <w:tcW w:w="1478" w:type="pct"/>
            <w:shd w:val="clear" w:color="auto" w:fill="auto"/>
            <w:vAlign w:val="center"/>
            <w:hideMark/>
          </w:tcPr>
          <w:p w:rsidR="006309AE" w:rsidRPr="008A732B" w:rsidRDefault="006309AE" w:rsidP="00522953">
            <w:pPr>
              <w:pStyle w:val="afd"/>
              <w:rPr>
                <w:szCs w:val="22"/>
              </w:rPr>
            </w:pPr>
            <w:r w:rsidRPr="008A732B">
              <w:rPr>
                <w:szCs w:val="22"/>
              </w:rPr>
              <w:t>- на производственные нужды</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xml:space="preserve">млн. </w:t>
            </w:r>
            <w:r w:rsidR="008A732B" w:rsidRPr="008A732B">
              <w:rPr>
                <w:szCs w:val="22"/>
              </w:rPr>
              <w:t>м³</w:t>
            </w:r>
            <w:r w:rsidRPr="008A732B">
              <w:rPr>
                <w:szCs w:val="22"/>
              </w:rPr>
              <w:t>/г</w:t>
            </w:r>
          </w:p>
        </w:tc>
        <w:tc>
          <w:tcPr>
            <w:tcW w:w="700" w:type="pct"/>
            <w:shd w:val="clear" w:color="auto" w:fill="auto"/>
            <w:vAlign w:val="center"/>
            <w:hideMark/>
          </w:tcPr>
          <w:p w:rsidR="006309AE" w:rsidRPr="008A732B" w:rsidRDefault="006309AE" w:rsidP="00522953">
            <w:pPr>
              <w:pStyle w:val="afd"/>
            </w:pPr>
            <w:r w:rsidRPr="008A732B">
              <w:t>8,036</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37,860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41,000</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6.5.2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 xml:space="preserve">Протяженность сетей </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км</w:t>
            </w:r>
          </w:p>
        </w:tc>
        <w:tc>
          <w:tcPr>
            <w:tcW w:w="700" w:type="pct"/>
            <w:shd w:val="clear" w:color="auto" w:fill="auto"/>
            <w:vAlign w:val="center"/>
            <w:hideMark/>
          </w:tcPr>
          <w:p w:rsidR="006309AE" w:rsidRPr="008A732B" w:rsidRDefault="006309AE" w:rsidP="00522953">
            <w:pPr>
              <w:pStyle w:val="afd"/>
            </w:pPr>
            <w:r w:rsidRPr="008A732B">
              <w:t>-</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150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120</w:t>
            </w: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6.6</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Связь</w:t>
            </w:r>
          </w:p>
        </w:tc>
        <w:tc>
          <w:tcPr>
            <w:tcW w:w="1018"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6.6.1</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Охват населения телевизионным вещанием</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 от населения</w:t>
            </w:r>
          </w:p>
        </w:tc>
        <w:tc>
          <w:tcPr>
            <w:tcW w:w="700" w:type="pct"/>
            <w:shd w:val="clear" w:color="auto" w:fill="auto"/>
            <w:vAlign w:val="center"/>
          </w:tcPr>
          <w:p w:rsidR="006309AE" w:rsidRPr="008A732B" w:rsidRDefault="006309AE" w:rsidP="00522953">
            <w:pPr>
              <w:pStyle w:val="afd"/>
              <w:rPr>
                <w:szCs w:val="22"/>
              </w:rPr>
            </w:pPr>
          </w:p>
        </w:tc>
        <w:tc>
          <w:tcPr>
            <w:tcW w:w="700" w:type="pct"/>
            <w:shd w:val="clear" w:color="auto" w:fill="auto"/>
            <w:vAlign w:val="center"/>
          </w:tcPr>
          <w:p w:rsidR="006309AE" w:rsidRPr="008A732B" w:rsidRDefault="006309AE" w:rsidP="00522953">
            <w:pPr>
              <w:pStyle w:val="afd"/>
              <w:rPr>
                <w:szCs w:val="22"/>
              </w:rPr>
            </w:pPr>
          </w:p>
        </w:tc>
        <w:tc>
          <w:tcPr>
            <w:tcW w:w="707" w:type="pct"/>
            <w:gridSpan w:val="2"/>
            <w:shd w:val="clear" w:color="auto" w:fill="auto"/>
            <w:vAlign w:val="center"/>
          </w:tcPr>
          <w:p w:rsidR="006309AE" w:rsidRPr="008A732B" w:rsidRDefault="006309AE" w:rsidP="00522953">
            <w:pPr>
              <w:pStyle w:val="afd"/>
              <w:rPr>
                <w:szCs w:val="20"/>
              </w:rPr>
            </w:pPr>
          </w:p>
        </w:tc>
      </w:tr>
      <w:tr w:rsidR="006309AE" w:rsidRPr="008A732B" w:rsidTr="00522953">
        <w:trPr>
          <w:cantSplit/>
          <w:jc w:val="center"/>
        </w:trPr>
        <w:tc>
          <w:tcPr>
            <w:tcW w:w="397" w:type="pct"/>
            <w:shd w:val="clear" w:color="auto" w:fill="auto"/>
            <w:vAlign w:val="center"/>
            <w:hideMark/>
          </w:tcPr>
          <w:p w:rsidR="006309AE" w:rsidRPr="008A732B" w:rsidRDefault="006309AE" w:rsidP="00522953">
            <w:pPr>
              <w:pStyle w:val="afd"/>
              <w:rPr>
                <w:szCs w:val="22"/>
              </w:rPr>
            </w:pPr>
            <w:r w:rsidRPr="008A732B">
              <w:rPr>
                <w:szCs w:val="22"/>
              </w:rPr>
              <w:t>6.6.2</w:t>
            </w:r>
          </w:p>
        </w:tc>
        <w:tc>
          <w:tcPr>
            <w:tcW w:w="1478" w:type="pct"/>
            <w:shd w:val="clear" w:color="auto" w:fill="auto"/>
            <w:vAlign w:val="center"/>
            <w:hideMark/>
          </w:tcPr>
          <w:p w:rsidR="006309AE" w:rsidRPr="008A732B" w:rsidRDefault="006309AE" w:rsidP="00522953">
            <w:pPr>
              <w:pStyle w:val="afd"/>
              <w:rPr>
                <w:szCs w:val="22"/>
              </w:rPr>
            </w:pPr>
            <w:r w:rsidRPr="008A732B">
              <w:rPr>
                <w:szCs w:val="22"/>
              </w:rPr>
              <w:t>Обеспеченность населения телефонной сетью общего пользования</w:t>
            </w:r>
          </w:p>
        </w:tc>
        <w:tc>
          <w:tcPr>
            <w:tcW w:w="1018" w:type="pct"/>
            <w:shd w:val="clear" w:color="auto" w:fill="auto"/>
            <w:vAlign w:val="center"/>
            <w:hideMark/>
          </w:tcPr>
          <w:p w:rsidR="006309AE" w:rsidRPr="008A732B" w:rsidRDefault="006309AE" w:rsidP="00522953">
            <w:pPr>
              <w:pStyle w:val="afd"/>
              <w:rPr>
                <w:szCs w:val="22"/>
              </w:rPr>
            </w:pPr>
            <w:r w:rsidRPr="008A732B">
              <w:rPr>
                <w:szCs w:val="22"/>
              </w:rPr>
              <w:t>номеров</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1200</w:t>
            </w:r>
          </w:p>
        </w:tc>
        <w:tc>
          <w:tcPr>
            <w:tcW w:w="700" w:type="pct"/>
            <w:shd w:val="clear" w:color="auto" w:fill="auto"/>
            <w:vAlign w:val="center"/>
            <w:hideMark/>
          </w:tcPr>
          <w:p w:rsidR="006309AE" w:rsidRPr="008A732B" w:rsidRDefault="006309AE" w:rsidP="00522953">
            <w:pPr>
              <w:pStyle w:val="afd"/>
              <w:rPr>
                <w:szCs w:val="22"/>
              </w:rPr>
            </w:pPr>
            <w:r w:rsidRPr="008A732B">
              <w:rPr>
                <w:szCs w:val="22"/>
              </w:rPr>
              <w:t>4370</w:t>
            </w:r>
          </w:p>
        </w:tc>
        <w:tc>
          <w:tcPr>
            <w:tcW w:w="707" w:type="pct"/>
            <w:gridSpan w:val="2"/>
            <w:shd w:val="clear" w:color="auto" w:fill="auto"/>
            <w:vAlign w:val="center"/>
            <w:hideMark/>
          </w:tcPr>
          <w:p w:rsidR="006309AE" w:rsidRPr="008A732B" w:rsidRDefault="006309AE" w:rsidP="00522953">
            <w:pPr>
              <w:pStyle w:val="afd"/>
              <w:rPr>
                <w:szCs w:val="20"/>
              </w:rPr>
            </w:pPr>
            <w:r w:rsidRPr="008A732B">
              <w:rPr>
                <w:szCs w:val="20"/>
              </w:rPr>
              <w:t>6440</w:t>
            </w:r>
          </w:p>
        </w:tc>
      </w:tr>
    </w:tbl>
    <w:p w:rsidR="006309AE" w:rsidRPr="008A732B" w:rsidRDefault="006309AE" w:rsidP="00EF228A">
      <w:pPr>
        <w:pStyle w:val="1c"/>
        <w:spacing w:line="360" w:lineRule="auto"/>
      </w:pPr>
    </w:p>
    <w:p w:rsidR="009D6B32" w:rsidRPr="008A732B" w:rsidRDefault="000D0D7B" w:rsidP="00EF228A">
      <w:pPr>
        <w:keepNext/>
        <w:spacing w:line="360" w:lineRule="auto"/>
        <w:ind w:left="-426" w:firstLine="709"/>
        <w:jc w:val="both"/>
      </w:pPr>
      <w:r w:rsidRPr="008A732B">
        <w:rPr>
          <w:b/>
          <w:noProof/>
        </w:rPr>
        <w:lastRenderedPageBreak/>
        <w:drawing>
          <wp:inline distT="0" distB="0" distL="0" distR="0">
            <wp:extent cx="6104108" cy="8146473"/>
            <wp:effectExtent l="19050" t="0" r="0" b="0"/>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11" cstate="print"/>
                    <a:srcRect/>
                    <a:stretch>
                      <a:fillRect/>
                    </a:stretch>
                  </pic:blipFill>
                  <pic:spPr bwMode="auto">
                    <a:xfrm>
                      <a:off x="0" y="0"/>
                      <a:ext cx="6104286" cy="8146711"/>
                    </a:xfrm>
                    <a:prstGeom prst="rect">
                      <a:avLst/>
                    </a:prstGeom>
                    <a:noFill/>
                    <a:ln w="9525">
                      <a:noFill/>
                      <a:miter lim="800000"/>
                      <a:headEnd/>
                      <a:tailEnd/>
                    </a:ln>
                  </pic:spPr>
                </pic:pic>
              </a:graphicData>
            </a:graphic>
          </wp:inline>
        </w:drawing>
      </w:r>
    </w:p>
    <w:p w:rsidR="000D0D7B" w:rsidRPr="008A732B" w:rsidRDefault="009D6B32"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2</w:t>
        </w:r>
      </w:fldSimple>
      <w:r w:rsidRPr="008A732B">
        <w:t xml:space="preserve"> Схема границ земельных участков предоставленных для размещения объектов капитального строительства</w:t>
      </w:r>
    </w:p>
    <w:p w:rsidR="00782E98" w:rsidRPr="008A732B" w:rsidRDefault="00836B09" w:rsidP="00AF48BA">
      <w:pPr>
        <w:pStyle w:val="ab"/>
      </w:pPr>
      <w:r w:rsidRPr="008A732B">
        <w:br w:type="page"/>
      </w:r>
      <w:bookmarkStart w:id="17" w:name="_Toc465858862"/>
      <w:bookmarkStart w:id="18" w:name="_Toc505356887"/>
      <w:r w:rsidR="00782E98" w:rsidRPr="008A732B">
        <w:rPr>
          <w:lang w:eastAsia="en-US"/>
        </w:rPr>
        <w:lastRenderedPageBreak/>
        <w:t>Прогноз</w:t>
      </w:r>
      <w:r w:rsidR="00782E98" w:rsidRPr="008A732B">
        <w:t xml:space="preserve"> изменения </w:t>
      </w:r>
      <w:r w:rsidR="00782E98" w:rsidRPr="008A732B">
        <w:rPr>
          <w:lang w:eastAsia="en-US"/>
        </w:rPr>
        <w:t>доходов</w:t>
      </w:r>
      <w:r w:rsidR="00782E98" w:rsidRPr="008A732B">
        <w:t xml:space="preserve"> населения</w:t>
      </w:r>
      <w:bookmarkEnd w:id="17"/>
      <w:bookmarkEnd w:id="18"/>
    </w:p>
    <w:p w:rsidR="00782E98" w:rsidRPr="008A732B" w:rsidRDefault="00782E98" w:rsidP="00EF228A">
      <w:pPr>
        <w:pStyle w:val="afb"/>
        <w:spacing w:line="360" w:lineRule="auto"/>
        <w:ind w:firstLine="709"/>
        <w:rPr>
          <w:rFonts w:cs="Times New Roman"/>
        </w:rPr>
      </w:pPr>
      <w:r w:rsidRPr="008A732B">
        <w:rPr>
          <w:rFonts w:cs="Times New Roman"/>
        </w:rPr>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 населения:</w:t>
      </w:r>
    </w:p>
    <w:p w:rsidR="00782E98" w:rsidRPr="008A732B" w:rsidRDefault="00782E98" w:rsidP="00EF228A">
      <w:pPr>
        <w:pStyle w:val="afb"/>
        <w:spacing w:line="360" w:lineRule="auto"/>
        <w:ind w:firstLine="709"/>
        <w:rPr>
          <w:rFonts w:cs="Times New Roman"/>
        </w:rPr>
      </w:pPr>
      <w:r w:rsidRPr="008A732B">
        <w:rPr>
          <w:rFonts w:cs="Times New Roman"/>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782E98" w:rsidRPr="008A732B" w:rsidRDefault="00782E98" w:rsidP="00EF228A">
      <w:pPr>
        <w:pStyle w:val="afb"/>
        <w:spacing w:line="360" w:lineRule="auto"/>
        <w:ind w:firstLine="709"/>
        <w:rPr>
          <w:rFonts w:cs="Times New Roman"/>
        </w:rPr>
      </w:pPr>
      <w:r w:rsidRPr="008A732B">
        <w:rPr>
          <w:rFonts w:cs="Times New Roman"/>
        </w:rPr>
        <w:t>Во всех существующих вариантах прогноза в части оплаты труда работников 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782E98" w:rsidRPr="008A732B" w:rsidRDefault="00782E98" w:rsidP="00EF228A">
      <w:pPr>
        <w:pStyle w:val="afb"/>
        <w:spacing w:line="360" w:lineRule="auto"/>
        <w:ind w:firstLine="709"/>
        <w:rPr>
          <w:rFonts w:cs="Times New Roman"/>
        </w:rPr>
      </w:pPr>
      <w:r w:rsidRPr="008A732B">
        <w:rPr>
          <w:rFonts w:cs="Times New Roman"/>
        </w:rPr>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782E98" w:rsidRPr="008A732B" w:rsidRDefault="00782E98" w:rsidP="00EF228A">
      <w:pPr>
        <w:pStyle w:val="afb"/>
        <w:spacing w:line="360" w:lineRule="auto"/>
        <w:ind w:firstLine="709"/>
        <w:rPr>
          <w:rFonts w:cs="Times New Roman"/>
        </w:rPr>
      </w:pPr>
      <w:r w:rsidRPr="008A732B">
        <w:rPr>
          <w:rFonts w:cs="Times New Roman"/>
        </w:rPr>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782E98" w:rsidRPr="008A732B" w:rsidRDefault="00782E98" w:rsidP="00EF228A">
      <w:pPr>
        <w:pStyle w:val="afb"/>
        <w:spacing w:line="360" w:lineRule="auto"/>
        <w:ind w:firstLine="709"/>
        <w:rPr>
          <w:rFonts w:cs="Times New Roman"/>
        </w:rPr>
      </w:pPr>
      <w:r w:rsidRPr="008A732B">
        <w:rPr>
          <w:rFonts w:cs="Times New Roman"/>
        </w:rPr>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782E98" w:rsidRPr="008A732B" w:rsidRDefault="00782E98" w:rsidP="00EF228A">
      <w:pPr>
        <w:pStyle w:val="afb"/>
        <w:spacing w:line="360" w:lineRule="auto"/>
        <w:ind w:firstLine="709"/>
        <w:rPr>
          <w:rFonts w:cs="Times New Roman"/>
        </w:rPr>
      </w:pPr>
      <w:r w:rsidRPr="008A732B">
        <w:rPr>
          <w:rFonts w:cs="Times New Roman"/>
        </w:rPr>
        <w:t xml:space="preserve">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 </w:t>
      </w:r>
    </w:p>
    <w:p w:rsidR="00782E98" w:rsidRPr="008A732B" w:rsidRDefault="00782E98" w:rsidP="00EF228A">
      <w:pPr>
        <w:pStyle w:val="afb"/>
        <w:spacing w:line="360" w:lineRule="auto"/>
        <w:ind w:firstLine="709"/>
        <w:rPr>
          <w:rFonts w:cs="Times New Roman"/>
        </w:rPr>
      </w:pPr>
      <w:r w:rsidRPr="008A732B">
        <w:rPr>
          <w:rFonts w:cs="Times New Roman"/>
        </w:rPr>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w:t>
      </w:r>
      <w:r w:rsidRPr="008A732B">
        <w:rPr>
          <w:rFonts w:cs="Times New Roman"/>
        </w:rPr>
        <w:lastRenderedPageBreak/>
        <w:t xml:space="preserve">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782E98" w:rsidRPr="008A732B" w:rsidRDefault="00782E98" w:rsidP="00EF228A">
      <w:pPr>
        <w:pStyle w:val="afb"/>
        <w:spacing w:line="360" w:lineRule="auto"/>
        <w:ind w:firstLine="709"/>
        <w:rPr>
          <w:rFonts w:cs="Times New Roman"/>
        </w:rPr>
      </w:pPr>
      <w:r w:rsidRPr="008A732B">
        <w:rPr>
          <w:rFonts w:cs="Times New Roman"/>
        </w:rPr>
        <w:t xml:space="preserve">За период 2012-2030 гг. реальные располагаемые денежные доходы населения вырастут в 2,2 раза. </w:t>
      </w:r>
    </w:p>
    <w:p w:rsidR="00782E98" w:rsidRPr="008A732B" w:rsidRDefault="00782E98" w:rsidP="00EF228A">
      <w:pPr>
        <w:pStyle w:val="afb"/>
        <w:spacing w:line="360" w:lineRule="auto"/>
        <w:ind w:firstLine="709"/>
        <w:rPr>
          <w:rFonts w:cs="Times New Roman"/>
        </w:rPr>
      </w:pPr>
      <w:r w:rsidRPr="008A732B">
        <w:rPr>
          <w:rFonts w:cs="Times New Roman"/>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 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782E98" w:rsidRPr="008A732B" w:rsidRDefault="00782E98" w:rsidP="00EF228A">
      <w:pPr>
        <w:pStyle w:val="afb"/>
        <w:spacing w:line="360" w:lineRule="auto"/>
        <w:ind w:firstLine="709"/>
        <w:rPr>
          <w:rFonts w:cs="Times New Roman"/>
        </w:rPr>
      </w:pPr>
      <w:r w:rsidRPr="008A732B">
        <w:rPr>
          <w:rFonts w:cs="Times New Roman"/>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782E98" w:rsidRPr="008A732B" w:rsidRDefault="00782E98" w:rsidP="00EF228A">
      <w:pPr>
        <w:pStyle w:val="afb"/>
        <w:spacing w:line="360" w:lineRule="auto"/>
        <w:ind w:firstLine="709"/>
        <w:rPr>
          <w:rFonts w:cs="Times New Roman"/>
        </w:rPr>
      </w:pPr>
      <w:r w:rsidRPr="008A732B">
        <w:rPr>
          <w:rFonts w:cs="Times New Roman"/>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782E98" w:rsidRPr="008A732B" w:rsidRDefault="00782E98" w:rsidP="00EF228A">
      <w:pPr>
        <w:pStyle w:val="afb"/>
        <w:spacing w:line="360" w:lineRule="auto"/>
        <w:ind w:firstLine="709"/>
        <w:rPr>
          <w:rFonts w:cs="Times New Roman"/>
        </w:rPr>
      </w:pPr>
      <w:r w:rsidRPr="008A732B">
        <w:rPr>
          <w:rFonts w:cs="Times New Roman"/>
        </w:rPr>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782E98" w:rsidRPr="008A732B" w:rsidRDefault="00782E98" w:rsidP="00EF228A">
      <w:pPr>
        <w:pStyle w:val="afb"/>
        <w:spacing w:line="360" w:lineRule="auto"/>
        <w:ind w:firstLine="709"/>
        <w:rPr>
          <w:rFonts w:cs="Times New Roman"/>
        </w:rPr>
      </w:pPr>
      <w:r w:rsidRPr="008A732B">
        <w:rPr>
          <w:rFonts w:cs="Times New Roman"/>
        </w:rPr>
        <w:t>Социальная структура общества (инновационный вариант)</w:t>
      </w:r>
    </w:p>
    <w:p w:rsidR="00782E98" w:rsidRPr="008A732B" w:rsidRDefault="00782E98" w:rsidP="00EF228A">
      <w:pPr>
        <w:pStyle w:val="afb"/>
        <w:spacing w:line="360" w:lineRule="auto"/>
        <w:ind w:firstLine="709"/>
        <w:rPr>
          <w:rFonts w:cs="Times New Roman"/>
        </w:rPr>
      </w:pPr>
      <w:r w:rsidRPr="008A732B">
        <w:rPr>
          <w:rFonts w:cs="Times New Roman"/>
        </w:rPr>
        <w:t>Обеспечение эффективного уровня заработной платы в бюджетном секторе, повышение уровня пенсионного обеспечения будут способствовать сокращению доли бедного населения.</w:t>
      </w:r>
    </w:p>
    <w:p w:rsidR="00782E98" w:rsidRPr="008A732B" w:rsidRDefault="00782E98" w:rsidP="00EF228A">
      <w:pPr>
        <w:pStyle w:val="afb"/>
        <w:spacing w:line="360" w:lineRule="auto"/>
        <w:ind w:firstLine="709"/>
        <w:rPr>
          <w:rFonts w:cs="Times New Roman"/>
        </w:rPr>
      </w:pPr>
      <w:r w:rsidRPr="008A732B">
        <w:rPr>
          <w:rFonts w:cs="Times New Roman"/>
        </w:rPr>
        <w:t xml:space="preserve">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w:t>
      </w:r>
      <w:r w:rsidRPr="008A732B">
        <w:rPr>
          <w:rFonts w:cs="Times New Roman"/>
        </w:rPr>
        <w:lastRenderedPageBreak/>
        <w:t>бедного населения будет идти медленнее и в 2030 году составит чуть менее 8 процентов. 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w:t>
      </w:r>
    </w:p>
    <w:p w:rsidR="00782E98" w:rsidRPr="008A732B" w:rsidRDefault="00782E98" w:rsidP="00EF228A">
      <w:pPr>
        <w:pStyle w:val="afb"/>
        <w:spacing w:line="360" w:lineRule="auto"/>
        <w:ind w:firstLine="709"/>
        <w:rPr>
          <w:rFonts w:cs="Times New Roman"/>
        </w:rPr>
      </w:pPr>
      <w:r w:rsidRPr="008A732B">
        <w:rPr>
          <w:rFonts w:cs="Times New Roman"/>
        </w:rPr>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782E98" w:rsidRPr="008A732B" w:rsidRDefault="00782E98" w:rsidP="00EF228A">
      <w:pPr>
        <w:pStyle w:val="afb"/>
        <w:spacing w:line="360" w:lineRule="auto"/>
        <w:ind w:firstLine="709"/>
        <w:rPr>
          <w:rFonts w:cs="Times New Roman"/>
        </w:rPr>
      </w:pPr>
      <w:r w:rsidRPr="008A732B">
        <w:rPr>
          <w:rFonts w:cs="Times New Roman"/>
        </w:rPr>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782E98" w:rsidRPr="008A732B" w:rsidRDefault="00782E98" w:rsidP="00EF228A">
      <w:pPr>
        <w:pStyle w:val="afb"/>
        <w:spacing w:line="360" w:lineRule="auto"/>
        <w:ind w:firstLine="709"/>
        <w:rPr>
          <w:rFonts w:cs="Times New Roman"/>
        </w:rPr>
      </w:pPr>
      <w:r w:rsidRPr="008A732B">
        <w:rPr>
          <w:rFonts w:cs="Times New Roman"/>
        </w:rPr>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782E98" w:rsidRPr="008A732B" w:rsidRDefault="00782E98" w:rsidP="00EF228A">
      <w:pPr>
        <w:pStyle w:val="afb"/>
        <w:spacing w:line="360" w:lineRule="auto"/>
        <w:ind w:firstLine="709"/>
        <w:rPr>
          <w:rFonts w:cs="Times New Roman"/>
        </w:rPr>
        <w:sectPr w:rsidR="00782E98" w:rsidRPr="008A732B" w:rsidSect="000B0E30">
          <w:footerReference w:type="first" r:id="rId12"/>
          <w:pgSz w:w="11907" w:h="16839" w:code="9"/>
          <w:pgMar w:top="851" w:right="851" w:bottom="851" w:left="1134"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19" w:name="_Toc465858863"/>
      <w:bookmarkStart w:id="20" w:name="_Toc505356888"/>
      <w:r w:rsidRPr="008A732B">
        <w:lastRenderedPageBreak/>
        <w:t>Перспективные показатели спроса на коммунальные ресурсы</w:t>
      </w:r>
      <w:bookmarkEnd w:id="19"/>
      <w:bookmarkEnd w:id="20"/>
    </w:p>
    <w:p w:rsidR="00782E98" w:rsidRPr="008A732B" w:rsidRDefault="00782E98" w:rsidP="00EF228A">
      <w:pPr>
        <w:pStyle w:val="afb"/>
        <w:spacing w:line="360" w:lineRule="auto"/>
        <w:ind w:firstLine="709"/>
        <w:rPr>
          <w:rFonts w:cs="Times New Roman"/>
        </w:rPr>
      </w:pPr>
      <w:r w:rsidRPr="008A732B">
        <w:rPr>
          <w:rFonts w:cs="Times New Roman"/>
        </w:rPr>
        <w:t>Прогноз спроса по каждому из к</w:t>
      </w:r>
      <w:r w:rsidR="009D6B32" w:rsidRPr="008A732B">
        <w:rPr>
          <w:rFonts w:cs="Times New Roman"/>
        </w:rPr>
        <w:t>оммунальных ресурсов (Таблица 7</w:t>
      </w:r>
      <w:r w:rsidRPr="008A732B">
        <w:rPr>
          <w:rFonts w:cs="Times New Roman"/>
        </w:rPr>
        <w:t>) Муниципальное Образование «</w:t>
      </w:r>
      <w:r w:rsidR="00036079" w:rsidRPr="008A732B">
        <w:rPr>
          <w:rFonts w:cs="Times New Roman"/>
        </w:rPr>
        <w:t xml:space="preserve">Дубровское городское </w:t>
      </w:r>
      <w:r w:rsidR="00CA5035" w:rsidRPr="008A732B">
        <w:rPr>
          <w:rFonts w:cs="Times New Roman"/>
        </w:rPr>
        <w:t>поселение</w:t>
      </w:r>
      <w:r w:rsidRPr="008A732B">
        <w:rPr>
          <w:rFonts w:cs="Times New Roman"/>
        </w:rPr>
        <w:t xml:space="preserve">» </w:t>
      </w:r>
      <w:r w:rsidR="00036079" w:rsidRPr="008A732B">
        <w:rPr>
          <w:rFonts w:cs="Times New Roman"/>
        </w:rPr>
        <w:t xml:space="preserve">Всеволожского </w:t>
      </w:r>
      <w:r w:rsidRPr="008A732B">
        <w:rPr>
          <w:rFonts w:cs="Times New Roman"/>
        </w:rPr>
        <w:t xml:space="preserve">муниципального района Ленинградской области произведен на основании следующих показателей: </w:t>
      </w:r>
    </w:p>
    <w:p w:rsidR="00782E98" w:rsidRPr="008A732B" w:rsidRDefault="00782E98" w:rsidP="00522953">
      <w:pPr>
        <w:pStyle w:val="ac"/>
      </w:pPr>
      <w:r w:rsidRPr="008A732B">
        <w:t xml:space="preserve"> прогнозная численность постоянного населения в 201</w:t>
      </w:r>
      <w:r w:rsidR="00CA5035" w:rsidRPr="008A732B">
        <w:t>6</w:t>
      </w:r>
      <w:r w:rsidRPr="008A732B">
        <w:t xml:space="preserve"> г. – </w:t>
      </w:r>
      <w:r w:rsidR="00036079" w:rsidRPr="008A732B">
        <w:t>7458</w:t>
      </w:r>
      <w:r w:rsidRPr="008A732B">
        <w:t xml:space="preserve"> чел., в 2030 г. – </w:t>
      </w:r>
      <w:r w:rsidR="00036079" w:rsidRPr="008A732B">
        <w:t>8039</w:t>
      </w:r>
      <w:r w:rsidRPr="008A732B">
        <w:t xml:space="preserve"> чел.;</w:t>
      </w:r>
    </w:p>
    <w:p w:rsidR="00782E98" w:rsidRPr="008A732B" w:rsidRDefault="00782E98" w:rsidP="00522953">
      <w:pPr>
        <w:pStyle w:val="ac"/>
      </w:pPr>
      <w:r w:rsidRPr="008A732B">
        <w:t xml:space="preserve"> установленных нормативов потребления коммунальных услуг в соответствии со схемами энерго и ресурсоснабж</w:t>
      </w:r>
      <w:r w:rsidR="00E84D57" w:rsidRPr="008A732B">
        <w:t>ения.</w:t>
      </w:r>
    </w:p>
    <w:p w:rsidR="00782E98" w:rsidRPr="008A732B" w:rsidRDefault="00782E98" w:rsidP="00EF228A">
      <w:pPr>
        <w:pStyle w:val="afb"/>
        <w:spacing w:line="360" w:lineRule="auto"/>
        <w:ind w:firstLine="709"/>
        <w:rPr>
          <w:rFonts w:cs="Times New Roman"/>
        </w:rPr>
      </w:pPr>
      <w:r w:rsidRPr="008A732B">
        <w:rPr>
          <w:rFonts w:cs="Times New Roman"/>
        </w:rPr>
        <w:t>Прогноз потребности разработан с учетом строительства новых объектов с современными стандартами эффективности и сноса старых объектов.</w:t>
      </w:r>
    </w:p>
    <w:p w:rsidR="00782E98" w:rsidRPr="008A732B" w:rsidRDefault="00782E98" w:rsidP="00522953">
      <w:pPr>
        <w:pStyle w:val="afb"/>
        <w:spacing w:before="80" w:after="80" w:line="360" w:lineRule="auto"/>
        <w:ind w:firstLine="709"/>
        <w:rPr>
          <w:rFonts w:cs="Times New Roman"/>
          <w:b/>
        </w:rPr>
      </w:pPr>
      <w:r w:rsidRPr="008A732B">
        <w:rPr>
          <w:rFonts w:cs="Times New Roman"/>
          <w:b/>
        </w:rPr>
        <w:t>Электроснабжение</w:t>
      </w:r>
    </w:p>
    <w:p w:rsidR="00036079" w:rsidRPr="008A732B" w:rsidRDefault="00036079" w:rsidP="00EF228A">
      <w:pPr>
        <w:pStyle w:val="afb"/>
        <w:spacing w:line="360" w:lineRule="auto"/>
        <w:ind w:firstLine="709"/>
        <w:rPr>
          <w:rFonts w:cs="Times New Roman"/>
        </w:rPr>
      </w:pPr>
      <w:r w:rsidRPr="008A732B">
        <w:rPr>
          <w:rFonts w:cs="Times New Roman"/>
        </w:rPr>
        <w:t xml:space="preserve">Объем потребляемой электроэнергии к 2031 г. составит 12,86 тыс. </w:t>
      </w:r>
      <w:r w:rsidR="008A732B" w:rsidRPr="008A732B">
        <w:rPr>
          <w:rFonts w:cs="Times New Roman"/>
        </w:rPr>
        <w:t>м³</w:t>
      </w:r>
      <w:r w:rsidRPr="008A732B">
        <w:rPr>
          <w:rFonts w:cs="Times New Roman"/>
        </w:rPr>
        <w:t xml:space="preserve"> в год, относительно отчетного года увеличится в 1,08  раз. Такой рост должен произойти за счет увеличения населения в МО «Дубровское городское поселение».</w:t>
      </w:r>
    </w:p>
    <w:p w:rsidR="00782E98" w:rsidRPr="008A732B" w:rsidRDefault="00782E98" w:rsidP="00522953">
      <w:pPr>
        <w:pStyle w:val="afb"/>
        <w:spacing w:before="80" w:after="80" w:line="360" w:lineRule="auto"/>
        <w:ind w:firstLine="709"/>
        <w:rPr>
          <w:rFonts w:cs="Times New Roman"/>
          <w:b/>
        </w:rPr>
      </w:pPr>
      <w:r w:rsidRPr="008A732B">
        <w:rPr>
          <w:rFonts w:cs="Times New Roman"/>
          <w:b/>
        </w:rPr>
        <w:t xml:space="preserve">Теплоснабжение </w:t>
      </w:r>
    </w:p>
    <w:p w:rsidR="00782E98" w:rsidRPr="008A732B" w:rsidRDefault="00782E98" w:rsidP="00EF228A">
      <w:pPr>
        <w:pStyle w:val="afb"/>
        <w:spacing w:line="360" w:lineRule="auto"/>
        <w:ind w:firstLine="709"/>
        <w:rPr>
          <w:rFonts w:cs="Times New Roman"/>
        </w:rPr>
      </w:pPr>
      <w:r w:rsidRPr="008A732B">
        <w:rPr>
          <w:rFonts w:cs="Times New Roman"/>
        </w:rPr>
        <w:t xml:space="preserve">Объем отпуска тепловой энергии </w:t>
      </w:r>
      <w:r w:rsidR="003F5FA4" w:rsidRPr="008A732B">
        <w:rPr>
          <w:rFonts w:cs="Times New Roman"/>
        </w:rPr>
        <w:t xml:space="preserve"> МО «</w:t>
      </w:r>
      <w:r w:rsidR="00036079" w:rsidRPr="008A732B">
        <w:rPr>
          <w:rFonts w:cs="Times New Roman"/>
        </w:rPr>
        <w:t>Дубровское городское поселение» в 2031</w:t>
      </w:r>
      <w:r w:rsidRPr="008A732B">
        <w:rPr>
          <w:rFonts w:cs="Times New Roman"/>
        </w:rPr>
        <w:t xml:space="preserve"> г. составит </w:t>
      </w:r>
      <w:r w:rsidR="00036079" w:rsidRPr="008A732B">
        <w:rPr>
          <w:rFonts w:cs="Times New Roman"/>
        </w:rPr>
        <w:t>29,5</w:t>
      </w:r>
      <w:r w:rsidRPr="008A732B">
        <w:rPr>
          <w:rFonts w:cs="Times New Roman"/>
        </w:rPr>
        <w:t xml:space="preserve"> тыс. Гкал. Основной причиной увеличения расхода тепловой энергии в </w:t>
      </w:r>
      <w:r w:rsidR="00597F5B" w:rsidRPr="008A732B">
        <w:rPr>
          <w:rFonts w:cs="Times New Roman"/>
        </w:rPr>
        <w:t>МО «</w:t>
      </w:r>
      <w:r w:rsidR="00036079" w:rsidRPr="008A732B">
        <w:rPr>
          <w:rFonts w:cs="Times New Roman"/>
        </w:rPr>
        <w:t xml:space="preserve">Дубровское городское </w:t>
      </w:r>
      <w:r w:rsidR="00597F5B" w:rsidRPr="008A732B">
        <w:rPr>
          <w:rFonts w:cs="Times New Roman"/>
        </w:rPr>
        <w:t xml:space="preserve">поселение» </w:t>
      </w:r>
      <w:r w:rsidRPr="008A732B">
        <w:rPr>
          <w:rFonts w:cs="Times New Roman"/>
        </w:rPr>
        <w:t>является увеличение населения и увеличение застройки нового жилищного строительства.</w:t>
      </w:r>
    </w:p>
    <w:p w:rsidR="00782E98" w:rsidRPr="008A732B" w:rsidRDefault="00782E98" w:rsidP="00522953">
      <w:pPr>
        <w:pStyle w:val="afb"/>
        <w:spacing w:before="80" w:after="80" w:line="360" w:lineRule="auto"/>
        <w:ind w:firstLine="709"/>
        <w:rPr>
          <w:rFonts w:cs="Times New Roman"/>
          <w:b/>
        </w:rPr>
      </w:pPr>
      <w:r w:rsidRPr="008A732B">
        <w:rPr>
          <w:rFonts w:cs="Times New Roman"/>
          <w:b/>
        </w:rPr>
        <w:t>Водоснабжение</w:t>
      </w:r>
    </w:p>
    <w:p w:rsidR="00782E98" w:rsidRPr="008A732B" w:rsidRDefault="00782E98" w:rsidP="00EF228A">
      <w:pPr>
        <w:pStyle w:val="afb"/>
        <w:spacing w:line="360" w:lineRule="auto"/>
        <w:ind w:firstLine="709"/>
        <w:rPr>
          <w:rFonts w:cs="Times New Roman"/>
        </w:rPr>
      </w:pPr>
      <w:r w:rsidRPr="008A732B">
        <w:rPr>
          <w:rFonts w:cs="Times New Roman"/>
        </w:rPr>
        <w:t>Объем подаваемой воды потребителям к 203</w:t>
      </w:r>
      <w:r w:rsidR="00036079" w:rsidRPr="008A732B">
        <w:rPr>
          <w:rFonts w:cs="Times New Roman"/>
        </w:rPr>
        <w:t>1</w:t>
      </w:r>
      <w:r w:rsidRPr="008A732B">
        <w:rPr>
          <w:rFonts w:cs="Times New Roman"/>
        </w:rPr>
        <w:t xml:space="preserve"> г. составит </w:t>
      </w:r>
      <w:r w:rsidR="00036079" w:rsidRPr="008A732B">
        <w:rPr>
          <w:rFonts w:cs="Times New Roman"/>
        </w:rPr>
        <w:t>284,1</w:t>
      </w:r>
      <w:r w:rsidRPr="008A732B">
        <w:rPr>
          <w:rFonts w:cs="Times New Roman"/>
        </w:rPr>
        <w:t xml:space="preserve"> тыс. </w:t>
      </w:r>
      <w:r w:rsidR="008A732B" w:rsidRPr="008A732B">
        <w:rPr>
          <w:rFonts w:cs="Times New Roman"/>
        </w:rPr>
        <w:t>м³</w:t>
      </w:r>
      <w:r w:rsidRPr="008A732B">
        <w:rPr>
          <w:rFonts w:cs="Times New Roman"/>
        </w:rPr>
        <w:t xml:space="preserve"> в год, относительно</w:t>
      </w:r>
      <w:r w:rsidR="00036079" w:rsidRPr="008A732B">
        <w:rPr>
          <w:rFonts w:cs="Times New Roman"/>
        </w:rPr>
        <w:t xml:space="preserve"> отчетного года увеличится в 1,05</w:t>
      </w:r>
      <w:r w:rsidRPr="008A732B">
        <w:rPr>
          <w:rFonts w:cs="Times New Roman"/>
        </w:rPr>
        <w:t xml:space="preserve"> раз. Такой рост должен произойти за счет увеличения населения в </w:t>
      </w:r>
      <w:r w:rsidR="003F5FA4" w:rsidRPr="008A732B">
        <w:rPr>
          <w:rFonts w:cs="Times New Roman"/>
        </w:rPr>
        <w:t>МО «</w:t>
      </w:r>
      <w:r w:rsidR="00036079" w:rsidRPr="008A732B">
        <w:rPr>
          <w:rFonts w:cs="Times New Roman"/>
        </w:rPr>
        <w:t xml:space="preserve">Дубровское городское </w:t>
      </w:r>
      <w:r w:rsidR="003F5FA4" w:rsidRPr="008A732B">
        <w:rPr>
          <w:rFonts w:cs="Times New Roman"/>
        </w:rPr>
        <w:t>поселение»</w:t>
      </w:r>
      <w:r w:rsidRPr="008A732B">
        <w:rPr>
          <w:rFonts w:cs="Times New Roman"/>
        </w:rPr>
        <w:t>.</w:t>
      </w:r>
    </w:p>
    <w:p w:rsidR="00782E98" w:rsidRPr="008A732B" w:rsidRDefault="00782E98" w:rsidP="00522953">
      <w:pPr>
        <w:pStyle w:val="afb"/>
        <w:spacing w:before="80" w:after="80" w:line="360" w:lineRule="auto"/>
        <w:ind w:firstLine="709"/>
        <w:rPr>
          <w:rFonts w:cs="Times New Roman"/>
          <w:b/>
        </w:rPr>
      </w:pPr>
      <w:r w:rsidRPr="008A732B">
        <w:rPr>
          <w:rFonts w:cs="Times New Roman"/>
          <w:b/>
        </w:rPr>
        <w:t xml:space="preserve">Водоотведение и очистка сточных вод </w:t>
      </w:r>
    </w:p>
    <w:p w:rsidR="00782E98" w:rsidRPr="008A732B" w:rsidRDefault="003F5FA4" w:rsidP="00EF228A">
      <w:pPr>
        <w:pStyle w:val="afb"/>
        <w:spacing w:line="360" w:lineRule="auto"/>
        <w:ind w:firstLine="709"/>
        <w:rPr>
          <w:rFonts w:cs="Times New Roman"/>
        </w:rPr>
      </w:pPr>
      <w:r w:rsidRPr="008A732B">
        <w:rPr>
          <w:rFonts w:cs="Times New Roman"/>
        </w:rPr>
        <w:t>В 203</w:t>
      </w:r>
      <w:r w:rsidR="00036079" w:rsidRPr="008A732B">
        <w:rPr>
          <w:rFonts w:cs="Times New Roman"/>
        </w:rPr>
        <w:t>1</w:t>
      </w:r>
      <w:r w:rsidR="00782E98" w:rsidRPr="008A732B">
        <w:rPr>
          <w:rFonts w:cs="Times New Roman"/>
        </w:rPr>
        <w:t xml:space="preserve"> г. объем пропущенных сточных вод, принятых от потребителей, составит </w:t>
      </w:r>
      <w:r w:rsidR="00036079" w:rsidRPr="008A732B">
        <w:rPr>
          <w:rFonts w:cs="Times New Roman"/>
        </w:rPr>
        <w:t>410,5</w:t>
      </w:r>
      <w:r w:rsidR="00782E98" w:rsidRPr="008A732B">
        <w:rPr>
          <w:rFonts w:cs="Times New Roman"/>
        </w:rPr>
        <w:t xml:space="preserve"> тыс. </w:t>
      </w:r>
      <w:r w:rsidR="008A732B" w:rsidRPr="008A732B">
        <w:rPr>
          <w:rFonts w:cs="Times New Roman"/>
        </w:rPr>
        <w:t>м³</w:t>
      </w:r>
      <w:r w:rsidR="00782E98" w:rsidRPr="008A732B">
        <w:rPr>
          <w:rFonts w:cs="Times New Roman"/>
        </w:rPr>
        <w:t>, что</w:t>
      </w:r>
      <w:r w:rsidRPr="008A732B">
        <w:rPr>
          <w:rFonts w:cs="Times New Roman"/>
        </w:rPr>
        <w:t xml:space="preserve"> на </w:t>
      </w:r>
      <w:r w:rsidR="00036079" w:rsidRPr="008A732B">
        <w:rPr>
          <w:rFonts w:cs="Times New Roman"/>
        </w:rPr>
        <w:t>5</w:t>
      </w:r>
      <w:r w:rsidRPr="008A732B">
        <w:rPr>
          <w:rFonts w:cs="Times New Roman"/>
        </w:rPr>
        <w:t>%</w:t>
      </w:r>
      <w:r w:rsidR="00782E98" w:rsidRPr="008A732B">
        <w:rPr>
          <w:rFonts w:cs="Times New Roman"/>
        </w:rPr>
        <w:t xml:space="preserve"> больше  уровня отчётного года. Такое возрастание количества принятых сточных вод вызвано приростом потребляемой воды.</w:t>
      </w:r>
    </w:p>
    <w:p w:rsidR="00782E98" w:rsidRPr="008A732B" w:rsidRDefault="00782E98" w:rsidP="00522953">
      <w:pPr>
        <w:pStyle w:val="afb"/>
        <w:spacing w:before="80" w:after="80" w:line="360" w:lineRule="auto"/>
        <w:ind w:firstLine="709"/>
        <w:rPr>
          <w:rFonts w:cs="Times New Roman"/>
          <w:b/>
        </w:rPr>
      </w:pPr>
      <w:r w:rsidRPr="008A732B">
        <w:rPr>
          <w:rFonts w:cs="Times New Roman"/>
          <w:b/>
        </w:rPr>
        <w:t xml:space="preserve">Утилизация (захоронение) </w:t>
      </w:r>
      <w:r w:rsidR="008A732B">
        <w:rPr>
          <w:rFonts w:cs="Times New Roman"/>
          <w:b/>
        </w:rPr>
        <w:t>ТКО</w:t>
      </w:r>
    </w:p>
    <w:p w:rsidR="00036079" w:rsidRPr="008A732B" w:rsidRDefault="00036079" w:rsidP="00EF228A">
      <w:pPr>
        <w:pStyle w:val="afb"/>
        <w:spacing w:line="360" w:lineRule="auto"/>
        <w:ind w:firstLine="709"/>
        <w:rPr>
          <w:rFonts w:cs="Times New Roman"/>
        </w:rPr>
      </w:pPr>
      <w:r w:rsidRPr="008A732B">
        <w:rPr>
          <w:rFonts w:cs="Times New Roman"/>
        </w:rPr>
        <w:t xml:space="preserve">Объем утилизируемого </w:t>
      </w:r>
      <w:r w:rsidR="008A732B">
        <w:rPr>
          <w:rFonts w:cs="Times New Roman"/>
        </w:rPr>
        <w:t>ТКО</w:t>
      </w:r>
      <w:r w:rsidRPr="008A732B">
        <w:rPr>
          <w:rFonts w:cs="Times New Roman"/>
        </w:rPr>
        <w:t xml:space="preserve"> к 2031 г. составит 14,09 в год, относительно отчетного года увеличится в 1,07 раз. Такой рост должен произойти за счет увеличения населения в МО «Дубровское городское поселение».</w:t>
      </w:r>
    </w:p>
    <w:p w:rsidR="00782E98" w:rsidRPr="008A732B" w:rsidRDefault="00782E98" w:rsidP="00EF228A">
      <w:pPr>
        <w:pStyle w:val="afb"/>
        <w:spacing w:line="360" w:lineRule="auto"/>
        <w:ind w:firstLine="709"/>
        <w:rPr>
          <w:rFonts w:cs="Times New Roman"/>
        </w:rPr>
        <w:sectPr w:rsidR="00782E98" w:rsidRPr="008A732B" w:rsidSect="000B0E30">
          <w:pgSz w:w="11907" w:h="16839" w:code="9"/>
          <w:pgMar w:top="851" w:right="851"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lastRenderedPageBreak/>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w:t>
      </w:r>
      <w:r w:rsidR="00565426" w:rsidRPr="008A732B">
        <w:rPr>
          <w:rFonts w:cs="Times New Roman"/>
        </w:rPr>
        <w:fldChar w:fldCharType="end"/>
      </w:r>
      <w:r w:rsidRPr="008A732B">
        <w:rPr>
          <w:rFonts w:cs="Times New Roman"/>
        </w:rPr>
        <w:t xml:space="preserve"> Прогноз спроса по каждому виду услуг организаций коммунального комплекса Муниципальное Образование «МО «Дубровское городское поселение» до 2031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746"/>
        <w:gridCol w:w="1517"/>
        <w:gridCol w:w="1509"/>
        <w:gridCol w:w="1079"/>
        <w:gridCol w:w="1079"/>
        <w:gridCol w:w="1080"/>
        <w:gridCol w:w="1080"/>
        <w:gridCol w:w="1080"/>
        <w:gridCol w:w="1080"/>
        <w:gridCol w:w="1080"/>
        <w:gridCol w:w="1080"/>
        <w:gridCol w:w="1080"/>
        <w:gridCol w:w="1080"/>
        <w:gridCol w:w="1080"/>
        <w:gridCol w:w="1080"/>
        <w:gridCol w:w="1080"/>
        <w:gridCol w:w="1080"/>
        <w:gridCol w:w="1053"/>
      </w:tblGrid>
      <w:tr w:rsidR="00036079" w:rsidRPr="008A732B" w:rsidTr="00522953">
        <w:trPr>
          <w:tblHeader/>
          <w:jc w:val="center"/>
        </w:trPr>
        <w:tc>
          <w:tcPr>
            <w:tcW w:w="626" w:type="pct"/>
            <w:vMerge w:val="restart"/>
            <w:shd w:val="clear" w:color="auto" w:fill="auto"/>
            <w:vAlign w:val="center"/>
            <w:hideMark/>
          </w:tcPr>
          <w:p w:rsidR="00036079" w:rsidRPr="008A732B" w:rsidRDefault="00036079" w:rsidP="00522953">
            <w:pPr>
              <w:pStyle w:val="afd"/>
            </w:pPr>
            <w:r w:rsidRPr="008A732B">
              <w:t>Наименование показателя</w:t>
            </w:r>
          </w:p>
        </w:tc>
        <w:tc>
          <w:tcPr>
            <w:tcW w:w="346" w:type="pct"/>
            <w:vMerge w:val="restart"/>
            <w:shd w:val="clear" w:color="auto" w:fill="auto"/>
            <w:vAlign w:val="center"/>
            <w:hideMark/>
          </w:tcPr>
          <w:p w:rsidR="00036079" w:rsidRPr="008A732B" w:rsidRDefault="00036079" w:rsidP="00522953">
            <w:pPr>
              <w:pStyle w:val="afd"/>
            </w:pPr>
            <w:r w:rsidRPr="008A732B">
              <w:t>Ед. изм.</w:t>
            </w:r>
          </w:p>
        </w:tc>
        <w:tc>
          <w:tcPr>
            <w:tcW w:w="344" w:type="pct"/>
            <w:shd w:val="clear" w:color="auto" w:fill="auto"/>
            <w:vAlign w:val="center"/>
            <w:hideMark/>
          </w:tcPr>
          <w:p w:rsidR="00036079" w:rsidRPr="008A732B" w:rsidRDefault="00036079" w:rsidP="00522953">
            <w:pPr>
              <w:pStyle w:val="afd"/>
            </w:pPr>
            <w:r w:rsidRPr="008A732B">
              <w:t>Отчетный период</w:t>
            </w:r>
          </w:p>
        </w:tc>
        <w:tc>
          <w:tcPr>
            <w:tcW w:w="3685" w:type="pct"/>
            <w:gridSpan w:val="15"/>
            <w:shd w:val="clear" w:color="auto" w:fill="auto"/>
            <w:vAlign w:val="center"/>
            <w:hideMark/>
          </w:tcPr>
          <w:p w:rsidR="00036079" w:rsidRPr="008A732B" w:rsidRDefault="00036079" w:rsidP="00522953">
            <w:pPr>
              <w:pStyle w:val="afd"/>
            </w:pPr>
          </w:p>
        </w:tc>
      </w:tr>
      <w:tr w:rsidR="00036079" w:rsidRPr="008A732B" w:rsidTr="00522953">
        <w:trPr>
          <w:tblHeader/>
          <w:jc w:val="center"/>
        </w:trPr>
        <w:tc>
          <w:tcPr>
            <w:tcW w:w="626" w:type="pct"/>
            <w:vMerge/>
            <w:vAlign w:val="center"/>
            <w:hideMark/>
          </w:tcPr>
          <w:p w:rsidR="00036079" w:rsidRPr="008A732B" w:rsidRDefault="00036079" w:rsidP="00522953">
            <w:pPr>
              <w:pStyle w:val="afd"/>
            </w:pPr>
          </w:p>
        </w:tc>
        <w:tc>
          <w:tcPr>
            <w:tcW w:w="346" w:type="pct"/>
            <w:vMerge/>
            <w:vAlign w:val="center"/>
            <w:hideMark/>
          </w:tcPr>
          <w:p w:rsidR="00036079" w:rsidRPr="008A732B" w:rsidRDefault="00036079" w:rsidP="00522953">
            <w:pPr>
              <w:pStyle w:val="afd"/>
            </w:pPr>
          </w:p>
        </w:tc>
        <w:tc>
          <w:tcPr>
            <w:tcW w:w="344" w:type="pct"/>
            <w:shd w:val="clear" w:color="auto" w:fill="auto"/>
            <w:vAlign w:val="center"/>
            <w:hideMark/>
          </w:tcPr>
          <w:p w:rsidR="00036079" w:rsidRPr="008A732B" w:rsidRDefault="00036079" w:rsidP="00522953">
            <w:pPr>
              <w:pStyle w:val="afd"/>
            </w:pPr>
            <w:r w:rsidRPr="008A732B">
              <w:t>2016</w:t>
            </w:r>
          </w:p>
        </w:tc>
        <w:tc>
          <w:tcPr>
            <w:tcW w:w="246" w:type="pct"/>
            <w:shd w:val="clear" w:color="auto" w:fill="auto"/>
            <w:vAlign w:val="center"/>
            <w:hideMark/>
          </w:tcPr>
          <w:p w:rsidR="00036079" w:rsidRPr="008A732B" w:rsidRDefault="00036079" w:rsidP="00522953">
            <w:pPr>
              <w:pStyle w:val="afd"/>
            </w:pPr>
            <w:r w:rsidRPr="008A732B">
              <w:t>2017</w:t>
            </w:r>
          </w:p>
        </w:tc>
        <w:tc>
          <w:tcPr>
            <w:tcW w:w="246" w:type="pct"/>
            <w:shd w:val="clear" w:color="auto" w:fill="auto"/>
            <w:vAlign w:val="center"/>
            <w:hideMark/>
          </w:tcPr>
          <w:p w:rsidR="00036079" w:rsidRPr="008A732B" w:rsidRDefault="00036079" w:rsidP="00522953">
            <w:pPr>
              <w:pStyle w:val="afd"/>
            </w:pPr>
            <w:r w:rsidRPr="008A732B">
              <w:t>2018</w:t>
            </w:r>
          </w:p>
        </w:tc>
        <w:tc>
          <w:tcPr>
            <w:tcW w:w="246" w:type="pct"/>
            <w:shd w:val="clear" w:color="auto" w:fill="auto"/>
            <w:vAlign w:val="center"/>
            <w:hideMark/>
          </w:tcPr>
          <w:p w:rsidR="00036079" w:rsidRPr="008A732B" w:rsidRDefault="00036079" w:rsidP="00522953">
            <w:pPr>
              <w:pStyle w:val="afd"/>
            </w:pPr>
            <w:r w:rsidRPr="008A732B">
              <w:t>2019</w:t>
            </w:r>
          </w:p>
        </w:tc>
        <w:tc>
          <w:tcPr>
            <w:tcW w:w="246" w:type="pct"/>
            <w:shd w:val="clear" w:color="auto" w:fill="auto"/>
            <w:vAlign w:val="center"/>
            <w:hideMark/>
          </w:tcPr>
          <w:p w:rsidR="00036079" w:rsidRPr="008A732B" w:rsidRDefault="00036079" w:rsidP="00522953">
            <w:pPr>
              <w:pStyle w:val="afd"/>
            </w:pPr>
            <w:r w:rsidRPr="008A732B">
              <w:t>2020</w:t>
            </w:r>
          </w:p>
        </w:tc>
        <w:tc>
          <w:tcPr>
            <w:tcW w:w="246" w:type="pct"/>
            <w:shd w:val="clear" w:color="auto" w:fill="auto"/>
            <w:vAlign w:val="center"/>
            <w:hideMark/>
          </w:tcPr>
          <w:p w:rsidR="00036079" w:rsidRPr="008A732B" w:rsidRDefault="00036079" w:rsidP="00522953">
            <w:pPr>
              <w:pStyle w:val="afd"/>
            </w:pPr>
            <w:r w:rsidRPr="008A732B">
              <w:t>2021</w:t>
            </w:r>
          </w:p>
        </w:tc>
        <w:tc>
          <w:tcPr>
            <w:tcW w:w="246" w:type="pct"/>
            <w:shd w:val="clear" w:color="auto" w:fill="auto"/>
            <w:vAlign w:val="center"/>
            <w:hideMark/>
          </w:tcPr>
          <w:p w:rsidR="00036079" w:rsidRPr="008A732B" w:rsidRDefault="00036079" w:rsidP="00522953">
            <w:pPr>
              <w:pStyle w:val="afd"/>
            </w:pPr>
            <w:r w:rsidRPr="008A732B">
              <w:t>2022</w:t>
            </w:r>
          </w:p>
        </w:tc>
        <w:tc>
          <w:tcPr>
            <w:tcW w:w="246" w:type="pct"/>
            <w:shd w:val="clear" w:color="auto" w:fill="auto"/>
            <w:vAlign w:val="center"/>
            <w:hideMark/>
          </w:tcPr>
          <w:p w:rsidR="00036079" w:rsidRPr="008A732B" w:rsidRDefault="00036079" w:rsidP="00522953">
            <w:pPr>
              <w:pStyle w:val="afd"/>
            </w:pPr>
            <w:r w:rsidRPr="008A732B">
              <w:t>2023</w:t>
            </w:r>
          </w:p>
        </w:tc>
        <w:tc>
          <w:tcPr>
            <w:tcW w:w="246" w:type="pct"/>
            <w:shd w:val="clear" w:color="auto" w:fill="auto"/>
            <w:vAlign w:val="center"/>
            <w:hideMark/>
          </w:tcPr>
          <w:p w:rsidR="00036079" w:rsidRPr="008A732B" w:rsidRDefault="00036079" w:rsidP="00522953">
            <w:pPr>
              <w:pStyle w:val="afd"/>
            </w:pPr>
            <w:r w:rsidRPr="008A732B">
              <w:t>2024</w:t>
            </w:r>
          </w:p>
        </w:tc>
        <w:tc>
          <w:tcPr>
            <w:tcW w:w="246" w:type="pct"/>
            <w:shd w:val="clear" w:color="auto" w:fill="auto"/>
            <w:vAlign w:val="center"/>
            <w:hideMark/>
          </w:tcPr>
          <w:p w:rsidR="00036079" w:rsidRPr="008A732B" w:rsidRDefault="00036079" w:rsidP="00522953">
            <w:pPr>
              <w:pStyle w:val="afd"/>
            </w:pPr>
            <w:r w:rsidRPr="008A732B">
              <w:t>2025</w:t>
            </w:r>
          </w:p>
        </w:tc>
        <w:tc>
          <w:tcPr>
            <w:tcW w:w="246" w:type="pct"/>
            <w:shd w:val="clear" w:color="auto" w:fill="auto"/>
            <w:vAlign w:val="center"/>
            <w:hideMark/>
          </w:tcPr>
          <w:p w:rsidR="00036079" w:rsidRPr="008A732B" w:rsidRDefault="00036079" w:rsidP="00522953">
            <w:pPr>
              <w:pStyle w:val="afd"/>
            </w:pPr>
            <w:r w:rsidRPr="008A732B">
              <w:t>2026</w:t>
            </w:r>
          </w:p>
        </w:tc>
        <w:tc>
          <w:tcPr>
            <w:tcW w:w="246" w:type="pct"/>
            <w:shd w:val="clear" w:color="auto" w:fill="auto"/>
            <w:vAlign w:val="center"/>
            <w:hideMark/>
          </w:tcPr>
          <w:p w:rsidR="00036079" w:rsidRPr="008A732B" w:rsidRDefault="00036079" w:rsidP="00522953">
            <w:pPr>
              <w:pStyle w:val="afd"/>
            </w:pPr>
            <w:r w:rsidRPr="008A732B">
              <w:t>2027</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2029</w:t>
            </w:r>
          </w:p>
        </w:tc>
        <w:tc>
          <w:tcPr>
            <w:tcW w:w="246" w:type="pct"/>
            <w:shd w:val="clear" w:color="auto" w:fill="auto"/>
            <w:vAlign w:val="center"/>
            <w:hideMark/>
          </w:tcPr>
          <w:p w:rsidR="00036079" w:rsidRPr="008A732B" w:rsidRDefault="00036079" w:rsidP="00522953">
            <w:pPr>
              <w:pStyle w:val="afd"/>
            </w:pPr>
            <w:r w:rsidRPr="008A732B">
              <w:t>2030</w:t>
            </w:r>
          </w:p>
        </w:tc>
        <w:tc>
          <w:tcPr>
            <w:tcW w:w="240" w:type="pct"/>
            <w:shd w:val="clear" w:color="auto" w:fill="auto"/>
            <w:vAlign w:val="center"/>
            <w:hideMark/>
          </w:tcPr>
          <w:p w:rsidR="00036079" w:rsidRPr="008A732B" w:rsidRDefault="00036079" w:rsidP="00522953">
            <w:pPr>
              <w:pStyle w:val="afd"/>
            </w:pPr>
            <w:r w:rsidRPr="008A732B">
              <w:t>2031</w:t>
            </w:r>
          </w:p>
        </w:tc>
      </w:tr>
      <w:tr w:rsidR="00036079" w:rsidRPr="008A732B" w:rsidTr="00522953">
        <w:trPr>
          <w:tblHeader/>
          <w:jc w:val="center"/>
        </w:trPr>
        <w:tc>
          <w:tcPr>
            <w:tcW w:w="626" w:type="pct"/>
            <w:shd w:val="clear" w:color="auto" w:fill="auto"/>
            <w:vAlign w:val="center"/>
            <w:hideMark/>
          </w:tcPr>
          <w:p w:rsidR="00036079" w:rsidRPr="008A732B" w:rsidRDefault="00036079" w:rsidP="00522953">
            <w:pPr>
              <w:pStyle w:val="afd"/>
            </w:pPr>
            <w:r w:rsidRPr="008A732B">
              <w:t>1</w:t>
            </w:r>
          </w:p>
        </w:tc>
        <w:tc>
          <w:tcPr>
            <w:tcW w:w="346" w:type="pct"/>
            <w:shd w:val="clear" w:color="auto" w:fill="auto"/>
            <w:vAlign w:val="center"/>
            <w:hideMark/>
          </w:tcPr>
          <w:p w:rsidR="00036079" w:rsidRPr="008A732B" w:rsidRDefault="00036079" w:rsidP="00522953">
            <w:pPr>
              <w:pStyle w:val="afd"/>
            </w:pPr>
            <w:r w:rsidRPr="008A732B">
              <w:t>2</w:t>
            </w:r>
          </w:p>
        </w:tc>
        <w:tc>
          <w:tcPr>
            <w:tcW w:w="344" w:type="pct"/>
            <w:shd w:val="clear" w:color="auto" w:fill="auto"/>
            <w:vAlign w:val="center"/>
            <w:hideMark/>
          </w:tcPr>
          <w:p w:rsidR="00036079" w:rsidRPr="008A732B" w:rsidRDefault="00036079" w:rsidP="00522953">
            <w:pPr>
              <w:pStyle w:val="afd"/>
            </w:pPr>
            <w:r w:rsidRPr="008A732B">
              <w:t>3</w:t>
            </w:r>
          </w:p>
        </w:tc>
        <w:tc>
          <w:tcPr>
            <w:tcW w:w="246" w:type="pct"/>
            <w:shd w:val="clear" w:color="auto" w:fill="auto"/>
            <w:vAlign w:val="center"/>
            <w:hideMark/>
          </w:tcPr>
          <w:p w:rsidR="00036079" w:rsidRPr="008A732B" w:rsidRDefault="00036079" w:rsidP="00522953">
            <w:pPr>
              <w:pStyle w:val="afd"/>
            </w:pPr>
            <w:r w:rsidRPr="008A732B">
              <w:t>4</w:t>
            </w:r>
          </w:p>
        </w:tc>
        <w:tc>
          <w:tcPr>
            <w:tcW w:w="246" w:type="pct"/>
            <w:shd w:val="clear" w:color="auto" w:fill="auto"/>
            <w:vAlign w:val="center"/>
            <w:hideMark/>
          </w:tcPr>
          <w:p w:rsidR="00036079" w:rsidRPr="008A732B" w:rsidRDefault="00036079" w:rsidP="00522953">
            <w:pPr>
              <w:pStyle w:val="afd"/>
            </w:pPr>
            <w:r w:rsidRPr="008A732B">
              <w:t>5</w:t>
            </w:r>
          </w:p>
        </w:tc>
        <w:tc>
          <w:tcPr>
            <w:tcW w:w="246" w:type="pct"/>
            <w:shd w:val="clear" w:color="auto" w:fill="auto"/>
            <w:vAlign w:val="center"/>
            <w:hideMark/>
          </w:tcPr>
          <w:p w:rsidR="00036079" w:rsidRPr="008A732B" w:rsidRDefault="00036079" w:rsidP="00522953">
            <w:pPr>
              <w:pStyle w:val="afd"/>
            </w:pPr>
            <w:r w:rsidRPr="008A732B">
              <w:t>6</w:t>
            </w:r>
          </w:p>
        </w:tc>
        <w:tc>
          <w:tcPr>
            <w:tcW w:w="246" w:type="pct"/>
            <w:shd w:val="clear" w:color="auto" w:fill="auto"/>
            <w:vAlign w:val="center"/>
            <w:hideMark/>
          </w:tcPr>
          <w:p w:rsidR="00036079" w:rsidRPr="008A732B" w:rsidRDefault="00036079" w:rsidP="00522953">
            <w:pPr>
              <w:pStyle w:val="afd"/>
            </w:pPr>
            <w:r w:rsidRPr="008A732B">
              <w:t>7</w:t>
            </w:r>
          </w:p>
        </w:tc>
        <w:tc>
          <w:tcPr>
            <w:tcW w:w="246" w:type="pct"/>
            <w:shd w:val="clear" w:color="auto" w:fill="auto"/>
            <w:vAlign w:val="center"/>
            <w:hideMark/>
          </w:tcPr>
          <w:p w:rsidR="00036079" w:rsidRPr="008A732B" w:rsidRDefault="00036079" w:rsidP="00522953">
            <w:pPr>
              <w:pStyle w:val="afd"/>
            </w:pPr>
            <w:r w:rsidRPr="008A732B">
              <w:t>8</w:t>
            </w:r>
          </w:p>
        </w:tc>
        <w:tc>
          <w:tcPr>
            <w:tcW w:w="246" w:type="pct"/>
            <w:shd w:val="clear" w:color="auto" w:fill="auto"/>
            <w:vAlign w:val="center"/>
            <w:hideMark/>
          </w:tcPr>
          <w:p w:rsidR="00036079" w:rsidRPr="008A732B" w:rsidRDefault="00036079" w:rsidP="00522953">
            <w:pPr>
              <w:pStyle w:val="afd"/>
            </w:pPr>
            <w:r w:rsidRPr="008A732B">
              <w:t>9</w:t>
            </w:r>
          </w:p>
        </w:tc>
        <w:tc>
          <w:tcPr>
            <w:tcW w:w="246" w:type="pct"/>
            <w:shd w:val="clear" w:color="auto" w:fill="auto"/>
            <w:vAlign w:val="center"/>
            <w:hideMark/>
          </w:tcPr>
          <w:p w:rsidR="00036079" w:rsidRPr="008A732B" w:rsidRDefault="00036079" w:rsidP="00522953">
            <w:pPr>
              <w:pStyle w:val="afd"/>
            </w:pPr>
            <w:r w:rsidRPr="008A732B">
              <w:t>10</w:t>
            </w:r>
          </w:p>
        </w:tc>
        <w:tc>
          <w:tcPr>
            <w:tcW w:w="246" w:type="pct"/>
            <w:shd w:val="clear" w:color="auto" w:fill="auto"/>
            <w:vAlign w:val="center"/>
            <w:hideMark/>
          </w:tcPr>
          <w:p w:rsidR="00036079" w:rsidRPr="008A732B" w:rsidRDefault="00036079" w:rsidP="00522953">
            <w:pPr>
              <w:pStyle w:val="afd"/>
            </w:pPr>
            <w:r w:rsidRPr="008A732B">
              <w:t>11</w:t>
            </w:r>
          </w:p>
        </w:tc>
        <w:tc>
          <w:tcPr>
            <w:tcW w:w="246" w:type="pct"/>
            <w:shd w:val="clear" w:color="auto" w:fill="auto"/>
            <w:vAlign w:val="center"/>
            <w:hideMark/>
          </w:tcPr>
          <w:p w:rsidR="00036079" w:rsidRPr="008A732B" w:rsidRDefault="00036079" w:rsidP="00522953">
            <w:pPr>
              <w:pStyle w:val="afd"/>
            </w:pPr>
            <w:r w:rsidRPr="008A732B">
              <w:t>12</w:t>
            </w:r>
          </w:p>
        </w:tc>
        <w:tc>
          <w:tcPr>
            <w:tcW w:w="246" w:type="pct"/>
            <w:shd w:val="clear" w:color="auto" w:fill="auto"/>
            <w:vAlign w:val="center"/>
            <w:hideMark/>
          </w:tcPr>
          <w:p w:rsidR="00036079" w:rsidRPr="008A732B" w:rsidRDefault="00036079" w:rsidP="00522953">
            <w:pPr>
              <w:pStyle w:val="afd"/>
            </w:pPr>
            <w:r w:rsidRPr="008A732B">
              <w:t>13</w:t>
            </w:r>
          </w:p>
        </w:tc>
        <w:tc>
          <w:tcPr>
            <w:tcW w:w="246" w:type="pct"/>
            <w:shd w:val="clear" w:color="auto" w:fill="auto"/>
            <w:vAlign w:val="center"/>
            <w:hideMark/>
          </w:tcPr>
          <w:p w:rsidR="00036079" w:rsidRPr="008A732B" w:rsidRDefault="00036079" w:rsidP="00522953">
            <w:pPr>
              <w:pStyle w:val="afd"/>
            </w:pPr>
            <w:r w:rsidRPr="008A732B">
              <w:t>14</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16</w:t>
            </w:r>
          </w:p>
        </w:tc>
        <w:tc>
          <w:tcPr>
            <w:tcW w:w="246" w:type="pct"/>
            <w:shd w:val="clear" w:color="auto" w:fill="auto"/>
            <w:vAlign w:val="center"/>
            <w:hideMark/>
          </w:tcPr>
          <w:p w:rsidR="00036079" w:rsidRPr="008A732B" w:rsidRDefault="00036079" w:rsidP="00522953">
            <w:pPr>
              <w:pStyle w:val="afd"/>
            </w:pPr>
            <w:r w:rsidRPr="008A732B">
              <w:t>17</w:t>
            </w:r>
          </w:p>
        </w:tc>
        <w:tc>
          <w:tcPr>
            <w:tcW w:w="240" w:type="pct"/>
            <w:shd w:val="clear" w:color="auto" w:fill="auto"/>
            <w:vAlign w:val="center"/>
            <w:hideMark/>
          </w:tcPr>
          <w:p w:rsidR="00036079" w:rsidRPr="008A732B" w:rsidRDefault="00036079" w:rsidP="00522953">
            <w:pPr>
              <w:pStyle w:val="afd"/>
            </w:pPr>
            <w:r w:rsidRPr="008A732B">
              <w:t>18</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Среднегодовая численность населения</w:t>
            </w:r>
          </w:p>
        </w:tc>
        <w:tc>
          <w:tcPr>
            <w:tcW w:w="346" w:type="pct"/>
            <w:shd w:val="clear" w:color="auto" w:fill="auto"/>
            <w:vAlign w:val="center"/>
            <w:hideMark/>
          </w:tcPr>
          <w:p w:rsidR="00036079" w:rsidRPr="008A732B" w:rsidRDefault="00036079" w:rsidP="00522953">
            <w:pPr>
              <w:pStyle w:val="afd"/>
            </w:pPr>
            <w:r w:rsidRPr="008A732B">
              <w:t>кол-во чел</w:t>
            </w:r>
          </w:p>
        </w:tc>
        <w:tc>
          <w:tcPr>
            <w:tcW w:w="344" w:type="pct"/>
            <w:shd w:val="clear" w:color="auto" w:fill="auto"/>
            <w:vAlign w:val="center"/>
            <w:hideMark/>
          </w:tcPr>
          <w:p w:rsidR="00036079" w:rsidRPr="008A732B" w:rsidRDefault="00036079" w:rsidP="00522953">
            <w:pPr>
              <w:pStyle w:val="afd"/>
            </w:pPr>
            <w:r w:rsidRPr="008A732B">
              <w:t>7458</w:t>
            </w:r>
          </w:p>
        </w:tc>
        <w:tc>
          <w:tcPr>
            <w:tcW w:w="246" w:type="pct"/>
            <w:shd w:val="clear" w:color="auto" w:fill="auto"/>
            <w:vAlign w:val="center"/>
            <w:hideMark/>
          </w:tcPr>
          <w:p w:rsidR="00036079" w:rsidRPr="008A732B" w:rsidRDefault="00036079" w:rsidP="00522953">
            <w:pPr>
              <w:pStyle w:val="afd"/>
            </w:pPr>
            <w:r w:rsidRPr="008A732B">
              <w:t>7497</w:t>
            </w:r>
          </w:p>
        </w:tc>
        <w:tc>
          <w:tcPr>
            <w:tcW w:w="246" w:type="pct"/>
            <w:shd w:val="clear" w:color="auto" w:fill="auto"/>
            <w:vAlign w:val="center"/>
            <w:hideMark/>
          </w:tcPr>
          <w:p w:rsidR="00036079" w:rsidRPr="008A732B" w:rsidRDefault="00036079" w:rsidP="00522953">
            <w:pPr>
              <w:pStyle w:val="afd"/>
            </w:pPr>
            <w:r w:rsidRPr="008A732B">
              <w:t>7536</w:t>
            </w:r>
          </w:p>
        </w:tc>
        <w:tc>
          <w:tcPr>
            <w:tcW w:w="246" w:type="pct"/>
            <w:shd w:val="clear" w:color="auto" w:fill="auto"/>
            <w:vAlign w:val="center"/>
            <w:hideMark/>
          </w:tcPr>
          <w:p w:rsidR="00036079" w:rsidRPr="008A732B" w:rsidRDefault="00036079" w:rsidP="00522953">
            <w:pPr>
              <w:pStyle w:val="afd"/>
            </w:pPr>
            <w:r w:rsidRPr="008A732B">
              <w:t>7575</w:t>
            </w:r>
          </w:p>
        </w:tc>
        <w:tc>
          <w:tcPr>
            <w:tcW w:w="246" w:type="pct"/>
            <w:shd w:val="clear" w:color="auto" w:fill="auto"/>
            <w:vAlign w:val="center"/>
            <w:hideMark/>
          </w:tcPr>
          <w:p w:rsidR="00036079" w:rsidRPr="008A732B" w:rsidRDefault="00036079" w:rsidP="00522953">
            <w:pPr>
              <w:pStyle w:val="afd"/>
            </w:pPr>
            <w:r w:rsidRPr="008A732B">
              <w:t>7613</w:t>
            </w:r>
          </w:p>
        </w:tc>
        <w:tc>
          <w:tcPr>
            <w:tcW w:w="246" w:type="pct"/>
            <w:shd w:val="clear" w:color="auto" w:fill="auto"/>
            <w:vAlign w:val="center"/>
            <w:hideMark/>
          </w:tcPr>
          <w:p w:rsidR="00036079" w:rsidRPr="008A732B" w:rsidRDefault="00036079" w:rsidP="00522953">
            <w:pPr>
              <w:pStyle w:val="afd"/>
            </w:pPr>
            <w:r w:rsidRPr="008A732B">
              <w:t>7652</w:t>
            </w:r>
          </w:p>
        </w:tc>
        <w:tc>
          <w:tcPr>
            <w:tcW w:w="246" w:type="pct"/>
            <w:shd w:val="clear" w:color="auto" w:fill="auto"/>
            <w:vAlign w:val="center"/>
            <w:hideMark/>
          </w:tcPr>
          <w:p w:rsidR="00036079" w:rsidRPr="008A732B" w:rsidRDefault="00036079" w:rsidP="00522953">
            <w:pPr>
              <w:pStyle w:val="afd"/>
            </w:pPr>
            <w:r w:rsidRPr="008A732B">
              <w:t>7691</w:t>
            </w:r>
          </w:p>
        </w:tc>
        <w:tc>
          <w:tcPr>
            <w:tcW w:w="246" w:type="pct"/>
            <w:shd w:val="clear" w:color="auto" w:fill="auto"/>
            <w:vAlign w:val="center"/>
            <w:hideMark/>
          </w:tcPr>
          <w:p w:rsidR="00036079" w:rsidRPr="008A732B" w:rsidRDefault="00036079" w:rsidP="00522953">
            <w:pPr>
              <w:pStyle w:val="afd"/>
            </w:pPr>
            <w:r w:rsidRPr="008A732B">
              <w:t>7730</w:t>
            </w:r>
          </w:p>
        </w:tc>
        <w:tc>
          <w:tcPr>
            <w:tcW w:w="246" w:type="pct"/>
            <w:shd w:val="clear" w:color="auto" w:fill="auto"/>
            <w:vAlign w:val="center"/>
            <w:hideMark/>
          </w:tcPr>
          <w:p w:rsidR="00036079" w:rsidRPr="008A732B" w:rsidRDefault="00036079" w:rsidP="00522953">
            <w:pPr>
              <w:pStyle w:val="afd"/>
            </w:pPr>
            <w:r w:rsidRPr="008A732B">
              <w:t>7768</w:t>
            </w:r>
          </w:p>
        </w:tc>
        <w:tc>
          <w:tcPr>
            <w:tcW w:w="246" w:type="pct"/>
            <w:shd w:val="clear" w:color="auto" w:fill="auto"/>
            <w:vAlign w:val="center"/>
            <w:hideMark/>
          </w:tcPr>
          <w:p w:rsidR="00036079" w:rsidRPr="008A732B" w:rsidRDefault="00036079" w:rsidP="00522953">
            <w:pPr>
              <w:pStyle w:val="afd"/>
            </w:pPr>
            <w:r w:rsidRPr="008A732B">
              <w:t>7807</w:t>
            </w:r>
          </w:p>
        </w:tc>
        <w:tc>
          <w:tcPr>
            <w:tcW w:w="246" w:type="pct"/>
            <w:shd w:val="clear" w:color="auto" w:fill="auto"/>
            <w:vAlign w:val="center"/>
            <w:hideMark/>
          </w:tcPr>
          <w:p w:rsidR="00036079" w:rsidRPr="008A732B" w:rsidRDefault="00036079" w:rsidP="00522953">
            <w:pPr>
              <w:pStyle w:val="afd"/>
            </w:pPr>
            <w:r w:rsidRPr="008A732B">
              <w:t>7846</w:t>
            </w:r>
          </w:p>
        </w:tc>
        <w:tc>
          <w:tcPr>
            <w:tcW w:w="246" w:type="pct"/>
            <w:shd w:val="clear" w:color="auto" w:fill="auto"/>
            <w:vAlign w:val="center"/>
            <w:hideMark/>
          </w:tcPr>
          <w:p w:rsidR="00036079" w:rsidRPr="008A732B" w:rsidRDefault="00036079" w:rsidP="00522953">
            <w:pPr>
              <w:pStyle w:val="afd"/>
            </w:pPr>
            <w:r w:rsidRPr="008A732B">
              <w:t>7885</w:t>
            </w:r>
          </w:p>
        </w:tc>
        <w:tc>
          <w:tcPr>
            <w:tcW w:w="246" w:type="pct"/>
            <w:shd w:val="clear" w:color="auto" w:fill="auto"/>
            <w:vAlign w:val="center"/>
            <w:hideMark/>
          </w:tcPr>
          <w:p w:rsidR="00036079" w:rsidRPr="008A732B" w:rsidRDefault="00036079" w:rsidP="00522953">
            <w:pPr>
              <w:pStyle w:val="afd"/>
            </w:pPr>
            <w:r w:rsidRPr="008A732B">
              <w:t>7923</w:t>
            </w:r>
          </w:p>
        </w:tc>
        <w:tc>
          <w:tcPr>
            <w:tcW w:w="246" w:type="pct"/>
            <w:shd w:val="clear" w:color="auto" w:fill="auto"/>
            <w:vAlign w:val="center"/>
            <w:hideMark/>
          </w:tcPr>
          <w:p w:rsidR="00036079" w:rsidRPr="008A732B" w:rsidRDefault="00036079" w:rsidP="00522953">
            <w:pPr>
              <w:pStyle w:val="afd"/>
            </w:pPr>
            <w:r w:rsidRPr="008A732B">
              <w:t>7962</w:t>
            </w:r>
          </w:p>
        </w:tc>
        <w:tc>
          <w:tcPr>
            <w:tcW w:w="246" w:type="pct"/>
            <w:shd w:val="clear" w:color="auto" w:fill="auto"/>
            <w:vAlign w:val="center"/>
            <w:hideMark/>
          </w:tcPr>
          <w:p w:rsidR="00036079" w:rsidRPr="008A732B" w:rsidRDefault="00036079" w:rsidP="00522953">
            <w:pPr>
              <w:pStyle w:val="afd"/>
            </w:pPr>
            <w:r w:rsidRPr="008A732B">
              <w:t>8000</w:t>
            </w:r>
          </w:p>
        </w:tc>
        <w:tc>
          <w:tcPr>
            <w:tcW w:w="240" w:type="pct"/>
            <w:shd w:val="clear" w:color="auto" w:fill="auto"/>
            <w:vAlign w:val="center"/>
            <w:hideMark/>
          </w:tcPr>
          <w:p w:rsidR="00036079" w:rsidRPr="008A732B" w:rsidRDefault="00036079" w:rsidP="00522953">
            <w:pPr>
              <w:pStyle w:val="afd"/>
            </w:pPr>
            <w:r w:rsidRPr="008A732B">
              <w:t>8039</w:t>
            </w:r>
          </w:p>
        </w:tc>
      </w:tr>
      <w:tr w:rsidR="00036079" w:rsidRPr="008A732B" w:rsidTr="00522953">
        <w:trPr>
          <w:jc w:val="center"/>
        </w:trPr>
        <w:tc>
          <w:tcPr>
            <w:tcW w:w="5000" w:type="pct"/>
            <w:gridSpan w:val="18"/>
            <w:shd w:val="clear" w:color="000000" w:fill="FFFF00"/>
            <w:vAlign w:val="center"/>
            <w:hideMark/>
          </w:tcPr>
          <w:p w:rsidR="00036079" w:rsidRPr="008A732B" w:rsidRDefault="00036079" w:rsidP="00522953">
            <w:pPr>
              <w:pStyle w:val="afd"/>
            </w:pPr>
            <w:r w:rsidRPr="008A732B">
              <w:t>Система электроснабжения</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Потребление электрической энергии, в том числе:</w:t>
            </w:r>
          </w:p>
        </w:tc>
        <w:tc>
          <w:tcPr>
            <w:tcW w:w="346" w:type="pct"/>
            <w:shd w:val="clear" w:color="auto" w:fill="auto"/>
            <w:vAlign w:val="center"/>
            <w:hideMark/>
          </w:tcPr>
          <w:p w:rsidR="00036079" w:rsidRPr="008A732B" w:rsidRDefault="00036079" w:rsidP="00522953">
            <w:pPr>
              <w:pStyle w:val="afd"/>
            </w:pPr>
            <w:r w:rsidRPr="008A732B">
              <w:t>млн. кВт*ч</w:t>
            </w:r>
          </w:p>
        </w:tc>
        <w:tc>
          <w:tcPr>
            <w:tcW w:w="344" w:type="pct"/>
            <w:shd w:val="clear" w:color="auto" w:fill="auto"/>
            <w:vAlign w:val="center"/>
            <w:hideMark/>
          </w:tcPr>
          <w:p w:rsidR="00036079" w:rsidRPr="008A732B" w:rsidRDefault="00036079" w:rsidP="00522953">
            <w:pPr>
              <w:pStyle w:val="afd"/>
            </w:pPr>
            <w:r w:rsidRPr="008A732B">
              <w:t>11,93</w:t>
            </w:r>
          </w:p>
        </w:tc>
        <w:tc>
          <w:tcPr>
            <w:tcW w:w="246" w:type="pct"/>
            <w:shd w:val="clear" w:color="auto" w:fill="auto"/>
            <w:vAlign w:val="center"/>
            <w:hideMark/>
          </w:tcPr>
          <w:p w:rsidR="00036079" w:rsidRPr="008A732B" w:rsidRDefault="00036079" w:rsidP="00522953">
            <w:pPr>
              <w:pStyle w:val="afd"/>
            </w:pPr>
            <w:r w:rsidRPr="008A732B">
              <w:t>12,00</w:t>
            </w:r>
          </w:p>
        </w:tc>
        <w:tc>
          <w:tcPr>
            <w:tcW w:w="246" w:type="pct"/>
            <w:shd w:val="clear" w:color="auto" w:fill="auto"/>
            <w:vAlign w:val="center"/>
            <w:hideMark/>
          </w:tcPr>
          <w:p w:rsidR="00036079" w:rsidRPr="008A732B" w:rsidRDefault="00036079" w:rsidP="00522953">
            <w:pPr>
              <w:pStyle w:val="afd"/>
            </w:pPr>
            <w:r w:rsidRPr="008A732B">
              <w:t>12,06</w:t>
            </w:r>
          </w:p>
        </w:tc>
        <w:tc>
          <w:tcPr>
            <w:tcW w:w="246" w:type="pct"/>
            <w:shd w:val="clear" w:color="auto" w:fill="auto"/>
            <w:vAlign w:val="center"/>
            <w:hideMark/>
          </w:tcPr>
          <w:p w:rsidR="00036079" w:rsidRPr="008A732B" w:rsidRDefault="00036079" w:rsidP="00522953">
            <w:pPr>
              <w:pStyle w:val="afd"/>
            </w:pPr>
            <w:r w:rsidRPr="008A732B">
              <w:t>12,12</w:t>
            </w:r>
          </w:p>
        </w:tc>
        <w:tc>
          <w:tcPr>
            <w:tcW w:w="246" w:type="pct"/>
            <w:shd w:val="clear" w:color="auto" w:fill="auto"/>
            <w:vAlign w:val="center"/>
            <w:hideMark/>
          </w:tcPr>
          <w:p w:rsidR="00036079" w:rsidRPr="008A732B" w:rsidRDefault="00036079" w:rsidP="00522953">
            <w:pPr>
              <w:pStyle w:val="afd"/>
            </w:pPr>
            <w:r w:rsidRPr="008A732B">
              <w:t>12,18</w:t>
            </w:r>
          </w:p>
        </w:tc>
        <w:tc>
          <w:tcPr>
            <w:tcW w:w="246" w:type="pct"/>
            <w:shd w:val="clear" w:color="auto" w:fill="auto"/>
            <w:vAlign w:val="center"/>
            <w:hideMark/>
          </w:tcPr>
          <w:p w:rsidR="00036079" w:rsidRPr="008A732B" w:rsidRDefault="00036079" w:rsidP="00522953">
            <w:pPr>
              <w:pStyle w:val="afd"/>
            </w:pPr>
            <w:r w:rsidRPr="008A732B">
              <w:t>12,24</w:t>
            </w:r>
          </w:p>
        </w:tc>
        <w:tc>
          <w:tcPr>
            <w:tcW w:w="246" w:type="pct"/>
            <w:shd w:val="clear" w:color="auto" w:fill="auto"/>
            <w:vAlign w:val="center"/>
            <w:hideMark/>
          </w:tcPr>
          <w:p w:rsidR="00036079" w:rsidRPr="008A732B" w:rsidRDefault="00036079" w:rsidP="00522953">
            <w:pPr>
              <w:pStyle w:val="afd"/>
            </w:pPr>
            <w:r w:rsidRPr="008A732B">
              <w:t>12,31</w:t>
            </w:r>
          </w:p>
        </w:tc>
        <w:tc>
          <w:tcPr>
            <w:tcW w:w="246" w:type="pct"/>
            <w:shd w:val="clear" w:color="auto" w:fill="auto"/>
            <w:vAlign w:val="center"/>
            <w:hideMark/>
          </w:tcPr>
          <w:p w:rsidR="00036079" w:rsidRPr="008A732B" w:rsidRDefault="00036079" w:rsidP="00522953">
            <w:pPr>
              <w:pStyle w:val="afd"/>
            </w:pPr>
            <w:r w:rsidRPr="008A732B">
              <w:t>12,37</w:t>
            </w:r>
          </w:p>
        </w:tc>
        <w:tc>
          <w:tcPr>
            <w:tcW w:w="246" w:type="pct"/>
            <w:shd w:val="clear" w:color="auto" w:fill="auto"/>
            <w:vAlign w:val="center"/>
            <w:hideMark/>
          </w:tcPr>
          <w:p w:rsidR="00036079" w:rsidRPr="008A732B" w:rsidRDefault="00036079" w:rsidP="00522953">
            <w:pPr>
              <w:pStyle w:val="afd"/>
            </w:pPr>
            <w:r w:rsidRPr="008A732B">
              <w:t>12,43</w:t>
            </w:r>
          </w:p>
        </w:tc>
        <w:tc>
          <w:tcPr>
            <w:tcW w:w="246" w:type="pct"/>
            <w:shd w:val="clear" w:color="auto" w:fill="auto"/>
            <w:vAlign w:val="center"/>
            <w:hideMark/>
          </w:tcPr>
          <w:p w:rsidR="00036079" w:rsidRPr="008A732B" w:rsidRDefault="00036079" w:rsidP="00522953">
            <w:pPr>
              <w:pStyle w:val="afd"/>
            </w:pPr>
            <w:r w:rsidRPr="008A732B">
              <w:t>12,49</w:t>
            </w:r>
          </w:p>
        </w:tc>
        <w:tc>
          <w:tcPr>
            <w:tcW w:w="246" w:type="pct"/>
            <w:shd w:val="clear" w:color="auto" w:fill="auto"/>
            <w:vAlign w:val="center"/>
            <w:hideMark/>
          </w:tcPr>
          <w:p w:rsidR="00036079" w:rsidRPr="008A732B" w:rsidRDefault="00036079" w:rsidP="00522953">
            <w:pPr>
              <w:pStyle w:val="afd"/>
            </w:pPr>
            <w:r w:rsidRPr="008A732B">
              <w:t>12,55</w:t>
            </w:r>
          </w:p>
        </w:tc>
        <w:tc>
          <w:tcPr>
            <w:tcW w:w="246" w:type="pct"/>
            <w:shd w:val="clear" w:color="auto" w:fill="auto"/>
            <w:vAlign w:val="center"/>
            <w:hideMark/>
          </w:tcPr>
          <w:p w:rsidR="00036079" w:rsidRPr="008A732B" w:rsidRDefault="00036079" w:rsidP="00522953">
            <w:pPr>
              <w:pStyle w:val="afd"/>
            </w:pPr>
            <w:r w:rsidRPr="008A732B">
              <w:t>12,62</w:t>
            </w:r>
          </w:p>
        </w:tc>
        <w:tc>
          <w:tcPr>
            <w:tcW w:w="246" w:type="pct"/>
            <w:shd w:val="clear" w:color="auto" w:fill="auto"/>
            <w:vAlign w:val="center"/>
            <w:hideMark/>
          </w:tcPr>
          <w:p w:rsidR="00036079" w:rsidRPr="008A732B" w:rsidRDefault="00036079" w:rsidP="00522953">
            <w:pPr>
              <w:pStyle w:val="afd"/>
            </w:pPr>
            <w:r w:rsidRPr="008A732B">
              <w:t>12,68</w:t>
            </w:r>
          </w:p>
        </w:tc>
        <w:tc>
          <w:tcPr>
            <w:tcW w:w="246" w:type="pct"/>
            <w:shd w:val="clear" w:color="auto" w:fill="auto"/>
            <w:vAlign w:val="center"/>
            <w:hideMark/>
          </w:tcPr>
          <w:p w:rsidR="00036079" w:rsidRPr="008A732B" w:rsidRDefault="00036079" w:rsidP="00522953">
            <w:pPr>
              <w:pStyle w:val="afd"/>
            </w:pPr>
            <w:r w:rsidRPr="008A732B">
              <w:t>12,74</w:t>
            </w:r>
          </w:p>
        </w:tc>
        <w:tc>
          <w:tcPr>
            <w:tcW w:w="246" w:type="pct"/>
            <w:shd w:val="clear" w:color="auto" w:fill="auto"/>
            <w:vAlign w:val="center"/>
            <w:hideMark/>
          </w:tcPr>
          <w:p w:rsidR="00036079" w:rsidRPr="008A732B" w:rsidRDefault="00036079" w:rsidP="00522953">
            <w:pPr>
              <w:pStyle w:val="afd"/>
            </w:pPr>
            <w:r w:rsidRPr="008A732B">
              <w:t>12,80</w:t>
            </w:r>
          </w:p>
        </w:tc>
        <w:tc>
          <w:tcPr>
            <w:tcW w:w="240" w:type="pct"/>
            <w:shd w:val="clear" w:color="auto" w:fill="auto"/>
            <w:vAlign w:val="center"/>
            <w:hideMark/>
          </w:tcPr>
          <w:p w:rsidR="00036079" w:rsidRPr="008A732B" w:rsidRDefault="00036079" w:rsidP="00522953">
            <w:pPr>
              <w:pStyle w:val="afd"/>
            </w:pPr>
            <w:r w:rsidRPr="008A732B">
              <w:t>12,86</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На производственные нужды</w:t>
            </w:r>
          </w:p>
        </w:tc>
        <w:tc>
          <w:tcPr>
            <w:tcW w:w="346" w:type="pct"/>
            <w:shd w:val="clear" w:color="auto" w:fill="auto"/>
            <w:vAlign w:val="center"/>
            <w:hideMark/>
          </w:tcPr>
          <w:p w:rsidR="00036079" w:rsidRPr="008A732B" w:rsidRDefault="00036079" w:rsidP="00522953">
            <w:pPr>
              <w:pStyle w:val="afd"/>
            </w:pPr>
            <w:r w:rsidRPr="008A732B">
              <w:t>млн. кВт*ч</w:t>
            </w:r>
          </w:p>
        </w:tc>
        <w:tc>
          <w:tcPr>
            <w:tcW w:w="344"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6" w:type="pct"/>
            <w:shd w:val="clear" w:color="auto" w:fill="auto"/>
            <w:vAlign w:val="center"/>
            <w:hideMark/>
          </w:tcPr>
          <w:p w:rsidR="00036079" w:rsidRPr="008A732B" w:rsidRDefault="00036079" w:rsidP="00522953">
            <w:pPr>
              <w:pStyle w:val="afd"/>
            </w:pPr>
            <w:r w:rsidRPr="008A732B">
              <w:t>-</w:t>
            </w:r>
          </w:p>
        </w:tc>
        <w:tc>
          <w:tcPr>
            <w:tcW w:w="240" w:type="pct"/>
            <w:shd w:val="clear" w:color="auto" w:fill="auto"/>
            <w:vAlign w:val="center"/>
            <w:hideMark/>
          </w:tcPr>
          <w:p w:rsidR="00036079" w:rsidRPr="008A732B" w:rsidRDefault="00036079" w:rsidP="00522953">
            <w:pPr>
              <w:pStyle w:val="afd"/>
            </w:pPr>
            <w:r w:rsidRPr="008A732B">
              <w:t>-</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На коммунально-бытовые нужды</w:t>
            </w:r>
          </w:p>
        </w:tc>
        <w:tc>
          <w:tcPr>
            <w:tcW w:w="346" w:type="pct"/>
            <w:shd w:val="clear" w:color="auto" w:fill="auto"/>
            <w:vAlign w:val="center"/>
            <w:hideMark/>
          </w:tcPr>
          <w:p w:rsidR="00036079" w:rsidRPr="008A732B" w:rsidRDefault="00036079" w:rsidP="00522953">
            <w:pPr>
              <w:pStyle w:val="afd"/>
            </w:pPr>
            <w:r w:rsidRPr="008A732B">
              <w:t>млн. кВт*ч</w:t>
            </w:r>
          </w:p>
        </w:tc>
        <w:tc>
          <w:tcPr>
            <w:tcW w:w="344" w:type="pct"/>
            <w:shd w:val="clear" w:color="auto" w:fill="auto"/>
            <w:vAlign w:val="center"/>
            <w:hideMark/>
          </w:tcPr>
          <w:p w:rsidR="00036079" w:rsidRPr="008A732B" w:rsidRDefault="00036079" w:rsidP="00522953">
            <w:pPr>
              <w:pStyle w:val="afd"/>
            </w:pPr>
            <w:r w:rsidRPr="008A732B">
              <w:t>11,93</w:t>
            </w:r>
          </w:p>
        </w:tc>
        <w:tc>
          <w:tcPr>
            <w:tcW w:w="246" w:type="pct"/>
            <w:shd w:val="clear" w:color="auto" w:fill="auto"/>
            <w:vAlign w:val="center"/>
            <w:hideMark/>
          </w:tcPr>
          <w:p w:rsidR="00036079" w:rsidRPr="008A732B" w:rsidRDefault="00036079" w:rsidP="00522953">
            <w:pPr>
              <w:pStyle w:val="afd"/>
            </w:pPr>
            <w:r w:rsidRPr="008A732B">
              <w:t>12,00</w:t>
            </w:r>
          </w:p>
        </w:tc>
        <w:tc>
          <w:tcPr>
            <w:tcW w:w="246" w:type="pct"/>
            <w:shd w:val="clear" w:color="auto" w:fill="auto"/>
            <w:vAlign w:val="center"/>
            <w:hideMark/>
          </w:tcPr>
          <w:p w:rsidR="00036079" w:rsidRPr="008A732B" w:rsidRDefault="00036079" w:rsidP="00522953">
            <w:pPr>
              <w:pStyle w:val="afd"/>
            </w:pPr>
            <w:r w:rsidRPr="008A732B">
              <w:t>12,06</w:t>
            </w:r>
          </w:p>
        </w:tc>
        <w:tc>
          <w:tcPr>
            <w:tcW w:w="246" w:type="pct"/>
            <w:shd w:val="clear" w:color="auto" w:fill="auto"/>
            <w:vAlign w:val="center"/>
            <w:hideMark/>
          </w:tcPr>
          <w:p w:rsidR="00036079" w:rsidRPr="008A732B" w:rsidRDefault="00036079" w:rsidP="00522953">
            <w:pPr>
              <w:pStyle w:val="afd"/>
            </w:pPr>
            <w:r w:rsidRPr="008A732B">
              <w:t>12,12</w:t>
            </w:r>
          </w:p>
        </w:tc>
        <w:tc>
          <w:tcPr>
            <w:tcW w:w="246" w:type="pct"/>
            <w:shd w:val="clear" w:color="auto" w:fill="auto"/>
            <w:vAlign w:val="center"/>
            <w:hideMark/>
          </w:tcPr>
          <w:p w:rsidR="00036079" w:rsidRPr="008A732B" w:rsidRDefault="00036079" w:rsidP="00522953">
            <w:pPr>
              <w:pStyle w:val="afd"/>
            </w:pPr>
            <w:r w:rsidRPr="008A732B">
              <w:t>12,18</w:t>
            </w:r>
          </w:p>
        </w:tc>
        <w:tc>
          <w:tcPr>
            <w:tcW w:w="246" w:type="pct"/>
            <w:shd w:val="clear" w:color="auto" w:fill="auto"/>
            <w:vAlign w:val="center"/>
            <w:hideMark/>
          </w:tcPr>
          <w:p w:rsidR="00036079" w:rsidRPr="008A732B" w:rsidRDefault="00036079" w:rsidP="00522953">
            <w:pPr>
              <w:pStyle w:val="afd"/>
            </w:pPr>
            <w:r w:rsidRPr="008A732B">
              <w:t>12,24</w:t>
            </w:r>
          </w:p>
        </w:tc>
        <w:tc>
          <w:tcPr>
            <w:tcW w:w="246" w:type="pct"/>
            <w:shd w:val="clear" w:color="auto" w:fill="auto"/>
            <w:vAlign w:val="center"/>
            <w:hideMark/>
          </w:tcPr>
          <w:p w:rsidR="00036079" w:rsidRPr="008A732B" w:rsidRDefault="00036079" w:rsidP="00522953">
            <w:pPr>
              <w:pStyle w:val="afd"/>
            </w:pPr>
            <w:r w:rsidRPr="008A732B">
              <w:t>12,31</w:t>
            </w:r>
          </w:p>
        </w:tc>
        <w:tc>
          <w:tcPr>
            <w:tcW w:w="246" w:type="pct"/>
            <w:shd w:val="clear" w:color="auto" w:fill="auto"/>
            <w:vAlign w:val="center"/>
            <w:hideMark/>
          </w:tcPr>
          <w:p w:rsidR="00036079" w:rsidRPr="008A732B" w:rsidRDefault="00036079" w:rsidP="00522953">
            <w:pPr>
              <w:pStyle w:val="afd"/>
            </w:pPr>
            <w:r w:rsidRPr="008A732B">
              <w:t>12,37</w:t>
            </w:r>
          </w:p>
        </w:tc>
        <w:tc>
          <w:tcPr>
            <w:tcW w:w="246" w:type="pct"/>
            <w:shd w:val="clear" w:color="auto" w:fill="auto"/>
            <w:vAlign w:val="center"/>
            <w:hideMark/>
          </w:tcPr>
          <w:p w:rsidR="00036079" w:rsidRPr="008A732B" w:rsidRDefault="00036079" w:rsidP="00522953">
            <w:pPr>
              <w:pStyle w:val="afd"/>
            </w:pPr>
            <w:r w:rsidRPr="008A732B">
              <w:t>12,43</w:t>
            </w:r>
          </w:p>
        </w:tc>
        <w:tc>
          <w:tcPr>
            <w:tcW w:w="246" w:type="pct"/>
            <w:shd w:val="clear" w:color="auto" w:fill="auto"/>
            <w:vAlign w:val="center"/>
            <w:hideMark/>
          </w:tcPr>
          <w:p w:rsidR="00036079" w:rsidRPr="008A732B" w:rsidRDefault="00036079" w:rsidP="00522953">
            <w:pPr>
              <w:pStyle w:val="afd"/>
            </w:pPr>
            <w:r w:rsidRPr="008A732B">
              <w:t>12,49</w:t>
            </w:r>
          </w:p>
        </w:tc>
        <w:tc>
          <w:tcPr>
            <w:tcW w:w="246" w:type="pct"/>
            <w:shd w:val="clear" w:color="auto" w:fill="auto"/>
            <w:vAlign w:val="center"/>
            <w:hideMark/>
          </w:tcPr>
          <w:p w:rsidR="00036079" w:rsidRPr="008A732B" w:rsidRDefault="00036079" w:rsidP="00522953">
            <w:pPr>
              <w:pStyle w:val="afd"/>
            </w:pPr>
            <w:r w:rsidRPr="008A732B">
              <w:t>12,55</w:t>
            </w:r>
          </w:p>
        </w:tc>
        <w:tc>
          <w:tcPr>
            <w:tcW w:w="246" w:type="pct"/>
            <w:shd w:val="clear" w:color="auto" w:fill="auto"/>
            <w:vAlign w:val="center"/>
            <w:hideMark/>
          </w:tcPr>
          <w:p w:rsidR="00036079" w:rsidRPr="008A732B" w:rsidRDefault="00036079" w:rsidP="00522953">
            <w:pPr>
              <w:pStyle w:val="afd"/>
            </w:pPr>
            <w:r w:rsidRPr="008A732B">
              <w:t>12,62</w:t>
            </w:r>
          </w:p>
        </w:tc>
        <w:tc>
          <w:tcPr>
            <w:tcW w:w="246" w:type="pct"/>
            <w:shd w:val="clear" w:color="auto" w:fill="auto"/>
            <w:vAlign w:val="center"/>
            <w:hideMark/>
          </w:tcPr>
          <w:p w:rsidR="00036079" w:rsidRPr="008A732B" w:rsidRDefault="00036079" w:rsidP="00522953">
            <w:pPr>
              <w:pStyle w:val="afd"/>
            </w:pPr>
            <w:r w:rsidRPr="008A732B">
              <w:t>12,68</w:t>
            </w:r>
          </w:p>
        </w:tc>
        <w:tc>
          <w:tcPr>
            <w:tcW w:w="246" w:type="pct"/>
            <w:shd w:val="clear" w:color="auto" w:fill="auto"/>
            <w:vAlign w:val="center"/>
            <w:hideMark/>
          </w:tcPr>
          <w:p w:rsidR="00036079" w:rsidRPr="008A732B" w:rsidRDefault="00036079" w:rsidP="00522953">
            <w:pPr>
              <w:pStyle w:val="afd"/>
            </w:pPr>
            <w:r w:rsidRPr="008A732B">
              <w:t>12,74</w:t>
            </w:r>
          </w:p>
        </w:tc>
        <w:tc>
          <w:tcPr>
            <w:tcW w:w="246" w:type="pct"/>
            <w:shd w:val="clear" w:color="auto" w:fill="auto"/>
            <w:vAlign w:val="center"/>
            <w:hideMark/>
          </w:tcPr>
          <w:p w:rsidR="00036079" w:rsidRPr="008A732B" w:rsidRDefault="00036079" w:rsidP="00522953">
            <w:pPr>
              <w:pStyle w:val="afd"/>
            </w:pPr>
            <w:r w:rsidRPr="008A732B">
              <w:t>12,80</w:t>
            </w:r>
          </w:p>
        </w:tc>
        <w:tc>
          <w:tcPr>
            <w:tcW w:w="240" w:type="pct"/>
            <w:shd w:val="clear" w:color="auto" w:fill="auto"/>
            <w:vAlign w:val="center"/>
            <w:hideMark/>
          </w:tcPr>
          <w:p w:rsidR="00036079" w:rsidRPr="008A732B" w:rsidRDefault="00036079" w:rsidP="00522953">
            <w:pPr>
              <w:pStyle w:val="afd"/>
            </w:pPr>
            <w:r w:rsidRPr="008A732B">
              <w:t>12,86</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Удельное электропотребление населения</w:t>
            </w:r>
          </w:p>
        </w:tc>
        <w:tc>
          <w:tcPr>
            <w:tcW w:w="346" w:type="pct"/>
            <w:shd w:val="clear" w:color="auto" w:fill="auto"/>
            <w:vAlign w:val="center"/>
            <w:hideMark/>
          </w:tcPr>
          <w:p w:rsidR="00036079" w:rsidRPr="008A732B" w:rsidRDefault="00036079" w:rsidP="00522953">
            <w:pPr>
              <w:pStyle w:val="afd"/>
            </w:pPr>
            <w:r w:rsidRPr="008A732B">
              <w:t>кВт*ч/чел</w:t>
            </w:r>
          </w:p>
        </w:tc>
        <w:tc>
          <w:tcPr>
            <w:tcW w:w="344"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6" w:type="pct"/>
            <w:shd w:val="clear" w:color="auto" w:fill="auto"/>
            <w:vAlign w:val="center"/>
            <w:hideMark/>
          </w:tcPr>
          <w:p w:rsidR="00036079" w:rsidRPr="008A732B" w:rsidRDefault="00036079" w:rsidP="00522953">
            <w:pPr>
              <w:pStyle w:val="afd"/>
            </w:pPr>
            <w:r w:rsidRPr="008A732B">
              <w:t>1600</w:t>
            </w:r>
          </w:p>
        </w:tc>
        <w:tc>
          <w:tcPr>
            <w:tcW w:w="240" w:type="pct"/>
            <w:shd w:val="clear" w:color="auto" w:fill="auto"/>
            <w:vAlign w:val="center"/>
            <w:hideMark/>
          </w:tcPr>
          <w:p w:rsidR="00036079" w:rsidRPr="008A732B" w:rsidRDefault="00036079" w:rsidP="00522953">
            <w:pPr>
              <w:pStyle w:val="afd"/>
            </w:pPr>
            <w:r w:rsidRPr="008A732B">
              <w:t>1600</w:t>
            </w:r>
          </w:p>
        </w:tc>
      </w:tr>
      <w:tr w:rsidR="00036079" w:rsidRPr="008A732B" w:rsidTr="00522953">
        <w:trPr>
          <w:jc w:val="center"/>
        </w:trPr>
        <w:tc>
          <w:tcPr>
            <w:tcW w:w="5000" w:type="pct"/>
            <w:gridSpan w:val="18"/>
            <w:shd w:val="clear" w:color="000000" w:fill="FFFF00"/>
            <w:vAlign w:val="center"/>
            <w:hideMark/>
          </w:tcPr>
          <w:p w:rsidR="00036079" w:rsidRPr="008A732B" w:rsidRDefault="00036079" w:rsidP="00522953">
            <w:pPr>
              <w:pStyle w:val="afd"/>
            </w:pPr>
            <w:r w:rsidRPr="008A732B">
              <w:t>Система газоснабжения</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Годовой расход газа по всем потребителям, в том числе:</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p>
        </w:tc>
        <w:tc>
          <w:tcPr>
            <w:tcW w:w="344" w:type="pct"/>
            <w:shd w:val="clear" w:color="auto" w:fill="auto"/>
            <w:vAlign w:val="center"/>
            <w:hideMark/>
          </w:tcPr>
          <w:p w:rsidR="00036079" w:rsidRPr="008A732B" w:rsidRDefault="00036079" w:rsidP="00522953">
            <w:pPr>
              <w:pStyle w:val="afd"/>
            </w:pPr>
            <w:r w:rsidRPr="008A732B">
              <w:t>13,814</w:t>
            </w:r>
          </w:p>
        </w:tc>
        <w:tc>
          <w:tcPr>
            <w:tcW w:w="246" w:type="pct"/>
            <w:shd w:val="clear" w:color="auto" w:fill="auto"/>
            <w:vAlign w:val="center"/>
            <w:hideMark/>
          </w:tcPr>
          <w:p w:rsidR="00036079" w:rsidRPr="008A732B" w:rsidRDefault="00036079" w:rsidP="00522953">
            <w:pPr>
              <w:pStyle w:val="afd"/>
            </w:pPr>
            <w:r w:rsidRPr="008A732B">
              <w:t>13,82</w:t>
            </w:r>
          </w:p>
        </w:tc>
        <w:tc>
          <w:tcPr>
            <w:tcW w:w="246" w:type="pct"/>
            <w:shd w:val="clear" w:color="auto" w:fill="auto"/>
            <w:vAlign w:val="center"/>
            <w:hideMark/>
          </w:tcPr>
          <w:p w:rsidR="00036079" w:rsidRPr="008A732B" w:rsidRDefault="00036079" w:rsidP="00522953">
            <w:pPr>
              <w:pStyle w:val="afd"/>
            </w:pPr>
            <w:r w:rsidRPr="008A732B">
              <w:t>13,83</w:t>
            </w:r>
          </w:p>
        </w:tc>
        <w:tc>
          <w:tcPr>
            <w:tcW w:w="246" w:type="pct"/>
            <w:shd w:val="clear" w:color="auto" w:fill="auto"/>
            <w:vAlign w:val="center"/>
            <w:hideMark/>
          </w:tcPr>
          <w:p w:rsidR="00036079" w:rsidRPr="008A732B" w:rsidRDefault="00036079" w:rsidP="00522953">
            <w:pPr>
              <w:pStyle w:val="afd"/>
            </w:pPr>
            <w:r w:rsidRPr="008A732B">
              <w:t>13,84</w:t>
            </w:r>
          </w:p>
        </w:tc>
        <w:tc>
          <w:tcPr>
            <w:tcW w:w="246" w:type="pct"/>
            <w:shd w:val="clear" w:color="auto" w:fill="auto"/>
            <w:vAlign w:val="center"/>
            <w:hideMark/>
          </w:tcPr>
          <w:p w:rsidR="00036079" w:rsidRPr="008A732B" w:rsidRDefault="00036079" w:rsidP="00522953">
            <w:pPr>
              <w:pStyle w:val="afd"/>
            </w:pPr>
            <w:r w:rsidRPr="008A732B">
              <w:t>13,85</w:t>
            </w:r>
          </w:p>
        </w:tc>
        <w:tc>
          <w:tcPr>
            <w:tcW w:w="246" w:type="pct"/>
            <w:shd w:val="clear" w:color="auto" w:fill="auto"/>
            <w:vAlign w:val="center"/>
            <w:hideMark/>
          </w:tcPr>
          <w:p w:rsidR="00036079" w:rsidRPr="008A732B" w:rsidRDefault="00036079" w:rsidP="00522953">
            <w:pPr>
              <w:pStyle w:val="afd"/>
            </w:pPr>
            <w:r w:rsidRPr="008A732B">
              <w:t>13,85</w:t>
            </w:r>
          </w:p>
        </w:tc>
        <w:tc>
          <w:tcPr>
            <w:tcW w:w="246" w:type="pct"/>
            <w:shd w:val="clear" w:color="auto" w:fill="auto"/>
            <w:vAlign w:val="center"/>
            <w:hideMark/>
          </w:tcPr>
          <w:p w:rsidR="00036079" w:rsidRPr="008A732B" w:rsidRDefault="00036079" w:rsidP="00522953">
            <w:pPr>
              <w:pStyle w:val="afd"/>
            </w:pPr>
            <w:r w:rsidRPr="008A732B">
              <w:t>13,86</w:t>
            </w:r>
          </w:p>
        </w:tc>
        <w:tc>
          <w:tcPr>
            <w:tcW w:w="246" w:type="pct"/>
            <w:shd w:val="clear" w:color="auto" w:fill="auto"/>
            <w:vAlign w:val="center"/>
            <w:hideMark/>
          </w:tcPr>
          <w:p w:rsidR="00036079" w:rsidRPr="008A732B" w:rsidRDefault="00036079" w:rsidP="00522953">
            <w:pPr>
              <w:pStyle w:val="afd"/>
            </w:pPr>
            <w:r w:rsidRPr="008A732B">
              <w:t>13,87</w:t>
            </w:r>
          </w:p>
        </w:tc>
        <w:tc>
          <w:tcPr>
            <w:tcW w:w="246" w:type="pct"/>
            <w:shd w:val="clear" w:color="auto" w:fill="auto"/>
            <w:vAlign w:val="center"/>
            <w:hideMark/>
          </w:tcPr>
          <w:p w:rsidR="00036079" w:rsidRPr="008A732B" w:rsidRDefault="00036079" w:rsidP="00522953">
            <w:pPr>
              <w:pStyle w:val="afd"/>
            </w:pPr>
            <w:r w:rsidRPr="008A732B">
              <w:t>13,88</w:t>
            </w:r>
          </w:p>
        </w:tc>
        <w:tc>
          <w:tcPr>
            <w:tcW w:w="246" w:type="pct"/>
            <w:shd w:val="clear" w:color="auto" w:fill="auto"/>
            <w:vAlign w:val="center"/>
            <w:hideMark/>
          </w:tcPr>
          <w:p w:rsidR="00036079" w:rsidRPr="008A732B" w:rsidRDefault="00036079" w:rsidP="00522953">
            <w:pPr>
              <w:pStyle w:val="afd"/>
            </w:pPr>
            <w:r w:rsidRPr="008A732B">
              <w:t>13,89</w:t>
            </w:r>
          </w:p>
        </w:tc>
        <w:tc>
          <w:tcPr>
            <w:tcW w:w="246" w:type="pct"/>
            <w:shd w:val="clear" w:color="auto" w:fill="auto"/>
            <w:vAlign w:val="center"/>
            <w:hideMark/>
          </w:tcPr>
          <w:p w:rsidR="00036079" w:rsidRPr="008A732B" w:rsidRDefault="00036079" w:rsidP="00522953">
            <w:pPr>
              <w:pStyle w:val="afd"/>
            </w:pPr>
            <w:r w:rsidRPr="008A732B">
              <w:t>13,89</w:t>
            </w:r>
          </w:p>
        </w:tc>
        <w:tc>
          <w:tcPr>
            <w:tcW w:w="246" w:type="pct"/>
            <w:shd w:val="clear" w:color="auto" w:fill="auto"/>
            <w:vAlign w:val="center"/>
            <w:hideMark/>
          </w:tcPr>
          <w:p w:rsidR="00036079" w:rsidRPr="008A732B" w:rsidRDefault="00036079" w:rsidP="00522953">
            <w:pPr>
              <w:pStyle w:val="afd"/>
            </w:pPr>
            <w:r w:rsidRPr="008A732B">
              <w:t>13,9</w:t>
            </w:r>
          </w:p>
        </w:tc>
        <w:tc>
          <w:tcPr>
            <w:tcW w:w="246" w:type="pct"/>
            <w:shd w:val="clear" w:color="auto" w:fill="auto"/>
            <w:vAlign w:val="center"/>
            <w:hideMark/>
          </w:tcPr>
          <w:p w:rsidR="00036079" w:rsidRPr="008A732B" w:rsidRDefault="00036079" w:rsidP="00522953">
            <w:pPr>
              <w:pStyle w:val="afd"/>
            </w:pPr>
            <w:r w:rsidRPr="008A732B">
              <w:t>13,91</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0" w:type="pct"/>
            <w:shd w:val="clear" w:color="auto" w:fill="auto"/>
            <w:vAlign w:val="center"/>
            <w:hideMark/>
          </w:tcPr>
          <w:p w:rsidR="00036079" w:rsidRPr="008A732B" w:rsidRDefault="00036079" w:rsidP="00522953">
            <w:pPr>
              <w:pStyle w:val="afd"/>
            </w:pPr>
            <w:r w:rsidRPr="008A732B">
              <w:t>13,93</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На коммунально-бытовые нужды</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p>
        </w:tc>
        <w:tc>
          <w:tcPr>
            <w:tcW w:w="344" w:type="pct"/>
            <w:shd w:val="clear" w:color="auto" w:fill="auto"/>
            <w:vAlign w:val="center"/>
            <w:hideMark/>
          </w:tcPr>
          <w:p w:rsidR="00036079" w:rsidRPr="008A732B" w:rsidRDefault="00036079" w:rsidP="00522953">
            <w:pPr>
              <w:pStyle w:val="afd"/>
            </w:pPr>
            <w:r w:rsidRPr="008A732B">
              <w:t>1,527</w:t>
            </w:r>
          </w:p>
        </w:tc>
        <w:tc>
          <w:tcPr>
            <w:tcW w:w="246" w:type="pct"/>
            <w:shd w:val="clear" w:color="auto" w:fill="auto"/>
            <w:vAlign w:val="center"/>
            <w:hideMark/>
          </w:tcPr>
          <w:p w:rsidR="00036079" w:rsidRPr="008A732B" w:rsidRDefault="00036079" w:rsidP="00522953">
            <w:pPr>
              <w:pStyle w:val="afd"/>
            </w:pPr>
            <w:r w:rsidRPr="008A732B">
              <w:t>1,53</w:t>
            </w:r>
          </w:p>
        </w:tc>
        <w:tc>
          <w:tcPr>
            <w:tcW w:w="246" w:type="pct"/>
            <w:shd w:val="clear" w:color="auto" w:fill="auto"/>
            <w:vAlign w:val="center"/>
            <w:hideMark/>
          </w:tcPr>
          <w:p w:rsidR="00036079" w:rsidRPr="008A732B" w:rsidRDefault="00036079" w:rsidP="00522953">
            <w:pPr>
              <w:pStyle w:val="afd"/>
            </w:pPr>
            <w:r w:rsidRPr="008A732B">
              <w:t>1,54</w:t>
            </w:r>
          </w:p>
        </w:tc>
        <w:tc>
          <w:tcPr>
            <w:tcW w:w="246" w:type="pct"/>
            <w:shd w:val="clear" w:color="auto" w:fill="auto"/>
            <w:vAlign w:val="center"/>
            <w:hideMark/>
          </w:tcPr>
          <w:p w:rsidR="00036079" w:rsidRPr="008A732B" w:rsidRDefault="00036079" w:rsidP="00522953">
            <w:pPr>
              <w:pStyle w:val="afd"/>
            </w:pPr>
            <w:r w:rsidRPr="008A732B">
              <w:t>1,55</w:t>
            </w:r>
          </w:p>
        </w:tc>
        <w:tc>
          <w:tcPr>
            <w:tcW w:w="246" w:type="pct"/>
            <w:shd w:val="clear" w:color="auto" w:fill="auto"/>
            <w:vAlign w:val="center"/>
            <w:hideMark/>
          </w:tcPr>
          <w:p w:rsidR="00036079" w:rsidRPr="008A732B" w:rsidRDefault="00036079" w:rsidP="00522953">
            <w:pPr>
              <w:pStyle w:val="afd"/>
            </w:pPr>
            <w:r w:rsidRPr="008A732B">
              <w:t>1,56</w:t>
            </w:r>
          </w:p>
        </w:tc>
        <w:tc>
          <w:tcPr>
            <w:tcW w:w="246" w:type="pct"/>
            <w:shd w:val="clear" w:color="auto" w:fill="auto"/>
            <w:vAlign w:val="center"/>
            <w:hideMark/>
          </w:tcPr>
          <w:p w:rsidR="00036079" w:rsidRPr="008A732B" w:rsidRDefault="00036079" w:rsidP="00522953">
            <w:pPr>
              <w:pStyle w:val="afd"/>
            </w:pPr>
            <w:r w:rsidRPr="008A732B">
              <w:t>1,57</w:t>
            </w:r>
          </w:p>
        </w:tc>
        <w:tc>
          <w:tcPr>
            <w:tcW w:w="246" w:type="pct"/>
            <w:shd w:val="clear" w:color="auto" w:fill="auto"/>
            <w:vAlign w:val="center"/>
            <w:hideMark/>
          </w:tcPr>
          <w:p w:rsidR="00036079" w:rsidRPr="008A732B" w:rsidRDefault="00036079" w:rsidP="00522953">
            <w:pPr>
              <w:pStyle w:val="afd"/>
            </w:pPr>
            <w:r w:rsidRPr="008A732B">
              <w:t>1,57</w:t>
            </w:r>
          </w:p>
        </w:tc>
        <w:tc>
          <w:tcPr>
            <w:tcW w:w="246" w:type="pct"/>
            <w:shd w:val="clear" w:color="auto" w:fill="auto"/>
            <w:vAlign w:val="center"/>
            <w:hideMark/>
          </w:tcPr>
          <w:p w:rsidR="00036079" w:rsidRPr="008A732B" w:rsidRDefault="00036079" w:rsidP="00522953">
            <w:pPr>
              <w:pStyle w:val="afd"/>
            </w:pPr>
            <w:r w:rsidRPr="008A732B">
              <w:t>1,58</w:t>
            </w:r>
          </w:p>
        </w:tc>
        <w:tc>
          <w:tcPr>
            <w:tcW w:w="246" w:type="pct"/>
            <w:shd w:val="clear" w:color="auto" w:fill="auto"/>
            <w:vAlign w:val="center"/>
            <w:hideMark/>
          </w:tcPr>
          <w:p w:rsidR="00036079" w:rsidRPr="008A732B" w:rsidRDefault="00036079" w:rsidP="00522953">
            <w:pPr>
              <w:pStyle w:val="afd"/>
            </w:pPr>
            <w:r w:rsidRPr="008A732B">
              <w:t>1,59</w:t>
            </w:r>
          </w:p>
        </w:tc>
        <w:tc>
          <w:tcPr>
            <w:tcW w:w="246" w:type="pct"/>
            <w:shd w:val="clear" w:color="auto" w:fill="auto"/>
            <w:vAlign w:val="center"/>
            <w:hideMark/>
          </w:tcPr>
          <w:p w:rsidR="00036079" w:rsidRPr="008A732B" w:rsidRDefault="00036079" w:rsidP="00522953">
            <w:pPr>
              <w:pStyle w:val="afd"/>
            </w:pPr>
            <w:r w:rsidRPr="008A732B">
              <w:t>1,60</w:t>
            </w:r>
          </w:p>
        </w:tc>
        <w:tc>
          <w:tcPr>
            <w:tcW w:w="246" w:type="pct"/>
            <w:shd w:val="clear" w:color="auto" w:fill="auto"/>
            <w:vAlign w:val="center"/>
            <w:hideMark/>
          </w:tcPr>
          <w:p w:rsidR="00036079" w:rsidRPr="008A732B" w:rsidRDefault="00036079" w:rsidP="00522953">
            <w:pPr>
              <w:pStyle w:val="afd"/>
            </w:pPr>
            <w:r w:rsidRPr="008A732B">
              <w:t>1,61</w:t>
            </w:r>
          </w:p>
        </w:tc>
        <w:tc>
          <w:tcPr>
            <w:tcW w:w="246" w:type="pct"/>
            <w:shd w:val="clear" w:color="auto" w:fill="auto"/>
            <w:vAlign w:val="center"/>
            <w:hideMark/>
          </w:tcPr>
          <w:p w:rsidR="00036079" w:rsidRPr="008A732B" w:rsidRDefault="00036079" w:rsidP="00522953">
            <w:pPr>
              <w:pStyle w:val="afd"/>
            </w:pPr>
            <w:r w:rsidRPr="008A732B">
              <w:t>1,61</w:t>
            </w:r>
          </w:p>
        </w:tc>
        <w:tc>
          <w:tcPr>
            <w:tcW w:w="246" w:type="pct"/>
            <w:shd w:val="clear" w:color="auto" w:fill="auto"/>
            <w:vAlign w:val="center"/>
            <w:hideMark/>
          </w:tcPr>
          <w:p w:rsidR="00036079" w:rsidRPr="008A732B" w:rsidRDefault="00036079" w:rsidP="00522953">
            <w:pPr>
              <w:pStyle w:val="afd"/>
            </w:pPr>
            <w:r w:rsidRPr="008A732B">
              <w:t>1,62</w:t>
            </w:r>
          </w:p>
        </w:tc>
        <w:tc>
          <w:tcPr>
            <w:tcW w:w="246" w:type="pct"/>
            <w:shd w:val="clear" w:color="auto" w:fill="auto"/>
            <w:vAlign w:val="center"/>
            <w:hideMark/>
          </w:tcPr>
          <w:p w:rsidR="00036079" w:rsidRPr="008A732B" w:rsidRDefault="00036079" w:rsidP="00522953">
            <w:pPr>
              <w:pStyle w:val="afd"/>
            </w:pPr>
            <w:r w:rsidRPr="008A732B">
              <w:t>1,63</w:t>
            </w:r>
          </w:p>
        </w:tc>
        <w:tc>
          <w:tcPr>
            <w:tcW w:w="246" w:type="pct"/>
            <w:shd w:val="clear" w:color="auto" w:fill="auto"/>
            <w:vAlign w:val="center"/>
            <w:hideMark/>
          </w:tcPr>
          <w:p w:rsidR="00036079" w:rsidRPr="008A732B" w:rsidRDefault="00036079" w:rsidP="00522953">
            <w:pPr>
              <w:pStyle w:val="afd"/>
            </w:pPr>
            <w:r w:rsidRPr="008A732B">
              <w:t>1,64</w:t>
            </w:r>
          </w:p>
        </w:tc>
        <w:tc>
          <w:tcPr>
            <w:tcW w:w="240" w:type="pct"/>
            <w:shd w:val="clear" w:color="auto" w:fill="auto"/>
            <w:vAlign w:val="center"/>
            <w:hideMark/>
          </w:tcPr>
          <w:p w:rsidR="00036079" w:rsidRPr="008A732B" w:rsidRDefault="00036079" w:rsidP="00522953">
            <w:pPr>
              <w:pStyle w:val="afd"/>
            </w:pPr>
            <w:r w:rsidRPr="008A732B">
              <w:t>1,65</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На производственные нужды</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p>
        </w:tc>
        <w:tc>
          <w:tcPr>
            <w:tcW w:w="344" w:type="pct"/>
            <w:shd w:val="clear" w:color="auto" w:fill="auto"/>
            <w:vAlign w:val="center"/>
            <w:hideMark/>
          </w:tcPr>
          <w:p w:rsidR="00036079" w:rsidRPr="008A732B" w:rsidRDefault="00036079" w:rsidP="00522953">
            <w:pPr>
              <w:pStyle w:val="afd"/>
            </w:pPr>
            <w:r w:rsidRPr="008A732B">
              <w:t>12,287</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6" w:type="pct"/>
            <w:shd w:val="clear" w:color="auto" w:fill="auto"/>
            <w:vAlign w:val="center"/>
            <w:hideMark/>
          </w:tcPr>
          <w:p w:rsidR="00036079" w:rsidRPr="008A732B" w:rsidRDefault="00036079" w:rsidP="00522953">
            <w:pPr>
              <w:pStyle w:val="afd"/>
            </w:pPr>
            <w:r w:rsidRPr="008A732B">
              <w:t>12,29</w:t>
            </w:r>
          </w:p>
        </w:tc>
        <w:tc>
          <w:tcPr>
            <w:tcW w:w="240" w:type="pct"/>
            <w:shd w:val="clear" w:color="auto" w:fill="auto"/>
            <w:vAlign w:val="center"/>
            <w:hideMark/>
          </w:tcPr>
          <w:p w:rsidR="00036079" w:rsidRPr="008A732B" w:rsidRDefault="00036079" w:rsidP="00522953">
            <w:pPr>
              <w:pStyle w:val="afd"/>
            </w:pPr>
            <w:r w:rsidRPr="008A732B">
              <w:t>12,29</w:t>
            </w:r>
          </w:p>
        </w:tc>
      </w:tr>
      <w:tr w:rsidR="00036079" w:rsidRPr="008A732B" w:rsidTr="00522953">
        <w:trPr>
          <w:jc w:val="center"/>
        </w:trPr>
        <w:tc>
          <w:tcPr>
            <w:tcW w:w="5000" w:type="pct"/>
            <w:gridSpan w:val="18"/>
            <w:shd w:val="clear" w:color="000000" w:fill="FFFF00"/>
            <w:vAlign w:val="center"/>
            <w:hideMark/>
          </w:tcPr>
          <w:p w:rsidR="00036079" w:rsidRPr="008A732B" w:rsidRDefault="00036079" w:rsidP="00522953">
            <w:pPr>
              <w:pStyle w:val="afd"/>
            </w:pPr>
            <w:r w:rsidRPr="008A732B">
              <w:t>Система теплоснабжения</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Потребление тепловой энергии</w:t>
            </w:r>
          </w:p>
        </w:tc>
        <w:tc>
          <w:tcPr>
            <w:tcW w:w="346" w:type="pct"/>
            <w:shd w:val="clear" w:color="auto" w:fill="auto"/>
            <w:vAlign w:val="center"/>
            <w:hideMark/>
          </w:tcPr>
          <w:p w:rsidR="00036079" w:rsidRPr="008A732B" w:rsidRDefault="00036079" w:rsidP="00522953">
            <w:pPr>
              <w:pStyle w:val="afd"/>
            </w:pPr>
            <w:r w:rsidRPr="008A732B">
              <w:t>тыс. Гкал</w:t>
            </w:r>
          </w:p>
        </w:tc>
        <w:tc>
          <w:tcPr>
            <w:tcW w:w="344" w:type="pct"/>
            <w:shd w:val="clear" w:color="auto" w:fill="auto"/>
            <w:vAlign w:val="center"/>
            <w:hideMark/>
          </w:tcPr>
          <w:p w:rsidR="00036079" w:rsidRPr="008A732B" w:rsidRDefault="00036079" w:rsidP="00522953">
            <w:pPr>
              <w:pStyle w:val="afd"/>
            </w:pPr>
            <w:r w:rsidRPr="008A732B">
              <w:rPr>
                <w:bCs/>
              </w:rPr>
              <w:t>21,665</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21,67</w:t>
            </w:r>
          </w:p>
        </w:tc>
        <w:tc>
          <w:tcPr>
            <w:tcW w:w="246" w:type="pct"/>
            <w:shd w:val="clear" w:color="auto" w:fill="auto"/>
            <w:vAlign w:val="center"/>
            <w:hideMark/>
          </w:tcPr>
          <w:p w:rsidR="00036079" w:rsidRPr="008A732B" w:rsidRDefault="00036079" w:rsidP="00522953">
            <w:pPr>
              <w:pStyle w:val="afd"/>
            </w:pPr>
            <w:r w:rsidRPr="008A732B">
              <w:t>29,499</w:t>
            </w:r>
          </w:p>
        </w:tc>
        <w:tc>
          <w:tcPr>
            <w:tcW w:w="246" w:type="pct"/>
            <w:shd w:val="clear" w:color="auto" w:fill="auto"/>
            <w:vAlign w:val="center"/>
            <w:hideMark/>
          </w:tcPr>
          <w:p w:rsidR="00036079" w:rsidRPr="008A732B" w:rsidRDefault="00036079" w:rsidP="00522953">
            <w:pPr>
              <w:pStyle w:val="afd"/>
            </w:pPr>
            <w:r w:rsidRPr="008A732B">
              <w:t>29,499</w:t>
            </w:r>
          </w:p>
        </w:tc>
        <w:tc>
          <w:tcPr>
            <w:tcW w:w="246" w:type="pct"/>
            <w:shd w:val="clear" w:color="auto" w:fill="auto"/>
            <w:vAlign w:val="center"/>
            <w:hideMark/>
          </w:tcPr>
          <w:p w:rsidR="00036079" w:rsidRPr="008A732B" w:rsidRDefault="00036079" w:rsidP="00522953">
            <w:pPr>
              <w:pStyle w:val="afd"/>
            </w:pPr>
            <w:r w:rsidRPr="008A732B">
              <w:t>29,499</w:t>
            </w:r>
          </w:p>
        </w:tc>
        <w:tc>
          <w:tcPr>
            <w:tcW w:w="240" w:type="pct"/>
            <w:shd w:val="clear" w:color="auto" w:fill="auto"/>
            <w:vAlign w:val="center"/>
            <w:hideMark/>
          </w:tcPr>
          <w:p w:rsidR="00036079" w:rsidRPr="008A732B" w:rsidRDefault="00036079" w:rsidP="00522953">
            <w:pPr>
              <w:pStyle w:val="afd"/>
            </w:pPr>
            <w:r w:rsidRPr="008A732B">
              <w:t>29,499</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Присоединенная нагрузка</w:t>
            </w:r>
          </w:p>
        </w:tc>
        <w:tc>
          <w:tcPr>
            <w:tcW w:w="346" w:type="pct"/>
            <w:shd w:val="clear" w:color="auto" w:fill="auto"/>
            <w:vAlign w:val="center"/>
            <w:hideMark/>
          </w:tcPr>
          <w:p w:rsidR="00036079" w:rsidRPr="008A732B" w:rsidRDefault="00036079" w:rsidP="00522953">
            <w:pPr>
              <w:pStyle w:val="afd"/>
            </w:pPr>
            <w:r w:rsidRPr="008A732B">
              <w:t>Гкал/ч</w:t>
            </w:r>
          </w:p>
        </w:tc>
        <w:tc>
          <w:tcPr>
            <w:tcW w:w="344" w:type="pct"/>
            <w:shd w:val="clear" w:color="auto" w:fill="auto"/>
            <w:vAlign w:val="center"/>
            <w:hideMark/>
          </w:tcPr>
          <w:p w:rsidR="00036079" w:rsidRPr="008A732B" w:rsidRDefault="00036079" w:rsidP="00522953">
            <w:pPr>
              <w:pStyle w:val="afd"/>
            </w:pPr>
            <w:r w:rsidRPr="008A732B">
              <w:t>13,918</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13,92</w:t>
            </w:r>
          </w:p>
        </w:tc>
        <w:tc>
          <w:tcPr>
            <w:tcW w:w="246" w:type="pct"/>
            <w:shd w:val="clear" w:color="auto" w:fill="auto"/>
            <w:vAlign w:val="center"/>
            <w:hideMark/>
          </w:tcPr>
          <w:p w:rsidR="00036079" w:rsidRPr="008A732B" w:rsidRDefault="00036079" w:rsidP="00522953">
            <w:pPr>
              <w:pStyle w:val="afd"/>
            </w:pPr>
            <w:r w:rsidRPr="008A732B">
              <w:t>18,95</w:t>
            </w:r>
          </w:p>
        </w:tc>
        <w:tc>
          <w:tcPr>
            <w:tcW w:w="246" w:type="pct"/>
            <w:shd w:val="clear" w:color="auto" w:fill="auto"/>
            <w:vAlign w:val="center"/>
            <w:hideMark/>
          </w:tcPr>
          <w:p w:rsidR="00036079" w:rsidRPr="008A732B" w:rsidRDefault="00036079" w:rsidP="00522953">
            <w:pPr>
              <w:pStyle w:val="afd"/>
            </w:pPr>
            <w:r w:rsidRPr="008A732B">
              <w:t>18,95</w:t>
            </w:r>
          </w:p>
        </w:tc>
        <w:tc>
          <w:tcPr>
            <w:tcW w:w="246" w:type="pct"/>
            <w:shd w:val="clear" w:color="auto" w:fill="auto"/>
            <w:vAlign w:val="center"/>
            <w:hideMark/>
          </w:tcPr>
          <w:p w:rsidR="00036079" w:rsidRPr="008A732B" w:rsidRDefault="00036079" w:rsidP="00522953">
            <w:pPr>
              <w:pStyle w:val="afd"/>
            </w:pPr>
            <w:r w:rsidRPr="008A732B">
              <w:t>18,95</w:t>
            </w:r>
          </w:p>
        </w:tc>
        <w:tc>
          <w:tcPr>
            <w:tcW w:w="240" w:type="pct"/>
            <w:shd w:val="clear" w:color="auto" w:fill="auto"/>
            <w:vAlign w:val="center"/>
            <w:hideMark/>
          </w:tcPr>
          <w:p w:rsidR="00036079" w:rsidRPr="008A732B" w:rsidRDefault="00036079" w:rsidP="00522953">
            <w:pPr>
              <w:pStyle w:val="afd"/>
            </w:pPr>
            <w:r w:rsidRPr="008A732B">
              <w:t>18,95</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Величина новых нагрузок</w:t>
            </w:r>
          </w:p>
        </w:tc>
        <w:tc>
          <w:tcPr>
            <w:tcW w:w="346" w:type="pct"/>
            <w:shd w:val="clear" w:color="auto" w:fill="auto"/>
            <w:vAlign w:val="center"/>
            <w:hideMark/>
          </w:tcPr>
          <w:p w:rsidR="00036079" w:rsidRPr="008A732B" w:rsidRDefault="00036079" w:rsidP="00522953">
            <w:pPr>
              <w:pStyle w:val="afd"/>
            </w:pPr>
            <w:r w:rsidRPr="008A732B">
              <w:t>Гкал/ч</w:t>
            </w:r>
          </w:p>
        </w:tc>
        <w:tc>
          <w:tcPr>
            <w:tcW w:w="344"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5,033</w:t>
            </w:r>
          </w:p>
        </w:tc>
        <w:tc>
          <w:tcPr>
            <w:tcW w:w="246" w:type="pct"/>
            <w:shd w:val="clear" w:color="auto" w:fill="auto"/>
            <w:vAlign w:val="center"/>
            <w:hideMark/>
          </w:tcPr>
          <w:p w:rsidR="00036079" w:rsidRPr="008A732B" w:rsidRDefault="00036079" w:rsidP="00522953">
            <w:pPr>
              <w:pStyle w:val="afd"/>
            </w:pPr>
            <w:r w:rsidRPr="008A732B">
              <w:t>0</w:t>
            </w:r>
          </w:p>
        </w:tc>
        <w:tc>
          <w:tcPr>
            <w:tcW w:w="246" w:type="pct"/>
            <w:shd w:val="clear" w:color="auto" w:fill="auto"/>
            <w:vAlign w:val="center"/>
            <w:hideMark/>
          </w:tcPr>
          <w:p w:rsidR="00036079" w:rsidRPr="008A732B" w:rsidRDefault="00036079" w:rsidP="00522953">
            <w:pPr>
              <w:pStyle w:val="afd"/>
            </w:pPr>
            <w:r w:rsidRPr="008A732B">
              <w:t>0</w:t>
            </w:r>
          </w:p>
        </w:tc>
        <w:tc>
          <w:tcPr>
            <w:tcW w:w="240" w:type="pct"/>
            <w:shd w:val="clear" w:color="auto" w:fill="auto"/>
            <w:vAlign w:val="center"/>
            <w:hideMark/>
          </w:tcPr>
          <w:p w:rsidR="00036079" w:rsidRPr="008A732B" w:rsidRDefault="00036079" w:rsidP="00522953">
            <w:pPr>
              <w:pStyle w:val="afd"/>
            </w:pPr>
            <w:r w:rsidRPr="008A732B">
              <w:t>0</w:t>
            </w:r>
          </w:p>
        </w:tc>
      </w:tr>
      <w:tr w:rsidR="00036079" w:rsidRPr="008A732B" w:rsidTr="00522953">
        <w:trPr>
          <w:jc w:val="center"/>
        </w:trPr>
        <w:tc>
          <w:tcPr>
            <w:tcW w:w="5000" w:type="pct"/>
            <w:gridSpan w:val="18"/>
            <w:shd w:val="clear" w:color="000000" w:fill="FFFF00"/>
            <w:vAlign w:val="center"/>
            <w:hideMark/>
          </w:tcPr>
          <w:p w:rsidR="00036079" w:rsidRPr="008A732B" w:rsidRDefault="00036079" w:rsidP="00522953">
            <w:pPr>
              <w:pStyle w:val="afd"/>
            </w:pPr>
            <w:r w:rsidRPr="008A732B">
              <w:t>Система водоснабжения</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Объем реализации товаров и услуг, в том числе:</w:t>
            </w:r>
          </w:p>
        </w:tc>
        <w:tc>
          <w:tcPr>
            <w:tcW w:w="346" w:type="pct"/>
            <w:shd w:val="clear" w:color="auto" w:fill="auto"/>
            <w:vAlign w:val="center"/>
            <w:hideMark/>
          </w:tcPr>
          <w:p w:rsidR="00036079" w:rsidRPr="008A732B" w:rsidRDefault="00036079" w:rsidP="00522953">
            <w:pPr>
              <w:pStyle w:val="afd"/>
            </w:pPr>
            <w:r w:rsidRPr="008A732B">
              <w:t>тыс. куб. м</w:t>
            </w:r>
          </w:p>
        </w:tc>
        <w:tc>
          <w:tcPr>
            <w:tcW w:w="344" w:type="pct"/>
            <w:shd w:val="clear" w:color="auto" w:fill="auto"/>
            <w:vAlign w:val="center"/>
            <w:hideMark/>
          </w:tcPr>
          <w:p w:rsidR="00036079" w:rsidRPr="008A732B" w:rsidRDefault="00036079" w:rsidP="00522953">
            <w:pPr>
              <w:pStyle w:val="afd"/>
            </w:pPr>
            <w:r w:rsidRPr="008A732B">
              <w:t>271,09</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6" w:type="pct"/>
            <w:shd w:val="clear" w:color="auto" w:fill="auto"/>
            <w:vAlign w:val="center"/>
            <w:hideMark/>
          </w:tcPr>
          <w:p w:rsidR="00036079" w:rsidRPr="008A732B" w:rsidRDefault="00036079" w:rsidP="00522953">
            <w:pPr>
              <w:pStyle w:val="afd"/>
            </w:pPr>
            <w:r w:rsidRPr="008A732B">
              <w:t>284,1</w:t>
            </w:r>
          </w:p>
        </w:tc>
        <w:tc>
          <w:tcPr>
            <w:tcW w:w="240" w:type="pct"/>
            <w:shd w:val="clear" w:color="auto" w:fill="auto"/>
            <w:vAlign w:val="center"/>
            <w:hideMark/>
          </w:tcPr>
          <w:p w:rsidR="00036079" w:rsidRPr="008A732B" w:rsidRDefault="00036079" w:rsidP="00522953">
            <w:pPr>
              <w:pStyle w:val="afd"/>
            </w:pPr>
            <w:r w:rsidRPr="008A732B">
              <w:t>285,8</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Население</w:t>
            </w:r>
          </w:p>
        </w:tc>
        <w:tc>
          <w:tcPr>
            <w:tcW w:w="346" w:type="pct"/>
            <w:shd w:val="clear" w:color="auto" w:fill="auto"/>
            <w:vAlign w:val="center"/>
            <w:hideMark/>
          </w:tcPr>
          <w:p w:rsidR="00036079" w:rsidRPr="008A732B" w:rsidRDefault="00036079" w:rsidP="00522953">
            <w:pPr>
              <w:pStyle w:val="afd"/>
            </w:pPr>
            <w:r w:rsidRPr="008A732B">
              <w:t>тыс. куб. м</w:t>
            </w:r>
          </w:p>
        </w:tc>
        <w:tc>
          <w:tcPr>
            <w:tcW w:w="344" w:type="pct"/>
            <w:shd w:val="clear" w:color="auto" w:fill="auto"/>
            <w:noWrap/>
            <w:vAlign w:val="center"/>
            <w:hideMark/>
          </w:tcPr>
          <w:p w:rsidR="00036079" w:rsidRPr="008A732B" w:rsidRDefault="00036079" w:rsidP="00522953">
            <w:pPr>
              <w:pStyle w:val="afd"/>
            </w:pPr>
            <w:r w:rsidRPr="008A732B">
              <w:t>209,3</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6" w:type="pct"/>
            <w:shd w:val="clear" w:color="auto" w:fill="auto"/>
            <w:noWrap/>
            <w:vAlign w:val="center"/>
            <w:hideMark/>
          </w:tcPr>
          <w:p w:rsidR="00036079" w:rsidRPr="008A732B" w:rsidRDefault="00036079" w:rsidP="00522953">
            <w:pPr>
              <w:pStyle w:val="afd"/>
            </w:pPr>
            <w:r w:rsidRPr="008A732B">
              <w:t>218,9</w:t>
            </w:r>
          </w:p>
        </w:tc>
        <w:tc>
          <w:tcPr>
            <w:tcW w:w="240" w:type="pct"/>
            <w:shd w:val="clear" w:color="auto" w:fill="auto"/>
            <w:noWrap/>
            <w:vAlign w:val="center"/>
            <w:hideMark/>
          </w:tcPr>
          <w:p w:rsidR="00036079" w:rsidRPr="008A732B" w:rsidRDefault="00036079" w:rsidP="00522953">
            <w:pPr>
              <w:pStyle w:val="afd"/>
            </w:pPr>
            <w:r w:rsidRPr="008A732B">
              <w:t>218,9</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Иным потребителям</w:t>
            </w:r>
          </w:p>
        </w:tc>
        <w:tc>
          <w:tcPr>
            <w:tcW w:w="346" w:type="pct"/>
            <w:shd w:val="clear" w:color="auto" w:fill="auto"/>
            <w:vAlign w:val="center"/>
            <w:hideMark/>
          </w:tcPr>
          <w:p w:rsidR="00036079" w:rsidRPr="008A732B" w:rsidRDefault="00036079" w:rsidP="00522953">
            <w:pPr>
              <w:pStyle w:val="afd"/>
            </w:pPr>
            <w:r w:rsidRPr="008A732B">
              <w:t>тыс. куб. м</w:t>
            </w:r>
          </w:p>
        </w:tc>
        <w:tc>
          <w:tcPr>
            <w:tcW w:w="344"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6" w:type="pct"/>
            <w:shd w:val="clear" w:color="auto" w:fill="auto"/>
            <w:noWrap/>
            <w:vAlign w:val="center"/>
            <w:hideMark/>
          </w:tcPr>
          <w:p w:rsidR="00036079" w:rsidRPr="008A732B" w:rsidRDefault="00036079" w:rsidP="00522953">
            <w:pPr>
              <w:pStyle w:val="afd"/>
            </w:pPr>
            <w:r w:rsidRPr="008A732B">
              <w:t>16,42</w:t>
            </w:r>
          </w:p>
        </w:tc>
        <w:tc>
          <w:tcPr>
            <w:tcW w:w="240" w:type="pct"/>
            <w:shd w:val="clear" w:color="auto" w:fill="auto"/>
            <w:noWrap/>
            <w:vAlign w:val="center"/>
            <w:hideMark/>
          </w:tcPr>
          <w:p w:rsidR="00036079" w:rsidRPr="008A732B" w:rsidRDefault="00036079" w:rsidP="00522953">
            <w:pPr>
              <w:pStyle w:val="afd"/>
            </w:pPr>
            <w:r w:rsidRPr="008A732B">
              <w:t>16,42</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Удельное водопотребление</w:t>
            </w:r>
          </w:p>
        </w:tc>
        <w:tc>
          <w:tcPr>
            <w:tcW w:w="346" w:type="pct"/>
            <w:shd w:val="clear" w:color="auto" w:fill="auto"/>
            <w:vAlign w:val="center"/>
            <w:hideMark/>
          </w:tcPr>
          <w:p w:rsidR="00036079" w:rsidRPr="008A732B" w:rsidRDefault="00036079" w:rsidP="00522953">
            <w:pPr>
              <w:pStyle w:val="afd"/>
            </w:pPr>
            <w:r w:rsidRPr="008A732B">
              <w:t>тыс. куб. м/чел.</w:t>
            </w:r>
          </w:p>
        </w:tc>
        <w:tc>
          <w:tcPr>
            <w:tcW w:w="344"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6" w:type="pct"/>
            <w:shd w:val="clear" w:color="auto" w:fill="auto"/>
            <w:vAlign w:val="center"/>
            <w:hideMark/>
          </w:tcPr>
          <w:p w:rsidR="00036079" w:rsidRPr="008A732B" w:rsidRDefault="00036079" w:rsidP="00522953">
            <w:pPr>
              <w:pStyle w:val="afd"/>
            </w:pPr>
            <w:r w:rsidRPr="008A732B">
              <w:t>0,03</w:t>
            </w:r>
          </w:p>
        </w:tc>
        <w:tc>
          <w:tcPr>
            <w:tcW w:w="240" w:type="pct"/>
            <w:shd w:val="clear" w:color="auto" w:fill="auto"/>
            <w:vAlign w:val="center"/>
            <w:hideMark/>
          </w:tcPr>
          <w:p w:rsidR="00036079" w:rsidRPr="008A732B" w:rsidRDefault="00036079" w:rsidP="00522953">
            <w:pPr>
              <w:pStyle w:val="afd"/>
            </w:pPr>
            <w:r w:rsidRPr="008A732B">
              <w:t>0,03</w:t>
            </w:r>
          </w:p>
        </w:tc>
      </w:tr>
      <w:tr w:rsidR="00036079" w:rsidRPr="008A732B" w:rsidTr="00522953">
        <w:trPr>
          <w:jc w:val="center"/>
        </w:trPr>
        <w:tc>
          <w:tcPr>
            <w:tcW w:w="5000" w:type="pct"/>
            <w:gridSpan w:val="18"/>
            <w:shd w:val="clear" w:color="000000" w:fill="FFFF00"/>
            <w:vAlign w:val="center"/>
            <w:hideMark/>
          </w:tcPr>
          <w:p w:rsidR="00036079" w:rsidRPr="008A732B" w:rsidRDefault="00036079" w:rsidP="00522953">
            <w:pPr>
              <w:pStyle w:val="afd"/>
            </w:pPr>
            <w:r w:rsidRPr="008A732B">
              <w:t>Система водоотведения и очистки сточных вод</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Объем реализации услуг, в том числе:</w:t>
            </w:r>
          </w:p>
        </w:tc>
        <w:tc>
          <w:tcPr>
            <w:tcW w:w="346" w:type="pct"/>
            <w:shd w:val="clear" w:color="auto" w:fill="auto"/>
            <w:vAlign w:val="center"/>
            <w:hideMark/>
          </w:tcPr>
          <w:p w:rsidR="00036079" w:rsidRPr="008A732B" w:rsidRDefault="00036079" w:rsidP="00522953">
            <w:pPr>
              <w:pStyle w:val="afd"/>
            </w:pPr>
            <w:r w:rsidRPr="008A732B">
              <w:t>тыс. куб. м</w:t>
            </w:r>
          </w:p>
        </w:tc>
        <w:tc>
          <w:tcPr>
            <w:tcW w:w="344" w:type="pct"/>
            <w:shd w:val="clear" w:color="auto" w:fill="auto"/>
            <w:noWrap/>
            <w:vAlign w:val="center"/>
            <w:hideMark/>
          </w:tcPr>
          <w:p w:rsidR="00036079" w:rsidRPr="008A732B" w:rsidRDefault="00036079" w:rsidP="00522953">
            <w:pPr>
              <w:pStyle w:val="afd"/>
            </w:pPr>
            <w:r w:rsidRPr="008A732B">
              <w:rPr>
                <w:bCs/>
              </w:rPr>
              <w:t>399,63</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6" w:type="pct"/>
            <w:shd w:val="clear" w:color="auto" w:fill="auto"/>
            <w:noWrap/>
            <w:vAlign w:val="center"/>
            <w:hideMark/>
          </w:tcPr>
          <w:p w:rsidR="00036079" w:rsidRPr="008A732B" w:rsidRDefault="00036079" w:rsidP="00522953">
            <w:pPr>
              <w:pStyle w:val="afd"/>
            </w:pPr>
            <w:r w:rsidRPr="008A732B">
              <w:rPr>
                <w:bCs/>
              </w:rPr>
              <w:t>410,5</w:t>
            </w:r>
          </w:p>
        </w:tc>
        <w:tc>
          <w:tcPr>
            <w:tcW w:w="240" w:type="pct"/>
            <w:shd w:val="clear" w:color="auto" w:fill="auto"/>
            <w:noWrap/>
            <w:vAlign w:val="center"/>
            <w:hideMark/>
          </w:tcPr>
          <w:p w:rsidR="00036079" w:rsidRPr="008A732B" w:rsidRDefault="00036079" w:rsidP="00522953">
            <w:pPr>
              <w:pStyle w:val="afd"/>
            </w:pPr>
            <w:r w:rsidRPr="008A732B">
              <w:t>410,5</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Население</w:t>
            </w:r>
          </w:p>
        </w:tc>
        <w:tc>
          <w:tcPr>
            <w:tcW w:w="346" w:type="pct"/>
            <w:shd w:val="clear" w:color="auto" w:fill="auto"/>
            <w:vAlign w:val="center"/>
            <w:hideMark/>
          </w:tcPr>
          <w:p w:rsidR="00036079" w:rsidRPr="008A732B" w:rsidRDefault="00036079" w:rsidP="00522953">
            <w:pPr>
              <w:pStyle w:val="afd"/>
            </w:pPr>
            <w:r w:rsidRPr="008A732B">
              <w:t>тыс. куб. м</w:t>
            </w:r>
          </w:p>
        </w:tc>
        <w:tc>
          <w:tcPr>
            <w:tcW w:w="344" w:type="pct"/>
            <w:shd w:val="clear" w:color="auto" w:fill="auto"/>
            <w:noWrap/>
            <w:vAlign w:val="center"/>
            <w:hideMark/>
          </w:tcPr>
          <w:p w:rsidR="00036079" w:rsidRPr="008A732B" w:rsidRDefault="00036079" w:rsidP="00522953">
            <w:pPr>
              <w:pStyle w:val="afd"/>
            </w:pPr>
            <w:r w:rsidRPr="008A732B">
              <w:t>212,8</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6" w:type="pct"/>
            <w:shd w:val="clear" w:color="auto" w:fill="auto"/>
            <w:noWrap/>
            <w:vAlign w:val="center"/>
            <w:hideMark/>
          </w:tcPr>
          <w:p w:rsidR="00036079" w:rsidRPr="008A732B" w:rsidRDefault="00036079" w:rsidP="00522953">
            <w:pPr>
              <w:pStyle w:val="afd"/>
            </w:pPr>
            <w:r w:rsidRPr="008A732B">
              <w:t>223,7</w:t>
            </w:r>
          </w:p>
        </w:tc>
        <w:tc>
          <w:tcPr>
            <w:tcW w:w="240" w:type="pct"/>
            <w:shd w:val="clear" w:color="auto" w:fill="auto"/>
            <w:noWrap/>
            <w:vAlign w:val="center"/>
            <w:hideMark/>
          </w:tcPr>
          <w:p w:rsidR="00036079" w:rsidRPr="008A732B" w:rsidRDefault="00036079" w:rsidP="00522953">
            <w:pPr>
              <w:pStyle w:val="afd"/>
            </w:pPr>
            <w:r w:rsidRPr="008A732B">
              <w:t>223,7</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Бюджетно-финансируемые организации</w:t>
            </w:r>
          </w:p>
        </w:tc>
        <w:tc>
          <w:tcPr>
            <w:tcW w:w="346" w:type="pct"/>
            <w:shd w:val="clear" w:color="auto" w:fill="auto"/>
            <w:vAlign w:val="center"/>
            <w:hideMark/>
          </w:tcPr>
          <w:p w:rsidR="00036079" w:rsidRPr="008A732B" w:rsidRDefault="00036079" w:rsidP="00522953">
            <w:pPr>
              <w:pStyle w:val="afd"/>
            </w:pPr>
            <w:r w:rsidRPr="008A732B">
              <w:t>тыс. куб. м</w:t>
            </w:r>
          </w:p>
        </w:tc>
        <w:tc>
          <w:tcPr>
            <w:tcW w:w="344" w:type="pct"/>
            <w:shd w:val="clear" w:color="auto" w:fill="auto"/>
            <w:noWrap/>
            <w:vAlign w:val="center"/>
            <w:hideMark/>
          </w:tcPr>
          <w:p w:rsidR="00036079" w:rsidRPr="008A732B" w:rsidRDefault="00036079" w:rsidP="00522953">
            <w:pPr>
              <w:pStyle w:val="afd"/>
            </w:pPr>
            <w:r w:rsidRPr="008A732B">
              <w:t>179,79</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6" w:type="pct"/>
            <w:shd w:val="clear" w:color="auto" w:fill="auto"/>
            <w:noWrap/>
            <w:vAlign w:val="center"/>
            <w:hideMark/>
          </w:tcPr>
          <w:p w:rsidR="00036079" w:rsidRPr="008A732B" w:rsidRDefault="00036079" w:rsidP="00522953">
            <w:pPr>
              <w:pStyle w:val="afd"/>
            </w:pPr>
            <w:r w:rsidRPr="008A732B">
              <w:t>179,8</w:t>
            </w:r>
          </w:p>
        </w:tc>
        <w:tc>
          <w:tcPr>
            <w:tcW w:w="240" w:type="pct"/>
            <w:shd w:val="clear" w:color="auto" w:fill="auto"/>
            <w:noWrap/>
            <w:vAlign w:val="center"/>
            <w:hideMark/>
          </w:tcPr>
          <w:p w:rsidR="00036079" w:rsidRPr="008A732B" w:rsidRDefault="00036079" w:rsidP="00522953">
            <w:pPr>
              <w:pStyle w:val="afd"/>
            </w:pPr>
            <w:r w:rsidRPr="008A732B">
              <w:t>179,8</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Прочие потребители</w:t>
            </w:r>
          </w:p>
        </w:tc>
        <w:tc>
          <w:tcPr>
            <w:tcW w:w="346" w:type="pct"/>
            <w:shd w:val="clear" w:color="auto" w:fill="auto"/>
            <w:vAlign w:val="center"/>
            <w:hideMark/>
          </w:tcPr>
          <w:p w:rsidR="00036079" w:rsidRPr="008A732B" w:rsidRDefault="00036079" w:rsidP="00522953">
            <w:pPr>
              <w:pStyle w:val="afd"/>
            </w:pPr>
            <w:r w:rsidRPr="008A732B">
              <w:t>тыс. куб. м</w:t>
            </w:r>
          </w:p>
        </w:tc>
        <w:tc>
          <w:tcPr>
            <w:tcW w:w="344"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6" w:type="pct"/>
            <w:shd w:val="clear" w:color="auto" w:fill="auto"/>
            <w:noWrap/>
            <w:vAlign w:val="center"/>
            <w:hideMark/>
          </w:tcPr>
          <w:p w:rsidR="00036079" w:rsidRPr="008A732B" w:rsidRDefault="00036079" w:rsidP="00522953">
            <w:pPr>
              <w:pStyle w:val="afd"/>
            </w:pPr>
            <w:r w:rsidRPr="008A732B">
              <w:t>6,2</w:t>
            </w:r>
          </w:p>
        </w:tc>
        <w:tc>
          <w:tcPr>
            <w:tcW w:w="240" w:type="pct"/>
            <w:shd w:val="clear" w:color="auto" w:fill="auto"/>
            <w:noWrap/>
            <w:vAlign w:val="center"/>
            <w:hideMark/>
          </w:tcPr>
          <w:p w:rsidR="00036079" w:rsidRPr="008A732B" w:rsidRDefault="00036079" w:rsidP="00522953">
            <w:pPr>
              <w:pStyle w:val="afd"/>
            </w:pPr>
            <w:r w:rsidRPr="008A732B">
              <w:t>6,2</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Удельное водоотведение</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r w:rsidRPr="008A732B">
              <w:t>/чел.</w:t>
            </w:r>
          </w:p>
        </w:tc>
        <w:tc>
          <w:tcPr>
            <w:tcW w:w="344"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6" w:type="pct"/>
            <w:shd w:val="clear" w:color="auto" w:fill="auto"/>
            <w:noWrap/>
            <w:vAlign w:val="center"/>
            <w:hideMark/>
          </w:tcPr>
          <w:p w:rsidR="00036079" w:rsidRPr="008A732B" w:rsidRDefault="00036079" w:rsidP="00522953">
            <w:pPr>
              <w:pStyle w:val="afd"/>
            </w:pPr>
            <w:r w:rsidRPr="008A732B">
              <w:t>0,03</w:t>
            </w:r>
          </w:p>
        </w:tc>
        <w:tc>
          <w:tcPr>
            <w:tcW w:w="240" w:type="pct"/>
            <w:shd w:val="clear" w:color="auto" w:fill="auto"/>
            <w:noWrap/>
            <w:vAlign w:val="center"/>
            <w:hideMark/>
          </w:tcPr>
          <w:p w:rsidR="00036079" w:rsidRPr="008A732B" w:rsidRDefault="00036079" w:rsidP="00522953">
            <w:pPr>
              <w:pStyle w:val="afd"/>
            </w:pPr>
            <w:r w:rsidRPr="008A732B">
              <w:t>0,03</w:t>
            </w:r>
          </w:p>
        </w:tc>
      </w:tr>
      <w:tr w:rsidR="00036079" w:rsidRPr="008A732B" w:rsidTr="00522953">
        <w:trPr>
          <w:jc w:val="center"/>
        </w:trPr>
        <w:tc>
          <w:tcPr>
            <w:tcW w:w="5000" w:type="pct"/>
            <w:gridSpan w:val="18"/>
            <w:shd w:val="clear" w:color="000000" w:fill="FFFF00"/>
            <w:vAlign w:val="center"/>
            <w:hideMark/>
          </w:tcPr>
          <w:p w:rsidR="00036079" w:rsidRPr="008A732B" w:rsidRDefault="00036079" w:rsidP="00522953">
            <w:pPr>
              <w:pStyle w:val="afd"/>
            </w:pPr>
            <w:r w:rsidRPr="008A732B">
              <w:t xml:space="preserve">Утилизация (захоронение) </w:t>
            </w:r>
            <w:r w:rsidR="008A732B">
              <w:t>ТКО</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 xml:space="preserve">Всего объем </w:t>
            </w:r>
            <w:r w:rsidR="008A732B">
              <w:t>ТКО</w:t>
            </w:r>
            <w:r w:rsidRPr="008A732B">
              <w:t>, в том числе:</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p>
        </w:tc>
        <w:tc>
          <w:tcPr>
            <w:tcW w:w="344" w:type="pct"/>
            <w:shd w:val="clear" w:color="auto" w:fill="auto"/>
            <w:vAlign w:val="center"/>
            <w:hideMark/>
          </w:tcPr>
          <w:p w:rsidR="00036079" w:rsidRPr="008A732B" w:rsidRDefault="00036079" w:rsidP="00522953">
            <w:pPr>
              <w:pStyle w:val="afd"/>
            </w:pPr>
            <w:r w:rsidRPr="008A732B">
              <w:t>13,22</w:t>
            </w:r>
          </w:p>
        </w:tc>
        <w:tc>
          <w:tcPr>
            <w:tcW w:w="246" w:type="pct"/>
            <w:shd w:val="clear" w:color="auto" w:fill="auto"/>
            <w:vAlign w:val="center"/>
            <w:hideMark/>
          </w:tcPr>
          <w:p w:rsidR="00036079" w:rsidRPr="008A732B" w:rsidRDefault="00036079" w:rsidP="00522953">
            <w:pPr>
              <w:pStyle w:val="afd"/>
            </w:pPr>
            <w:r w:rsidRPr="008A732B">
              <w:t>13,27</w:t>
            </w:r>
          </w:p>
        </w:tc>
        <w:tc>
          <w:tcPr>
            <w:tcW w:w="246" w:type="pct"/>
            <w:shd w:val="clear" w:color="auto" w:fill="auto"/>
            <w:vAlign w:val="center"/>
            <w:hideMark/>
          </w:tcPr>
          <w:p w:rsidR="00036079" w:rsidRPr="008A732B" w:rsidRDefault="00036079" w:rsidP="00522953">
            <w:pPr>
              <w:pStyle w:val="afd"/>
            </w:pPr>
            <w:r w:rsidRPr="008A732B">
              <w:t>13,33</w:t>
            </w:r>
          </w:p>
        </w:tc>
        <w:tc>
          <w:tcPr>
            <w:tcW w:w="246" w:type="pct"/>
            <w:shd w:val="clear" w:color="auto" w:fill="auto"/>
            <w:vAlign w:val="center"/>
            <w:hideMark/>
          </w:tcPr>
          <w:p w:rsidR="00036079" w:rsidRPr="008A732B" w:rsidRDefault="00036079" w:rsidP="00522953">
            <w:pPr>
              <w:pStyle w:val="afd"/>
            </w:pPr>
            <w:r w:rsidRPr="008A732B">
              <w:t>13,39</w:t>
            </w:r>
          </w:p>
        </w:tc>
        <w:tc>
          <w:tcPr>
            <w:tcW w:w="246" w:type="pct"/>
            <w:shd w:val="clear" w:color="auto" w:fill="auto"/>
            <w:vAlign w:val="center"/>
            <w:hideMark/>
          </w:tcPr>
          <w:p w:rsidR="00036079" w:rsidRPr="008A732B" w:rsidRDefault="00036079" w:rsidP="00522953">
            <w:pPr>
              <w:pStyle w:val="afd"/>
            </w:pPr>
            <w:r w:rsidRPr="008A732B">
              <w:t>13,45</w:t>
            </w:r>
          </w:p>
        </w:tc>
        <w:tc>
          <w:tcPr>
            <w:tcW w:w="246" w:type="pct"/>
            <w:shd w:val="clear" w:color="auto" w:fill="auto"/>
            <w:vAlign w:val="center"/>
            <w:hideMark/>
          </w:tcPr>
          <w:p w:rsidR="00036079" w:rsidRPr="008A732B" w:rsidRDefault="00036079" w:rsidP="00522953">
            <w:pPr>
              <w:pStyle w:val="afd"/>
            </w:pPr>
            <w:r w:rsidRPr="008A732B">
              <w:t>13,51</w:t>
            </w:r>
          </w:p>
        </w:tc>
        <w:tc>
          <w:tcPr>
            <w:tcW w:w="246" w:type="pct"/>
            <w:shd w:val="clear" w:color="auto" w:fill="auto"/>
            <w:vAlign w:val="center"/>
            <w:hideMark/>
          </w:tcPr>
          <w:p w:rsidR="00036079" w:rsidRPr="008A732B" w:rsidRDefault="00036079" w:rsidP="00522953">
            <w:pPr>
              <w:pStyle w:val="afd"/>
            </w:pPr>
            <w:r w:rsidRPr="008A732B">
              <w:t>13,56</w:t>
            </w:r>
          </w:p>
        </w:tc>
        <w:tc>
          <w:tcPr>
            <w:tcW w:w="246" w:type="pct"/>
            <w:shd w:val="clear" w:color="auto" w:fill="auto"/>
            <w:vAlign w:val="center"/>
            <w:hideMark/>
          </w:tcPr>
          <w:p w:rsidR="00036079" w:rsidRPr="008A732B" w:rsidRDefault="00036079" w:rsidP="00522953">
            <w:pPr>
              <w:pStyle w:val="afd"/>
            </w:pPr>
            <w:r w:rsidRPr="008A732B">
              <w:t>13,62</w:t>
            </w:r>
          </w:p>
        </w:tc>
        <w:tc>
          <w:tcPr>
            <w:tcW w:w="246" w:type="pct"/>
            <w:shd w:val="clear" w:color="auto" w:fill="auto"/>
            <w:vAlign w:val="center"/>
            <w:hideMark/>
          </w:tcPr>
          <w:p w:rsidR="00036079" w:rsidRPr="008A732B" w:rsidRDefault="00036079" w:rsidP="00522953">
            <w:pPr>
              <w:pStyle w:val="afd"/>
            </w:pPr>
            <w:r w:rsidRPr="008A732B">
              <w:t>13,68</w:t>
            </w:r>
          </w:p>
        </w:tc>
        <w:tc>
          <w:tcPr>
            <w:tcW w:w="246" w:type="pct"/>
            <w:shd w:val="clear" w:color="auto" w:fill="auto"/>
            <w:vAlign w:val="center"/>
            <w:hideMark/>
          </w:tcPr>
          <w:p w:rsidR="00036079" w:rsidRPr="008A732B" w:rsidRDefault="00036079" w:rsidP="00522953">
            <w:pPr>
              <w:pStyle w:val="afd"/>
            </w:pPr>
            <w:r w:rsidRPr="008A732B">
              <w:t>13,74</w:t>
            </w:r>
          </w:p>
        </w:tc>
        <w:tc>
          <w:tcPr>
            <w:tcW w:w="246" w:type="pct"/>
            <w:shd w:val="clear" w:color="auto" w:fill="auto"/>
            <w:vAlign w:val="center"/>
            <w:hideMark/>
          </w:tcPr>
          <w:p w:rsidR="00036079" w:rsidRPr="008A732B" w:rsidRDefault="00036079" w:rsidP="00522953">
            <w:pPr>
              <w:pStyle w:val="afd"/>
            </w:pPr>
            <w:r w:rsidRPr="008A732B">
              <w:t>13,80</w:t>
            </w:r>
          </w:p>
        </w:tc>
        <w:tc>
          <w:tcPr>
            <w:tcW w:w="246" w:type="pct"/>
            <w:shd w:val="clear" w:color="auto" w:fill="auto"/>
            <w:vAlign w:val="center"/>
            <w:hideMark/>
          </w:tcPr>
          <w:p w:rsidR="00036079" w:rsidRPr="008A732B" w:rsidRDefault="00036079" w:rsidP="00522953">
            <w:pPr>
              <w:pStyle w:val="afd"/>
            </w:pPr>
            <w:r w:rsidRPr="008A732B">
              <w:t>13,86</w:t>
            </w:r>
          </w:p>
        </w:tc>
        <w:tc>
          <w:tcPr>
            <w:tcW w:w="246" w:type="pct"/>
            <w:shd w:val="clear" w:color="auto" w:fill="auto"/>
            <w:vAlign w:val="center"/>
            <w:hideMark/>
          </w:tcPr>
          <w:p w:rsidR="00036079" w:rsidRPr="008A732B" w:rsidRDefault="00036079" w:rsidP="00522953">
            <w:pPr>
              <w:pStyle w:val="afd"/>
            </w:pPr>
            <w:r w:rsidRPr="008A732B">
              <w:t>13,91</w:t>
            </w:r>
          </w:p>
        </w:tc>
        <w:tc>
          <w:tcPr>
            <w:tcW w:w="246" w:type="pct"/>
            <w:shd w:val="clear" w:color="auto" w:fill="auto"/>
            <w:vAlign w:val="center"/>
            <w:hideMark/>
          </w:tcPr>
          <w:p w:rsidR="00036079" w:rsidRPr="008A732B" w:rsidRDefault="00036079" w:rsidP="00522953">
            <w:pPr>
              <w:pStyle w:val="afd"/>
            </w:pPr>
            <w:r w:rsidRPr="008A732B">
              <w:t>13,97</w:t>
            </w:r>
          </w:p>
        </w:tc>
        <w:tc>
          <w:tcPr>
            <w:tcW w:w="246" w:type="pct"/>
            <w:shd w:val="clear" w:color="auto" w:fill="auto"/>
            <w:vAlign w:val="center"/>
            <w:hideMark/>
          </w:tcPr>
          <w:p w:rsidR="00036079" w:rsidRPr="008A732B" w:rsidRDefault="00036079" w:rsidP="00522953">
            <w:pPr>
              <w:pStyle w:val="afd"/>
            </w:pPr>
            <w:r w:rsidRPr="008A732B">
              <w:t>14,03</w:t>
            </w:r>
          </w:p>
        </w:tc>
        <w:tc>
          <w:tcPr>
            <w:tcW w:w="240" w:type="pct"/>
            <w:shd w:val="clear" w:color="auto" w:fill="auto"/>
            <w:vAlign w:val="center"/>
            <w:hideMark/>
          </w:tcPr>
          <w:p w:rsidR="00036079" w:rsidRPr="008A732B" w:rsidRDefault="00036079" w:rsidP="00522953">
            <w:pPr>
              <w:pStyle w:val="afd"/>
            </w:pPr>
            <w:r w:rsidRPr="008A732B">
              <w:t>14,09</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 xml:space="preserve">Норма образования </w:t>
            </w:r>
            <w:r w:rsidR="008A732B">
              <w:t>ТКО</w:t>
            </w:r>
            <w:r w:rsidRPr="008A732B">
              <w:t xml:space="preserve"> на 1 человека в год</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p>
        </w:tc>
        <w:tc>
          <w:tcPr>
            <w:tcW w:w="344"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6" w:type="pct"/>
            <w:shd w:val="clear" w:color="auto" w:fill="auto"/>
            <w:vAlign w:val="center"/>
            <w:hideMark/>
          </w:tcPr>
          <w:p w:rsidR="00036079" w:rsidRPr="008A732B" w:rsidRDefault="00036079" w:rsidP="00522953">
            <w:pPr>
              <w:pStyle w:val="afd"/>
            </w:pPr>
            <w:r w:rsidRPr="008A732B">
              <w:t>1,5</w:t>
            </w:r>
          </w:p>
        </w:tc>
        <w:tc>
          <w:tcPr>
            <w:tcW w:w="240" w:type="pct"/>
            <w:shd w:val="clear" w:color="auto" w:fill="auto"/>
            <w:vAlign w:val="center"/>
            <w:hideMark/>
          </w:tcPr>
          <w:p w:rsidR="00036079" w:rsidRPr="008A732B" w:rsidRDefault="00036079" w:rsidP="00522953">
            <w:pPr>
              <w:pStyle w:val="afd"/>
            </w:pPr>
            <w:r w:rsidRPr="008A732B">
              <w:t>1,5</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 xml:space="preserve">Объем </w:t>
            </w:r>
            <w:r w:rsidR="008A732B">
              <w:t>ТКО</w:t>
            </w:r>
            <w:r w:rsidRPr="008A732B">
              <w:t xml:space="preserve"> от организаций и учреждений</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p>
        </w:tc>
        <w:tc>
          <w:tcPr>
            <w:tcW w:w="344"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6" w:type="pct"/>
            <w:shd w:val="clear" w:color="auto" w:fill="auto"/>
            <w:vAlign w:val="center"/>
            <w:hideMark/>
          </w:tcPr>
          <w:p w:rsidR="00036079" w:rsidRPr="008A732B" w:rsidRDefault="00036079" w:rsidP="00522953">
            <w:pPr>
              <w:pStyle w:val="afd"/>
            </w:pPr>
            <w:r w:rsidRPr="008A732B">
              <w:t>2,028</w:t>
            </w:r>
          </w:p>
        </w:tc>
        <w:tc>
          <w:tcPr>
            <w:tcW w:w="240" w:type="pct"/>
            <w:shd w:val="clear" w:color="auto" w:fill="auto"/>
            <w:vAlign w:val="center"/>
            <w:hideMark/>
          </w:tcPr>
          <w:p w:rsidR="00036079" w:rsidRPr="008A732B" w:rsidRDefault="00036079" w:rsidP="00522953">
            <w:pPr>
              <w:pStyle w:val="afd"/>
            </w:pPr>
            <w:r w:rsidRPr="008A732B">
              <w:t>2,028</w:t>
            </w:r>
          </w:p>
        </w:tc>
      </w:tr>
      <w:tr w:rsidR="00036079" w:rsidRPr="008A732B" w:rsidTr="00522953">
        <w:trPr>
          <w:jc w:val="center"/>
        </w:trPr>
        <w:tc>
          <w:tcPr>
            <w:tcW w:w="626" w:type="pct"/>
            <w:shd w:val="clear" w:color="auto" w:fill="auto"/>
            <w:vAlign w:val="center"/>
            <w:hideMark/>
          </w:tcPr>
          <w:p w:rsidR="00036079" w:rsidRPr="008A732B" w:rsidRDefault="00036079" w:rsidP="00522953">
            <w:pPr>
              <w:pStyle w:val="afd"/>
            </w:pPr>
            <w:r w:rsidRPr="008A732B">
              <w:t xml:space="preserve">Объем </w:t>
            </w:r>
            <w:r w:rsidR="008A732B">
              <w:t>ТКО</w:t>
            </w:r>
            <w:r w:rsidRPr="008A732B">
              <w:t xml:space="preserve"> от населения (норматив)</w:t>
            </w:r>
          </w:p>
        </w:tc>
        <w:tc>
          <w:tcPr>
            <w:tcW w:w="346" w:type="pct"/>
            <w:shd w:val="clear" w:color="auto" w:fill="auto"/>
            <w:vAlign w:val="center"/>
            <w:hideMark/>
          </w:tcPr>
          <w:p w:rsidR="00036079" w:rsidRPr="008A732B" w:rsidRDefault="00036079" w:rsidP="00522953">
            <w:pPr>
              <w:pStyle w:val="afd"/>
            </w:pPr>
            <w:r w:rsidRPr="008A732B">
              <w:t xml:space="preserve">тыс. </w:t>
            </w:r>
            <w:r w:rsidR="008A732B" w:rsidRPr="008A732B">
              <w:t>м³</w:t>
            </w:r>
            <w:r w:rsidRPr="008A732B">
              <w:t>/чел.</w:t>
            </w:r>
          </w:p>
        </w:tc>
        <w:tc>
          <w:tcPr>
            <w:tcW w:w="344" w:type="pct"/>
            <w:shd w:val="clear" w:color="auto" w:fill="auto"/>
            <w:vAlign w:val="center"/>
            <w:hideMark/>
          </w:tcPr>
          <w:p w:rsidR="00036079" w:rsidRPr="008A732B" w:rsidRDefault="00036079" w:rsidP="00522953">
            <w:pPr>
              <w:pStyle w:val="afd"/>
            </w:pPr>
            <w:r w:rsidRPr="008A732B">
              <w:t>11,187</w:t>
            </w:r>
          </w:p>
        </w:tc>
        <w:tc>
          <w:tcPr>
            <w:tcW w:w="246" w:type="pct"/>
            <w:shd w:val="clear" w:color="auto" w:fill="auto"/>
            <w:vAlign w:val="center"/>
            <w:hideMark/>
          </w:tcPr>
          <w:p w:rsidR="00036079" w:rsidRPr="008A732B" w:rsidRDefault="00036079" w:rsidP="00522953">
            <w:pPr>
              <w:pStyle w:val="afd"/>
            </w:pPr>
            <w:r w:rsidRPr="008A732B">
              <w:t>11,246</w:t>
            </w:r>
          </w:p>
        </w:tc>
        <w:tc>
          <w:tcPr>
            <w:tcW w:w="246" w:type="pct"/>
            <w:shd w:val="clear" w:color="auto" w:fill="auto"/>
            <w:vAlign w:val="center"/>
            <w:hideMark/>
          </w:tcPr>
          <w:p w:rsidR="00036079" w:rsidRPr="008A732B" w:rsidRDefault="00036079" w:rsidP="00522953">
            <w:pPr>
              <w:pStyle w:val="afd"/>
            </w:pPr>
            <w:r w:rsidRPr="008A732B">
              <w:t>11,304</w:t>
            </w:r>
          </w:p>
        </w:tc>
        <w:tc>
          <w:tcPr>
            <w:tcW w:w="246" w:type="pct"/>
            <w:shd w:val="clear" w:color="auto" w:fill="auto"/>
            <w:vAlign w:val="center"/>
            <w:hideMark/>
          </w:tcPr>
          <w:p w:rsidR="00036079" w:rsidRPr="008A732B" w:rsidRDefault="00036079" w:rsidP="00522953">
            <w:pPr>
              <w:pStyle w:val="afd"/>
            </w:pPr>
            <w:r w:rsidRPr="008A732B">
              <w:t>11,363</w:t>
            </w:r>
          </w:p>
        </w:tc>
        <w:tc>
          <w:tcPr>
            <w:tcW w:w="246" w:type="pct"/>
            <w:shd w:val="clear" w:color="auto" w:fill="auto"/>
            <w:vAlign w:val="center"/>
            <w:hideMark/>
          </w:tcPr>
          <w:p w:rsidR="00036079" w:rsidRPr="008A732B" w:rsidRDefault="00036079" w:rsidP="00522953">
            <w:pPr>
              <w:pStyle w:val="afd"/>
            </w:pPr>
            <w:r w:rsidRPr="008A732B">
              <w:t>11,420</w:t>
            </w:r>
          </w:p>
        </w:tc>
        <w:tc>
          <w:tcPr>
            <w:tcW w:w="246" w:type="pct"/>
            <w:shd w:val="clear" w:color="auto" w:fill="auto"/>
            <w:vAlign w:val="center"/>
            <w:hideMark/>
          </w:tcPr>
          <w:p w:rsidR="00036079" w:rsidRPr="008A732B" w:rsidRDefault="00036079" w:rsidP="00522953">
            <w:pPr>
              <w:pStyle w:val="afd"/>
            </w:pPr>
            <w:r w:rsidRPr="008A732B">
              <w:t>11,478</w:t>
            </w:r>
          </w:p>
        </w:tc>
        <w:tc>
          <w:tcPr>
            <w:tcW w:w="246" w:type="pct"/>
            <w:shd w:val="clear" w:color="auto" w:fill="auto"/>
            <w:vAlign w:val="center"/>
            <w:hideMark/>
          </w:tcPr>
          <w:p w:rsidR="00036079" w:rsidRPr="008A732B" w:rsidRDefault="00036079" w:rsidP="00522953">
            <w:pPr>
              <w:pStyle w:val="afd"/>
            </w:pPr>
            <w:r w:rsidRPr="008A732B">
              <w:t>11,537</w:t>
            </w:r>
          </w:p>
        </w:tc>
        <w:tc>
          <w:tcPr>
            <w:tcW w:w="246" w:type="pct"/>
            <w:shd w:val="clear" w:color="auto" w:fill="auto"/>
            <w:vAlign w:val="center"/>
            <w:hideMark/>
          </w:tcPr>
          <w:p w:rsidR="00036079" w:rsidRPr="008A732B" w:rsidRDefault="00036079" w:rsidP="00522953">
            <w:pPr>
              <w:pStyle w:val="afd"/>
            </w:pPr>
            <w:r w:rsidRPr="008A732B">
              <w:t>11,595</w:t>
            </w:r>
          </w:p>
        </w:tc>
        <w:tc>
          <w:tcPr>
            <w:tcW w:w="246" w:type="pct"/>
            <w:shd w:val="clear" w:color="auto" w:fill="auto"/>
            <w:vAlign w:val="center"/>
            <w:hideMark/>
          </w:tcPr>
          <w:p w:rsidR="00036079" w:rsidRPr="008A732B" w:rsidRDefault="00036079" w:rsidP="00522953">
            <w:pPr>
              <w:pStyle w:val="afd"/>
            </w:pPr>
            <w:r w:rsidRPr="008A732B">
              <w:t>11,652</w:t>
            </w:r>
          </w:p>
        </w:tc>
        <w:tc>
          <w:tcPr>
            <w:tcW w:w="246" w:type="pct"/>
            <w:shd w:val="clear" w:color="auto" w:fill="auto"/>
            <w:vAlign w:val="center"/>
            <w:hideMark/>
          </w:tcPr>
          <w:p w:rsidR="00036079" w:rsidRPr="008A732B" w:rsidRDefault="00036079" w:rsidP="00522953">
            <w:pPr>
              <w:pStyle w:val="afd"/>
            </w:pPr>
            <w:r w:rsidRPr="008A732B">
              <w:t>11,711</w:t>
            </w:r>
          </w:p>
        </w:tc>
        <w:tc>
          <w:tcPr>
            <w:tcW w:w="246" w:type="pct"/>
            <w:shd w:val="clear" w:color="auto" w:fill="auto"/>
            <w:vAlign w:val="center"/>
            <w:hideMark/>
          </w:tcPr>
          <w:p w:rsidR="00036079" w:rsidRPr="008A732B" w:rsidRDefault="00036079" w:rsidP="00522953">
            <w:pPr>
              <w:pStyle w:val="afd"/>
            </w:pPr>
            <w:r w:rsidRPr="008A732B">
              <w:t>11,769</w:t>
            </w:r>
          </w:p>
        </w:tc>
        <w:tc>
          <w:tcPr>
            <w:tcW w:w="246" w:type="pct"/>
            <w:shd w:val="clear" w:color="auto" w:fill="auto"/>
            <w:vAlign w:val="center"/>
            <w:hideMark/>
          </w:tcPr>
          <w:p w:rsidR="00036079" w:rsidRPr="008A732B" w:rsidRDefault="00036079" w:rsidP="00522953">
            <w:pPr>
              <w:pStyle w:val="afd"/>
            </w:pPr>
            <w:r w:rsidRPr="008A732B">
              <w:t>11,828</w:t>
            </w:r>
          </w:p>
        </w:tc>
        <w:tc>
          <w:tcPr>
            <w:tcW w:w="246" w:type="pct"/>
            <w:shd w:val="clear" w:color="auto" w:fill="auto"/>
            <w:vAlign w:val="center"/>
            <w:hideMark/>
          </w:tcPr>
          <w:p w:rsidR="00036079" w:rsidRPr="008A732B" w:rsidRDefault="00036079" w:rsidP="00522953">
            <w:pPr>
              <w:pStyle w:val="afd"/>
            </w:pPr>
            <w:r w:rsidRPr="008A732B">
              <w:t>11,885</w:t>
            </w:r>
          </w:p>
        </w:tc>
        <w:tc>
          <w:tcPr>
            <w:tcW w:w="246" w:type="pct"/>
            <w:shd w:val="clear" w:color="auto" w:fill="auto"/>
            <w:vAlign w:val="center"/>
            <w:hideMark/>
          </w:tcPr>
          <w:p w:rsidR="00036079" w:rsidRPr="008A732B" w:rsidRDefault="00036079" w:rsidP="00522953">
            <w:pPr>
              <w:pStyle w:val="afd"/>
            </w:pPr>
            <w:r w:rsidRPr="008A732B">
              <w:t>11,943</w:t>
            </w:r>
          </w:p>
        </w:tc>
        <w:tc>
          <w:tcPr>
            <w:tcW w:w="246" w:type="pct"/>
            <w:shd w:val="clear" w:color="auto" w:fill="auto"/>
            <w:vAlign w:val="center"/>
            <w:hideMark/>
          </w:tcPr>
          <w:p w:rsidR="00036079" w:rsidRPr="008A732B" w:rsidRDefault="00036079" w:rsidP="00522953">
            <w:pPr>
              <w:pStyle w:val="afd"/>
            </w:pPr>
            <w:r w:rsidRPr="008A732B">
              <w:t>12,000</w:t>
            </w:r>
          </w:p>
        </w:tc>
        <w:tc>
          <w:tcPr>
            <w:tcW w:w="240" w:type="pct"/>
            <w:shd w:val="clear" w:color="auto" w:fill="auto"/>
            <w:vAlign w:val="center"/>
            <w:hideMark/>
          </w:tcPr>
          <w:p w:rsidR="00036079" w:rsidRPr="008A732B" w:rsidRDefault="00036079" w:rsidP="00522953">
            <w:pPr>
              <w:pStyle w:val="afd"/>
            </w:pPr>
            <w:r w:rsidRPr="008A732B">
              <w:t>12,059</w:t>
            </w:r>
          </w:p>
        </w:tc>
      </w:tr>
    </w:tbl>
    <w:p w:rsidR="00036079" w:rsidRPr="008A732B" w:rsidRDefault="00036079" w:rsidP="00EF228A">
      <w:pPr>
        <w:pStyle w:val="afb"/>
        <w:spacing w:line="360" w:lineRule="auto"/>
        <w:ind w:firstLine="709"/>
        <w:rPr>
          <w:rFonts w:cs="Times New Roman"/>
        </w:rPr>
      </w:pPr>
    </w:p>
    <w:p w:rsidR="00782E98" w:rsidRPr="008A732B" w:rsidRDefault="00782E98" w:rsidP="00EF228A">
      <w:pPr>
        <w:pStyle w:val="afb"/>
        <w:spacing w:line="360" w:lineRule="auto"/>
        <w:ind w:firstLine="709"/>
        <w:rPr>
          <w:rFonts w:cs="Times New Roman"/>
        </w:rPr>
      </w:pPr>
      <w:r w:rsidRPr="008A732B">
        <w:rPr>
          <w:rFonts w:cs="Times New Roman"/>
        </w:rPr>
        <w:t>.</w:t>
      </w:r>
    </w:p>
    <w:p w:rsidR="00782E98" w:rsidRPr="008A732B" w:rsidRDefault="00782E98" w:rsidP="00EF228A">
      <w:pPr>
        <w:pStyle w:val="afb"/>
        <w:spacing w:line="360" w:lineRule="auto"/>
        <w:ind w:firstLine="709"/>
        <w:rPr>
          <w:rFonts w:cs="Times New Roman"/>
        </w:rPr>
        <w:sectPr w:rsidR="00782E98" w:rsidRPr="008A732B" w:rsidSect="000B0E30">
          <w:pgSz w:w="23814" w:h="16839" w:orient="landscape" w:code="8"/>
          <w:pgMar w:top="851" w:right="851"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21" w:name="_Toc465858864"/>
      <w:bookmarkStart w:id="22" w:name="_Toc505356889"/>
      <w:r w:rsidRPr="008A732B">
        <w:lastRenderedPageBreak/>
        <w:t>Характеристика состояния и проблемы коммунальной инфраструктуры</w:t>
      </w:r>
      <w:bookmarkEnd w:id="21"/>
      <w:bookmarkEnd w:id="22"/>
    </w:p>
    <w:p w:rsidR="00782E98" w:rsidRPr="008A732B" w:rsidRDefault="00782E98" w:rsidP="00AF48BA">
      <w:pPr>
        <w:pStyle w:val="ab"/>
      </w:pPr>
      <w:bookmarkStart w:id="23" w:name="_Toc465858865"/>
      <w:bookmarkStart w:id="24" w:name="_Toc505356890"/>
      <w:r w:rsidRPr="008A732B">
        <w:t>Система электроснабжения</w:t>
      </w:r>
      <w:bookmarkEnd w:id="23"/>
      <w:bookmarkEnd w:id="24"/>
    </w:p>
    <w:p w:rsidR="00A148F4" w:rsidRPr="008A732B" w:rsidRDefault="00A148F4" w:rsidP="00522953">
      <w:pPr>
        <w:pStyle w:val="afb"/>
        <w:spacing w:before="80" w:after="80" w:line="360" w:lineRule="auto"/>
        <w:ind w:firstLine="709"/>
        <w:rPr>
          <w:rFonts w:cs="Times New Roman"/>
          <w:b/>
        </w:rPr>
      </w:pPr>
      <w:r w:rsidRPr="008A732B">
        <w:rPr>
          <w:rFonts w:cs="Times New Roman"/>
          <w:b/>
        </w:rPr>
        <w:t>Описание организационной структуры, формы собственности и системы договоров между организациями, а также с потребителями</w:t>
      </w:r>
    </w:p>
    <w:p w:rsidR="00A148F4" w:rsidRPr="008A732B" w:rsidRDefault="00A148F4" w:rsidP="00EF228A">
      <w:pPr>
        <w:pStyle w:val="afb"/>
        <w:spacing w:line="360" w:lineRule="auto"/>
        <w:ind w:firstLine="709"/>
        <w:rPr>
          <w:rFonts w:cs="Times New Roman"/>
        </w:rPr>
      </w:pPr>
      <w:r w:rsidRPr="008A732B">
        <w:rPr>
          <w:rFonts w:cs="Times New Roman"/>
        </w:rPr>
        <w:t xml:space="preserve">Электроснабжение потребителей </w:t>
      </w:r>
      <w:r w:rsidR="0020594A" w:rsidRPr="008A732B">
        <w:rPr>
          <w:rFonts w:cs="Times New Roman"/>
        </w:rPr>
        <w:t xml:space="preserve">МО «Дубровское городское поселение» </w:t>
      </w:r>
      <w:r w:rsidRPr="008A732B">
        <w:rPr>
          <w:rFonts w:cs="Times New Roman"/>
        </w:rPr>
        <w:t>осуществляется от системы АО «ПСК».</w:t>
      </w:r>
    </w:p>
    <w:p w:rsidR="00A148F4" w:rsidRPr="008A732B" w:rsidRDefault="00A148F4" w:rsidP="00EF228A">
      <w:pPr>
        <w:pStyle w:val="afb"/>
        <w:spacing w:line="360" w:lineRule="auto"/>
        <w:ind w:firstLine="709"/>
        <w:rPr>
          <w:rFonts w:cs="Times New Roman"/>
        </w:rPr>
      </w:pPr>
      <w:r w:rsidRPr="008A732B">
        <w:rPr>
          <w:rFonts w:cs="Times New Roman"/>
        </w:rPr>
        <w:t>Направления и виды деятельности компании:</w:t>
      </w:r>
    </w:p>
    <w:p w:rsidR="00A148F4" w:rsidRPr="008A732B" w:rsidRDefault="00A148F4" w:rsidP="00522953">
      <w:pPr>
        <w:pStyle w:val="ac"/>
      </w:pPr>
      <w:r w:rsidRPr="008A732B">
        <w:t>Передача и распределение электрической энергии;</w:t>
      </w:r>
    </w:p>
    <w:p w:rsidR="00A148F4" w:rsidRPr="008A732B" w:rsidRDefault="00A148F4" w:rsidP="00522953">
      <w:pPr>
        <w:pStyle w:val="ac"/>
      </w:pPr>
      <w:r w:rsidRPr="008A732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A148F4" w:rsidRPr="008A732B" w:rsidRDefault="00A148F4" w:rsidP="00522953">
      <w:pPr>
        <w:pStyle w:val="ac"/>
      </w:pPr>
      <w:r w:rsidRPr="008A732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A148F4" w:rsidRPr="008A732B" w:rsidRDefault="00A148F4" w:rsidP="00522953">
      <w:pPr>
        <w:pStyle w:val="ac"/>
      </w:pPr>
      <w:r w:rsidRPr="008A732B">
        <w:t>Монтаж и наладка;</w:t>
      </w:r>
      <w:r w:rsidRPr="008A732B">
        <w:tab/>
      </w:r>
    </w:p>
    <w:p w:rsidR="00A148F4" w:rsidRPr="008A732B" w:rsidRDefault="00A148F4" w:rsidP="00522953">
      <w:pPr>
        <w:pStyle w:val="ac"/>
      </w:pPr>
      <w:r w:rsidRPr="008A732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A148F4" w:rsidRPr="008A732B" w:rsidRDefault="00A148F4" w:rsidP="00522953">
      <w:pPr>
        <w:pStyle w:val="ac"/>
      </w:pPr>
      <w:r w:rsidRPr="008A732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A148F4" w:rsidRPr="008A732B" w:rsidRDefault="00A148F4" w:rsidP="00EF228A">
      <w:pPr>
        <w:pStyle w:val="afb"/>
        <w:spacing w:line="360" w:lineRule="auto"/>
        <w:ind w:firstLine="709"/>
        <w:rPr>
          <w:rFonts w:cs="Times New Roman"/>
        </w:rPr>
      </w:pPr>
      <w:r w:rsidRPr="008A732B">
        <w:rPr>
          <w:rFonts w:cs="Times New Roman"/>
        </w:rPr>
        <w:t>Характеристика системы и институциональная структура</w:t>
      </w:r>
    </w:p>
    <w:p w:rsidR="00A148F4" w:rsidRPr="008A732B" w:rsidRDefault="00A148F4" w:rsidP="00EF228A">
      <w:pPr>
        <w:pStyle w:val="afb"/>
        <w:spacing w:line="360" w:lineRule="auto"/>
        <w:ind w:firstLine="709"/>
        <w:rPr>
          <w:rFonts w:cs="Times New Roman"/>
        </w:rPr>
      </w:pPr>
      <w:r w:rsidRPr="008A732B">
        <w:rPr>
          <w:rFonts w:cs="Times New Roman"/>
        </w:rPr>
        <w:t xml:space="preserve">Существующее электроснабжение муниципального образования «Дубровское городское поселение» Всеволожского муниципального района Ленинградской области осуществляется от ПС 110/10 кВ № 362 с двумя трансформаторами 2×16 МВА. Подстанция 110/10 кВ № 362 системы ОАО «Ленэнерго». Срок службы оборудования подстанции истек по амортизационным нормам на реновацию и подлежит реконструкции и модернизации). На территории муниципального образования большинство ТП введены в эксплуатацию в 1950-1960 гг. </w:t>
      </w:r>
    </w:p>
    <w:p w:rsidR="00A148F4" w:rsidRPr="008A732B" w:rsidRDefault="00A148F4" w:rsidP="00EF228A">
      <w:pPr>
        <w:pStyle w:val="afb"/>
        <w:spacing w:line="360" w:lineRule="auto"/>
        <w:ind w:firstLine="709"/>
        <w:rPr>
          <w:rFonts w:cs="Times New Roman"/>
        </w:rPr>
      </w:pPr>
      <w:r w:rsidRPr="008A732B">
        <w:rPr>
          <w:rFonts w:cs="Times New Roman"/>
        </w:rPr>
        <w:t>По территории поселения проходят кабельные линии КЛ-10 кВ и КЛ-0,4 кВ, а также воздушные линии ВЛ-0,4 кВ, которые также введены в эксплуатацию вместе с подстанциями.</w:t>
      </w:r>
    </w:p>
    <w:p w:rsidR="009D6B32" w:rsidRPr="008A732B" w:rsidRDefault="00A148F4" w:rsidP="00EF228A">
      <w:pPr>
        <w:pStyle w:val="afb"/>
        <w:spacing w:line="360" w:lineRule="auto"/>
        <w:ind w:firstLine="709"/>
        <w:rPr>
          <w:rFonts w:cs="Times New Roman"/>
        </w:rPr>
      </w:pPr>
      <w:r w:rsidRPr="008A732B">
        <w:rPr>
          <w:rFonts w:cs="Times New Roman"/>
        </w:rPr>
        <w:lastRenderedPageBreak/>
        <w:t>Существующая нагрузка на шинах 10 кВ для потребителей жилищно</w:t>
      </w:r>
      <w:r w:rsidRPr="008A732B">
        <w:rPr>
          <w:rFonts w:cs="Times New Roman"/>
        </w:rPr>
        <w:softHyphen/>
        <w:t>коммунального сектора составляет 2,0 МВт.</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7</w:t>
      </w:r>
      <w:r w:rsidR="00565426" w:rsidRPr="008A732B">
        <w:rPr>
          <w:rFonts w:cs="Times New Roman"/>
        </w:rPr>
        <w:fldChar w:fldCharType="end"/>
      </w:r>
      <w:r w:rsidRPr="008A732B">
        <w:rPr>
          <w:rFonts w:cs="Times New Roman"/>
        </w:rPr>
        <w:t xml:space="preserve"> Данные о трансформаторных подстанциях в 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727"/>
        <w:gridCol w:w="1265"/>
        <w:gridCol w:w="1117"/>
        <w:gridCol w:w="1257"/>
        <w:gridCol w:w="1710"/>
        <w:gridCol w:w="779"/>
        <w:gridCol w:w="1161"/>
        <w:gridCol w:w="1020"/>
      </w:tblGrid>
      <w:tr w:rsidR="009D6B32" w:rsidRPr="008A732B" w:rsidTr="00522953">
        <w:trPr>
          <w:tblHeader/>
          <w:jc w:val="center"/>
        </w:trPr>
        <w:tc>
          <w:tcPr>
            <w:tcW w:w="860" w:type="pct"/>
            <w:vMerge w:val="restart"/>
            <w:shd w:val="clear" w:color="auto" w:fill="auto"/>
            <w:noWrap/>
            <w:vAlign w:val="center"/>
            <w:hideMark/>
          </w:tcPr>
          <w:p w:rsidR="00A148F4" w:rsidRPr="008A732B" w:rsidRDefault="00A148F4" w:rsidP="00522953">
            <w:pPr>
              <w:pStyle w:val="afd"/>
            </w:pPr>
            <w:r w:rsidRPr="008A732B">
              <w:t>Населенный пункт</w:t>
            </w:r>
          </w:p>
        </w:tc>
        <w:tc>
          <w:tcPr>
            <w:tcW w:w="2665" w:type="pct"/>
            <w:gridSpan w:val="4"/>
            <w:shd w:val="clear" w:color="auto" w:fill="auto"/>
            <w:noWrap/>
            <w:vAlign w:val="center"/>
            <w:hideMark/>
          </w:tcPr>
          <w:p w:rsidR="00A148F4" w:rsidRPr="008A732B" w:rsidRDefault="00A148F4" w:rsidP="00522953">
            <w:pPr>
              <w:pStyle w:val="afd"/>
            </w:pPr>
            <w:r w:rsidRPr="008A732B">
              <w:t>Номер подстанции с указанием классов напряжения, количества и мощности трансформаторов</w:t>
            </w:r>
          </w:p>
        </w:tc>
        <w:tc>
          <w:tcPr>
            <w:tcW w:w="388" w:type="pct"/>
            <w:vMerge w:val="restart"/>
            <w:shd w:val="clear" w:color="auto" w:fill="auto"/>
            <w:vAlign w:val="center"/>
            <w:hideMark/>
          </w:tcPr>
          <w:p w:rsidR="00A148F4" w:rsidRPr="008A732B" w:rsidRDefault="00A148F4" w:rsidP="00522953">
            <w:pPr>
              <w:pStyle w:val="afd"/>
            </w:pPr>
            <w:r w:rsidRPr="008A732B">
              <w:t>Пропускная способность с учетом критерия (n-1),МВА</w:t>
            </w:r>
          </w:p>
        </w:tc>
        <w:tc>
          <w:tcPr>
            <w:tcW w:w="578" w:type="pct"/>
            <w:vMerge w:val="restart"/>
            <w:shd w:val="clear" w:color="auto" w:fill="auto"/>
            <w:vAlign w:val="center"/>
            <w:hideMark/>
          </w:tcPr>
          <w:p w:rsidR="00A148F4" w:rsidRPr="008A732B" w:rsidRDefault="00A148F4" w:rsidP="00522953">
            <w:pPr>
              <w:pStyle w:val="afd"/>
            </w:pPr>
            <w:r w:rsidRPr="008A732B">
              <w:t>Текущий резерв мощности с учетом присоединенных потребителей,МВА</w:t>
            </w:r>
          </w:p>
        </w:tc>
        <w:tc>
          <w:tcPr>
            <w:tcW w:w="508" w:type="pct"/>
            <w:vMerge w:val="restart"/>
            <w:shd w:val="clear" w:color="auto" w:fill="auto"/>
            <w:vAlign w:val="center"/>
            <w:hideMark/>
          </w:tcPr>
          <w:p w:rsidR="00A148F4" w:rsidRPr="008A732B" w:rsidRDefault="00A148F4" w:rsidP="00522953">
            <w:pPr>
              <w:pStyle w:val="afd"/>
            </w:pPr>
            <w:r w:rsidRPr="008A732B">
              <w:t>Текущий резерв мощности с учетом присоединенных потре-бителей, заключенных договоров ТП и поданных заявок на ТП,МВА*</w:t>
            </w:r>
          </w:p>
        </w:tc>
      </w:tr>
      <w:tr w:rsidR="009D6B32" w:rsidRPr="008A732B" w:rsidTr="00522953">
        <w:trPr>
          <w:tblHeader/>
          <w:jc w:val="center"/>
        </w:trPr>
        <w:tc>
          <w:tcPr>
            <w:tcW w:w="860" w:type="pct"/>
            <w:vMerge/>
            <w:shd w:val="clear" w:color="auto" w:fill="auto"/>
            <w:vAlign w:val="center"/>
            <w:hideMark/>
          </w:tcPr>
          <w:p w:rsidR="00A148F4" w:rsidRPr="008A732B" w:rsidRDefault="00A148F4" w:rsidP="00522953">
            <w:pPr>
              <w:pStyle w:val="afd"/>
            </w:pPr>
          </w:p>
        </w:tc>
        <w:tc>
          <w:tcPr>
            <w:tcW w:w="1182" w:type="pct"/>
            <w:gridSpan w:val="2"/>
            <w:shd w:val="clear" w:color="auto" w:fill="auto"/>
            <w:noWrap/>
            <w:vAlign w:val="center"/>
            <w:hideMark/>
          </w:tcPr>
          <w:p w:rsidR="00A148F4" w:rsidRPr="008A732B" w:rsidRDefault="00A148F4" w:rsidP="00522953">
            <w:pPr>
              <w:pStyle w:val="afd"/>
            </w:pPr>
            <w:r w:rsidRPr="008A732B">
              <w:t>№ ТП</w:t>
            </w:r>
          </w:p>
        </w:tc>
        <w:tc>
          <w:tcPr>
            <w:tcW w:w="625" w:type="pct"/>
            <w:shd w:val="clear" w:color="auto" w:fill="auto"/>
            <w:noWrap/>
            <w:vAlign w:val="center"/>
            <w:hideMark/>
          </w:tcPr>
          <w:p w:rsidR="00A148F4" w:rsidRPr="008A732B" w:rsidRDefault="00A148F4" w:rsidP="00522953">
            <w:pPr>
              <w:pStyle w:val="afd"/>
            </w:pPr>
            <w:r w:rsidRPr="008A732B">
              <w:t>Sном,кВА</w:t>
            </w:r>
          </w:p>
        </w:tc>
        <w:tc>
          <w:tcPr>
            <w:tcW w:w="857" w:type="pct"/>
            <w:shd w:val="clear" w:color="auto" w:fill="auto"/>
            <w:noWrap/>
            <w:vAlign w:val="center"/>
            <w:hideMark/>
          </w:tcPr>
          <w:p w:rsidR="00A148F4" w:rsidRPr="008A732B" w:rsidRDefault="00A148F4" w:rsidP="00522953">
            <w:pPr>
              <w:pStyle w:val="afd"/>
            </w:pPr>
            <w:r w:rsidRPr="008A732B">
              <w:t>Uном,кВ</w:t>
            </w:r>
          </w:p>
        </w:tc>
        <w:tc>
          <w:tcPr>
            <w:tcW w:w="388" w:type="pct"/>
            <w:vMerge/>
            <w:shd w:val="clear" w:color="auto" w:fill="auto"/>
            <w:vAlign w:val="center"/>
            <w:hideMark/>
          </w:tcPr>
          <w:p w:rsidR="00A148F4" w:rsidRPr="008A732B" w:rsidRDefault="00A148F4" w:rsidP="00522953">
            <w:pPr>
              <w:pStyle w:val="afd"/>
            </w:pPr>
          </w:p>
        </w:tc>
        <w:tc>
          <w:tcPr>
            <w:tcW w:w="578" w:type="pct"/>
            <w:vMerge/>
            <w:shd w:val="clear" w:color="auto" w:fill="auto"/>
            <w:vAlign w:val="center"/>
            <w:hideMark/>
          </w:tcPr>
          <w:p w:rsidR="00A148F4" w:rsidRPr="008A732B" w:rsidRDefault="00A148F4" w:rsidP="00522953">
            <w:pPr>
              <w:pStyle w:val="afd"/>
            </w:pPr>
          </w:p>
        </w:tc>
        <w:tc>
          <w:tcPr>
            <w:tcW w:w="508" w:type="pct"/>
            <w:vMerge/>
            <w:shd w:val="clear" w:color="auto" w:fill="auto"/>
            <w:vAlign w:val="center"/>
            <w:hideMark/>
          </w:tcPr>
          <w:p w:rsidR="00A148F4" w:rsidRPr="008A732B" w:rsidRDefault="00A148F4" w:rsidP="00522953">
            <w:pPr>
              <w:pStyle w:val="afd"/>
            </w:pP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 дер. Плинтовка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2095</w:t>
            </w:r>
          </w:p>
        </w:tc>
        <w:tc>
          <w:tcPr>
            <w:tcW w:w="625" w:type="pct"/>
            <w:shd w:val="clear" w:color="auto" w:fill="auto"/>
            <w:noWrap/>
            <w:vAlign w:val="center"/>
            <w:hideMark/>
          </w:tcPr>
          <w:p w:rsidR="00A148F4" w:rsidRPr="008A732B" w:rsidRDefault="00A148F4" w:rsidP="00522953">
            <w:pPr>
              <w:pStyle w:val="afd"/>
            </w:pPr>
            <w:r w:rsidRPr="008A732B">
              <w:t>630</w:t>
            </w:r>
          </w:p>
        </w:tc>
        <w:tc>
          <w:tcPr>
            <w:tcW w:w="857" w:type="pct"/>
            <w:shd w:val="clear" w:color="auto" w:fill="auto"/>
            <w:noWrap/>
            <w:vAlign w:val="center"/>
            <w:hideMark/>
          </w:tcPr>
          <w:p w:rsidR="00A148F4" w:rsidRPr="008A732B" w:rsidRDefault="00A148F4" w:rsidP="00522953">
            <w:pPr>
              <w:pStyle w:val="afd"/>
            </w:pPr>
            <w:r w:rsidRPr="008A732B">
              <w:t>6/0,4</w:t>
            </w:r>
          </w:p>
        </w:tc>
        <w:tc>
          <w:tcPr>
            <w:tcW w:w="388" w:type="pct"/>
            <w:shd w:val="clear" w:color="auto" w:fill="auto"/>
            <w:noWrap/>
            <w:vAlign w:val="center"/>
            <w:hideMark/>
          </w:tcPr>
          <w:p w:rsidR="00A148F4" w:rsidRPr="008A732B" w:rsidRDefault="00A148F4" w:rsidP="00522953">
            <w:pPr>
              <w:pStyle w:val="afd"/>
            </w:pPr>
            <w:r w:rsidRPr="008A732B">
              <w:t>0,63</w:t>
            </w:r>
          </w:p>
        </w:tc>
        <w:tc>
          <w:tcPr>
            <w:tcW w:w="578" w:type="pct"/>
            <w:shd w:val="clear" w:color="auto" w:fill="auto"/>
            <w:noWrap/>
            <w:vAlign w:val="center"/>
            <w:hideMark/>
          </w:tcPr>
          <w:p w:rsidR="00A148F4" w:rsidRPr="008A732B" w:rsidRDefault="00A148F4" w:rsidP="00522953">
            <w:pPr>
              <w:pStyle w:val="afd"/>
            </w:pPr>
            <w:r w:rsidRPr="008A732B">
              <w:t>0,267</w:t>
            </w:r>
          </w:p>
        </w:tc>
        <w:tc>
          <w:tcPr>
            <w:tcW w:w="508" w:type="pct"/>
            <w:shd w:val="clear" w:color="auto" w:fill="auto"/>
            <w:noWrap/>
            <w:vAlign w:val="center"/>
            <w:hideMark/>
          </w:tcPr>
          <w:p w:rsidR="00A148F4" w:rsidRPr="008A732B" w:rsidRDefault="00A148F4" w:rsidP="00522953">
            <w:pPr>
              <w:pStyle w:val="afd"/>
            </w:pPr>
            <w:r w:rsidRPr="008A732B">
              <w:t>0,214</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пос. Пески</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2390</w:t>
            </w:r>
          </w:p>
        </w:tc>
        <w:tc>
          <w:tcPr>
            <w:tcW w:w="625" w:type="pct"/>
            <w:shd w:val="clear" w:color="auto" w:fill="auto"/>
            <w:noWrap/>
            <w:vAlign w:val="center"/>
            <w:hideMark/>
          </w:tcPr>
          <w:p w:rsidR="00A148F4" w:rsidRPr="008A732B" w:rsidRDefault="00A148F4" w:rsidP="00522953">
            <w:pPr>
              <w:pStyle w:val="afd"/>
            </w:pPr>
            <w:r w:rsidRPr="008A732B">
              <w:t>630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0,63</w:t>
            </w:r>
          </w:p>
        </w:tc>
        <w:tc>
          <w:tcPr>
            <w:tcW w:w="578" w:type="pct"/>
            <w:shd w:val="clear" w:color="auto" w:fill="auto"/>
            <w:noWrap/>
            <w:vAlign w:val="center"/>
            <w:hideMark/>
          </w:tcPr>
          <w:p w:rsidR="00A148F4" w:rsidRPr="008A732B" w:rsidRDefault="00A148F4" w:rsidP="00522953">
            <w:pPr>
              <w:pStyle w:val="afd"/>
            </w:pPr>
            <w:r w:rsidRPr="008A732B">
              <w:t>0,178</w:t>
            </w:r>
          </w:p>
        </w:tc>
        <w:tc>
          <w:tcPr>
            <w:tcW w:w="508" w:type="pct"/>
            <w:shd w:val="clear" w:color="auto" w:fill="auto"/>
            <w:noWrap/>
            <w:vAlign w:val="center"/>
            <w:hideMark/>
          </w:tcPr>
          <w:p w:rsidR="00A148F4" w:rsidRPr="008A732B" w:rsidRDefault="00A148F4" w:rsidP="00522953">
            <w:pPr>
              <w:pStyle w:val="afd"/>
            </w:pPr>
            <w:r w:rsidRPr="008A732B">
              <w:t>0,147</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2394</w:t>
            </w:r>
          </w:p>
        </w:tc>
        <w:tc>
          <w:tcPr>
            <w:tcW w:w="625" w:type="pct"/>
            <w:shd w:val="clear" w:color="auto" w:fill="auto"/>
            <w:noWrap/>
            <w:vAlign w:val="center"/>
            <w:hideMark/>
          </w:tcPr>
          <w:p w:rsidR="00A148F4" w:rsidRPr="008A732B" w:rsidRDefault="00A148F4" w:rsidP="00522953">
            <w:pPr>
              <w:pStyle w:val="afd"/>
            </w:pPr>
            <w:r w:rsidRPr="008A732B">
              <w:t>630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0,63</w:t>
            </w:r>
          </w:p>
        </w:tc>
        <w:tc>
          <w:tcPr>
            <w:tcW w:w="578" w:type="pct"/>
            <w:shd w:val="clear" w:color="auto" w:fill="auto"/>
            <w:noWrap/>
            <w:vAlign w:val="center"/>
            <w:hideMark/>
          </w:tcPr>
          <w:p w:rsidR="00A148F4" w:rsidRPr="008A732B" w:rsidRDefault="00A148F4" w:rsidP="00522953">
            <w:pPr>
              <w:pStyle w:val="afd"/>
            </w:pPr>
            <w:r w:rsidRPr="008A732B">
              <w:t>0,223</w:t>
            </w:r>
          </w:p>
        </w:tc>
        <w:tc>
          <w:tcPr>
            <w:tcW w:w="508" w:type="pct"/>
            <w:shd w:val="clear" w:color="auto" w:fill="auto"/>
            <w:noWrap/>
            <w:vAlign w:val="center"/>
            <w:hideMark/>
          </w:tcPr>
          <w:p w:rsidR="00A148F4" w:rsidRPr="008A732B" w:rsidRDefault="00A148F4" w:rsidP="00522953">
            <w:pPr>
              <w:pStyle w:val="afd"/>
            </w:pPr>
            <w:r w:rsidRPr="008A732B">
              <w:t>0,193</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2501</w:t>
            </w:r>
          </w:p>
        </w:tc>
        <w:tc>
          <w:tcPr>
            <w:tcW w:w="625" w:type="pct"/>
            <w:shd w:val="clear" w:color="auto" w:fill="auto"/>
            <w:noWrap/>
            <w:vAlign w:val="center"/>
            <w:hideMark/>
          </w:tcPr>
          <w:p w:rsidR="00A148F4" w:rsidRPr="008A732B" w:rsidRDefault="00A148F4" w:rsidP="00522953">
            <w:pPr>
              <w:pStyle w:val="afd"/>
            </w:pPr>
            <w:r w:rsidRPr="008A732B">
              <w:t>400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0,4</w:t>
            </w:r>
          </w:p>
        </w:tc>
        <w:tc>
          <w:tcPr>
            <w:tcW w:w="578" w:type="pct"/>
            <w:shd w:val="clear" w:color="auto" w:fill="auto"/>
            <w:noWrap/>
            <w:vAlign w:val="center"/>
            <w:hideMark/>
          </w:tcPr>
          <w:p w:rsidR="00A148F4" w:rsidRPr="008A732B" w:rsidRDefault="00A148F4" w:rsidP="00522953">
            <w:pPr>
              <w:pStyle w:val="afd"/>
            </w:pPr>
            <w:r w:rsidRPr="008A732B">
              <w:t>0,283</w:t>
            </w:r>
          </w:p>
        </w:tc>
        <w:tc>
          <w:tcPr>
            <w:tcW w:w="508" w:type="pct"/>
            <w:shd w:val="clear" w:color="auto" w:fill="auto"/>
            <w:noWrap/>
            <w:vAlign w:val="center"/>
            <w:hideMark/>
          </w:tcPr>
          <w:p w:rsidR="00A148F4" w:rsidRPr="008A732B" w:rsidRDefault="00A148F4" w:rsidP="00522953">
            <w:pPr>
              <w:pStyle w:val="afd"/>
            </w:pPr>
            <w:r w:rsidRPr="008A732B">
              <w:t>0,283</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2502</w:t>
            </w:r>
          </w:p>
        </w:tc>
        <w:tc>
          <w:tcPr>
            <w:tcW w:w="625" w:type="pct"/>
            <w:shd w:val="clear" w:color="auto" w:fill="auto"/>
            <w:noWrap/>
            <w:vAlign w:val="center"/>
            <w:hideMark/>
          </w:tcPr>
          <w:p w:rsidR="00A148F4" w:rsidRPr="008A732B" w:rsidRDefault="00A148F4" w:rsidP="00522953">
            <w:pPr>
              <w:pStyle w:val="afd"/>
            </w:pPr>
            <w:r w:rsidRPr="008A732B">
              <w:t>400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0,4</w:t>
            </w:r>
          </w:p>
        </w:tc>
        <w:tc>
          <w:tcPr>
            <w:tcW w:w="578" w:type="pct"/>
            <w:shd w:val="clear" w:color="auto" w:fill="auto"/>
            <w:noWrap/>
            <w:vAlign w:val="center"/>
            <w:hideMark/>
          </w:tcPr>
          <w:p w:rsidR="00A148F4" w:rsidRPr="008A732B" w:rsidRDefault="00A148F4" w:rsidP="00522953">
            <w:pPr>
              <w:pStyle w:val="afd"/>
            </w:pPr>
            <w:r w:rsidRPr="008A732B">
              <w:t>0,226</w:t>
            </w:r>
          </w:p>
        </w:tc>
        <w:tc>
          <w:tcPr>
            <w:tcW w:w="508" w:type="pct"/>
            <w:shd w:val="clear" w:color="auto" w:fill="auto"/>
            <w:noWrap/>
            <w:vAlign w:val="center"/>
            <w:hideMark/>
          </w:tcPr>
          <w:p w:rsidR="00A148F4" w:rsidRPr="008A732B" w:rsidRDefault="00A148F4" w:rsidP="00522953">
            <w:pPr>
              <w:pStyle w:val="afd"/>
            </w:pPr>
            <w:r w:rsidRPr="008A732B">
              <w:t>0,226</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2505</w:t>
            </w:r>
          </w:p>
        </w:tc>
        <w:tc>
          <w:tcPr>
            <w:tcW w:w="625" w:type="pct"/>
            <w:shd w:val="clear" w:color="auto" w:fill="auto"/>
            <w:noWrap/>
            <w:vAlign w:val="center"/>
            <w:hideMark/>
          </w:tcPr>
          <w:p w:rsidR="00A148F4" w:rsidRPr="008A732B" w:rsidRDefault="00A148F4" w:rsidP="00522953">
            <w:pPr>
              <w:pStyle w:val="afd"/>
            </w:pPr>
            <w:r w:rsidRPr="008A732B">
              <w:t>400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0,4</w:t>
            </w:r>
          </w:p>
        </w:tc>
        <w:tc>
          <w:tcPr>
            <w:tcW w:w="578" w:type="pct"/>
            <w:shd w:val="clear" w:color="auto" w:fill="auto"/>
            <w:noWrap/>
            <w:vAlign w:val="center"/>
            <w:hideMark/>
          </w:tcPr>
          <w:p w:rsidR="00A148F4" w:rsidRPr="008A732B" w:rsidRDefault="00A148F4" w:rsidP="00522953">
            <w:pPr>
              <w:pStyle w:val="afd"/>
            </w:pPr>
            <w:r w:rsidRPr="008A732B">
              <w:t>0</w:t>
            </w:r>
          </w:p>
        </w:tc>
        <w:tc>
          <w:tcPr>
            <w:tcW w:w="508" w:type="pct"/>
            <w:shd w:val="clear" w:color="auto" w:fill="auto"/>
            <w:noWrap/>
            <w:vAlign w:val="center"/>
            <w:hideMark/>
          </w:tcPr>
          <w:p w:rsidR="00A148F4" w:rsidRPr="008A732B" w:rsidRDefault="00A148F4" w:rsidP="00522953">
            <w:pPr>
              <w:pStyle w:val="afd"/>
            </w:pPr>
            <w:r w:rsidRPr="008A732B">
              <w:t>0</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2506</w:t>
            </w:r>
          </w:p>
        </w:tc>
        <w:tc>
          <w:tcPr>
            <w:tcW w:w="625" w:type="pct"/>
            <w:shd w:val="clear" w:color="auto" w:fill="auto"/>
            <w:noWrap/>
            <w:vAlign w:val="center"/>
            <w:hideMark/>
          </w:tcPr>
          <w:p w:rsidR="00A148F4" w:rsidRPr="008A732B" w:rsidRDefault="00A148F4" w:rsidP="00522953">
            <w:pPr>
              <w:pStyle w:val="afd"/>
            </w:pPr>
            <w:r w:rsidRPr="008A732B">
              <w:t>250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0,25</w:t>
            </w:r>
          </w:p>
        </w:tc>
        <w:tc>
          <w:tcPr>
            <w:tcW w:w="578" w:type="pct"/>
            <w:shd w:val="clear" w:color="auto" w:fill="auto"/>
            <w:noWrap/>
            <w:vAlign w:val="center"/>
            <w:hideMark/>
          </w:tcPr>
          <w:p w:rsidR="00A148F4" w:rsidRPr="008A732B" w:rsidRDefault="00A148F4" w:rsidP="00522953">
            <w:pPr>
              <w:pStyle w:val="afd"/>
            </w:pPr>
            <w:r w:rsidRPr="008A732B">
              <w:t>0,11</w:t>
            </w:r>
          </w:p>
        </w:tc>
        <w:tc>
          <w:tcPr>
            <w:tcW w:w="508" w:type="pct"/>
            <w:shd w:val="clear" w:color="auto" w:fill="auto"/>
            <w:noWrap/>
            <w:vAlign w:val="center"/>
            <w:hideMark/>
          </w:tcPr>
          <w:p w:rsidR="00A148F4" w:rsidRPr="008A732B" w:rsidRDefault="00A148F4" w:rsidP="00522953">
            <w:pPr>
              <w:pStyle w:val="afd"/>
            </w:pPr>
            <w:r w:rsidRPr="008A732B">
              <w:t>0,11</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2507</w:t>
            </w:r>
          </w:p>
        </w:tc>
        <w:tc>
          <w:tcPr>
            <w:tcW w:w="625" w:type="pct"/>
            <w:shd w:val="clear" w:color="auto" w:fill="auto"/>
            <w:noWrap/>
            <w:vAlign w:val="center"/>
            <w:hideMark/>
          </w:tcPr>
          <w:p w:rsidR="00A148F4" w:rsidRPr="008A732B" w:rsidRDefault="00A148F4" w:rsidP="00522953">
            <w:pPr>
              <w:pStyle w:val="afd"/>
            </w:pPr>
            <w:r w:rsidRPr="008A732B">
              <w:t>180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0,18</w:t>
            </w:r>
          </w:p>
        </w:tc>
        <w:tc>
          <w:tcPr>
            <w:tcW w:w="578" w:type="pct"/>
            <w:shd w:val="clear" w:color="auto" w:fill="auto"/>
            <w:noWrap/>
            <w:vAlign w:val="center"/>
            <w:hideMark/>
          </w:tcPr>
          <w:p w:rsidR="00A148F4" w:rsidRPr="008A732B" w:rsidRDefault="00A148F4" w:rsidP="00522953">
            <w:pPr>
              <w:pStyle w:val="afd"/>
            </w:pPr>
            <w:r w:rsidRPr="008A732B">
              <w:t>0,132</w:t>
            </w:r>
          </w:p>
        </w:tc>
        <w:tc>
          <w:tcPr>
            <w:tcW w:w="508" w:type="pct"/>
            <w:shd w:val="clear" w:color="auto" w:fill="auto"/>
            <w:noWrap/>
            <w:vAlign w:val="center"/>
            <w:hideMark/>
          </w:tcPr>
          <w:p w:rsidR="00A148F4" w:rsidRPr="008A732B" w:rsidRDefault="00A148F4" w:rsidP="00522953">
            <w:pPr>
              <w:pStyle w:val="afd"/>
            </w:pPr>
            <w:r w:rsidRPr="008A732B">
              <w:t>0,078</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2508</w:t>
            </w:r>
          </w:p>
        </w:tc>
        <w:tc>
          <w:tcPr>
            <w:tcW w:w="625" w:type="pct"/>
            <w:shd w:val="clear" w:color="auto" w:fill="auto"/>
            <w:noWrap/>
            <w:vAlign w:val="center"/>
            <w:hideMark/>
          </w:tcPr>
          <w:p w:rsidR="00A148F4" w:rsidRPr="008A732B" w:rsidRDefault="00A148F4" w:rsidP="00522953">
            <w:pPr>
              <w:pStyle w:val="afd"/>
            </w:pPr>
            <w:r w:rsidRPr="008A732B">
              <w:t>400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0,4</w:t>
            </w:r>
          </w:p>
        </w:tc>
        <w:tc>
          <w:tcPr>
            <w:tcW w:w="578" w:type="pct"/>
            <w:shd w:val="clear" w:color="auto" w:fill="auto"/>
            <w:noWrap/>
            <w:vAlign w:val="center"/>
            <w:hideMark/>
          </w:tcPr>
          <w:p w:rsidR="00A148F4" w:rsidRPr="008A732B" w:rsidRDefault="00A148F4" w:rsidP="00522953">
            <w:pPr>
              <w:pStyle w:val="afd"/>
            </w:pPr>
            <w:r w:rsidRPr="008A732B">
              <w:t>0,213</w:t>
            </w:r>
          </w:p>
        </w:tc>
        <w:tc>
          <w:tcPr>
            <w:tcW w:w="508" w:type="pct"/>
            <w:shd w:val="clear" w:color="auto" w:fill="auto"/>
            <w:noWrap/>
            <w:vAlign w:val="center"/>
            <w:hideMark/>
          </w:tcPr>
          <w:p w:rsidR="00A148F4" w:rsidRPr="008A732B" w:rsidRDefault="00A148F4" w:rsidP="00522953">
            <w:pPr>
              <w:pStyle w:val="afd"/>
            </w:pPr>
            <w:r w:rsidRPr="008A732B">
              <w:t>0,146</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2510</w:t>
            </w:r>
          </w:p>
        </w:tc>
        <w:tc>
          <w:tcPr>
            <w:tcW w:w="625" w:type="pct"/>
            <w:shd w:val="clear" w:color="auto" w:fill="auto"/>
            <w:noWrap/>
            <w:vAlign w:val="center"/>
            <w:hideMark/>
          </w:tcPr>
          <w:p w:rsidR="00A148F4" w:rsidRPr="008A732B" w:rsidRDefault="00A148F4" w:rsidP="00522953">
            <w:pPr>
              <w:pStyle w:val="afd"/>
            </w:pPr>
            <w:r w:rsidRPr="008A732B">
              <w:t>250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0,25</w:t>
            </w:r>
          </w:p>
        </w:tc>
        <w:tc>
          <w:tcPr>
            <w:tcW w:w="578" w:type="pct"/>
            <w:shd w:val="clear" w:color="auto" w:fill="auto"/>
            <w:noWrap/>
            <w:vAlign w:val="center"/>
            <w:hideMark/>
          </w:tcPr>
          <w:p w:rsidR="00A148F4" w:rsidRPr="008A732B" w:rsidRDefault="00A148F4" w:rsidP="00522953">
            <w:pPr>
              <w:pStyle w:val="afd"/>
            </w:pPr>
            <w:r w:rsidRPr="008A732B">
              <w:t>0,209</w:t>
            </w:r>
          </w:p>
        </w:tc>
        <w:tc>
          <w:tcPr>
            <w:tcW w:w="508" w:type="pct"/>
            <w:shd w:val="clear" w:color="auto" w:fill="auto"/>
            <w:noWrap/>
            <w:vAlign w:val="center"/>
            <w:hideMark/>
          </w:tcPr>
          <w:p w:rsidR="00A148F4" w:rsidRPr="008A732B" w:rsidRDefault="00A148F4" w:rsidP="00522953">
            <w:pPr>
              <w:pStyle w:val="afd"/>
            </w:pPr>
            <w:r w:rsidRPr="008A732B">
              <w:t>0,209</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2511</w:t>
            </w:r>
          </w:p>
        </w:tc>
        <w:tc>
          <w:tcPr>
            <w:tcW w:w="625" w:type="pct"/>
            <w:shd w:val="clear" w:color="auto" w:fill="auto"/>
            <w:noWrap/>
            <w:vAlign w:val="center"/>
            <w:hideMark/>
          </w:tcPr>
          <w:p w:rsidR="00A148F4" w:rsidRPr="008A732B" w:rsidRDefault="00A148F4" w:rsidP="00522953">
            <w:pPr>
              <w:pStyle w:val="afd"/>
            </w:pPr>
            <w:r w:rsidRPr="008A732B">
              <w:t>400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0,4</w:t>
            </w:r>
          </w:p>
        </w:tc>
        <w:tc>
          <w:tcPr>
            <w:tcW w:w="578" w:type="pct"/>
            <w:shd w:val="clear" w:color="auto" w:fill="auto"/>
            <w:noWrap/>
            <w:vAlign w:val="center"/>
            <w:hideMark/>
          </w:tcPr>
          <w:p w:rsidR="00A148F4" w:rsidRPr="008A732B" w:rsidRDefault="00A148F4" w:rsidP="00522953">
            <w:pPr>
              <w:pStyle w:val="afd"/>
            </w:pPr>
            <w:r w:rsidRPr="008A732B">
              <w:t>0,28</w:t>
            </w:r>
          </w:p>
        </w:tc>
        <w:tc>
          <w:tcPr>
            <w:tcW w:w="508" w:type="pct"/>
            <w:shd w:val="clear" w:color="auto" w:fill="auto"/>
            <w:noWrap/>
            <w:vAlign w:val="center"/>
            <w:hideMark/>
          </w:tcPr>
          <w:p w:rsidR="00A148F4" w:rsidRPr="008A732B" w:rsidRDefault="00A148F4" w:rsidP="00522953">
            <w:pPr>
              <w:pStyle w:val="afd"/>
            </w:pPr>
            <w:r w:rsidRPr="008A732B">
              <w:t>0,252</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2512</w:t>
            </w:r>
          </w:p>
        </w:tc>
        <w:tc>
          <w:tcPr>
            <w:tcW w:w="625" w:type="pct"/>
            <w:shd w:val="clear" w:color="auto" w:fill="auto"/>
            <w:noWrap/>
            <w:vAlign w:val="center"/>
            <w:hideMark/>
          </w:tcPr>
          <w:p w:rsidR="00A148F4" w:rsidRPr="008A732B" w:rsidRDefault="00A148F4" w:rsidP="00522953">
            <w:pPr>
              <w:pStyle w:val="afd"/>
            </w:pPr>
            <w:r w:rsidRPr="008A732B">
              <w:t>250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0,25</w:t>
            </w:r>
          </w:p>
        </w:tc>
        <w:tc>
          <w:tcPr>
            <w:tcW w:w="578" w:type="pct"/>
            <w:shd w:val="clear" w:color="auto" w:fill="auto"/>
            <w:noWrap/>
            <w:vAlign w:val="center"/>
            <w:hideMark/>
          </w:tcPr>
          <w:p w:rsidR="00A148F4" w:rsidRPr="008A732B" w:rsidRDefault="00A148F4" w:rsidP="00522953">
            <w:pPr>
              <w:pStyle w:val="afd"/>
            </w:pPr>
            <w:r w:rsidRPr="008A732B">
              <w:t>0,141</w:t>
            </w:r>
          </w:p>
        </w:tc>
        <w:tc>
          <w:tcPr>
            <w:tcW w:w="508" w:type="pct"/>
            <w:shd w:val="clear" w:color="auto" w:fill="auto"/>
            <w:noWrap/>
            <w:vAlign w:val="center"/>
            <w:hideMark/>
          </w:tcPr>
          <w:p w:rsidR="00A148F4" w:rsidRPr="008A732B" w:rsidRDefault="00A148F4" w:rsidP="00522953">
            <w:pPr>
              <w:pStyle w:val="afd"/>
            </w:pPr>
            <w:r w:rsidRPr="008A732B">
              <w:t>0,122</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2674</w:t>
            </w:r>
          </w:p>
        </w:tc>
        <w:tc>
          <w:tcPr>
            <w:tcW w:w="625" w:type="pct"/>
            <w:shd w:val="clear" w:color="auto" w:fill="auto"/>
            <w:noWrap/>
            <w:vAlign w:val="center"/>
            <w:hideMark/>
          </w:tcPr>
          <w:p w:rsidR="00A148F4" w:rsidRPr="008A732B" w:rsidRDefault="00A148F4" w:rsidP="00522953">
            <w:pPr>
              <w:pStyle w:val="afd"/>
            </w:pPr>
            <w:r w:rsidRPr="008A732B">
              <w:t>250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0,25</w:t>
            </w:r>
          </w:p>
        </w:tc>
        <w:tc>
          <w:tcPr>
            <w:tcW w:w="578" w:type="pct"/>
            <w:shd w:val="clear" w:color="auto" w:fill="auto"/>
            <w:noWrap/>
            <w:vAlign w:val="center"/>
            <w:hideMark/>
          </w:tcPr>
          <w:p w:rsidR="00A148F4" w:rsidRPr="008A732B" w:rsidRDefault="00A148F4" w:rsidP="00522953">
            <w:pPr>
              <w:pStyle w:val="afd"/>
            </w:pPr>
            <w:r w:rsidRPr="008A732B">
              <w:t>0,229</w:t>
            </w:r>
          </w:p>
        </w:tc>
        <w:tc>
          <w:tcPr>
            <w:tcW w:w="508" w:type="pct"/>
            <w:shd w:val="clear" w:color="auto" w:fill="auto"/>
            <w:noWrap/>
            <w:vAlign w:val="center"/>
            <w:hideMark/>
          </w:tcPr>
          <w:p w:rsidR="00A148F4" w:rsidRPr="008A732B" w:rsidRDefault="00A148F4" w:rsidP="00522953">
            <w:pPr>
              <w:pStyle w:val="afd"/>
            </w:pPr>
            <w:r w:rsidRPr="008A732B">
              <w:t>0,213</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2699</w:t>
            </w:r>
          </w:p>
        </w:tc>
        <w:tc>
          <w:tcPr>
            <w:tcW w:w="625" w:type="pct"/>
            <w:shd w:val="clear" w:color="auto" w:fill="auto"/>
            <w:noWrap/>
            <w:vAlign w:val="center"/>
            <w:hideMark/>
          </w:tcPr>
          <w:p w:rsidR="00A148F4" w:rsidRPr="008A732B" w:rsidRDefault="00A148F4" w:rsidP="00522953">
            <w:pPr>
              <w:pStyle w:val="afd"/>
            </w:pPr>
            <w:r w:rsidRPr="008A732B">
              <w:t>250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0,25</w:t>
            </w:r>
          </w:p>
        </w:tc>
        <w:tc>
          <w:tcPr>
            <w:tcW w:w="578" w:type="pct"/>
            <w:shd w:val="clear" w:color="auto" w:fill="auto"/>
            <w:noWrap/>
            <w:vAlign w:val="center"/>
            <w:hideMark/>
          </w:tcPr>
          <w:p w:rsidR="00A148F4" w:rsidRPr="008A732B" w:rsidRDefault="00A148F4" w:rsidP="00522953">
            <w:pPr>
              <w:pStyle w:val="afd"/>
            </w:pPr>
            <w:r w:rsidRPr="008A732B">
              <w:t>0,243</w:t>
            </w:r>
          </w:p>
        </w:tc>
        <w:tc>
          <w:tcPr>
            <w:tcW w:w="508" w:type="pct"/>
            <w:shd w:val="clear" w:color="auto" w:fill="auto"/>
            <w:noWrap/>
            <w:vAlign w:val="center"/>
            <w:hideMark/>
          </w:tcPr>
          <w:p w:rsidR="00A148F4" w:rsidRPr="008A732B" w:rsidRDefault="00A148F4" w:rsidP="00522953">
            <w:pPr>
              <w:pStyle w:val="afd"/>
            </w:pPr>
            <w:r w:rsidRPr="008A732B">
              <w:t>0,242</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п..Невская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2719</w:t>
            </w:r>
          </w:p>
        </w:tc>
        <w:tc>
          <w:tcPr>
            <w:tcW w:w="625" w:type="pct"/>
            <w:shd w:val="clear" w:color="auto" w:fill="auto"/>
            <w:noWrap/>
            <w:vAlign w:val="center"/>
            <w:hideMark/>
          </w:tcPr>
          <w:p w:rsidR="00A148F4" w:rsidRPr="008A732B" w:rsidRDefault="00A148F4" w:rsidP="00522953">
            <w:pPr>
              <w:pStyle w:val="afd"/>
            </w:pPr>
            <w:r w:rsidRPr="008A732B">
              <w:t>100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0,1</w:t>
            </w:r>
          </w:p>
        </w:tc>
        <w:tc>
          <w:tcPr>
            <w:tcW w:w="578" w:type="pct"/>
            <w:shd w:val="clear" w:color="auto" w:fill="auto"/>
            <w:noWrap/>
            <w:vAlign w:val="center"/>
            <w:hideMark/>
          </w:tcPr>
          <w:p w:rsidR="00A148F4" w:rsidRPr="008A732B" w:rsidRDefault="00A148F4" w:rsidP="00522953">
            <w:pPr>
              <w:pStyle w:val="afd"/>
            </w:pPr>
            <w:r w:rsidRPr="008A732B">
              <w:t>0,087</w:t>
            </w:r>
          </w:p>
        </w:tc>
        <w:tc>
          <w:tcPr>
            <w:tcW w:w="508" w:type="pct"/>
            <w:shd w:val="clear" w:color="auto" w:fill="auto"/>
            <w:noWrap/>
            <w:vAlign w:val="center"/>
            <w:hideMark/>
          </w:tcPr>
          <w:p w:rsidR="00A148F4" w:rsidRPr="008A732B" w:rsidRDefault="00A148F4" w:rsidP="00522953">
            <w:pPr>
              <w:pStyle w:val="afd"/>
            </w:pPr>
            <w:r w:rsidRPr="008A732B">
              <w:t>0,021</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п..Невская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2775</w:t>
            </w:r>
          </w:p>
        </w:tc>
        <w:tc>
          <w:tcPr>
            <w:tcW w:w="625" w:type="pct"/>
            <w:shd w:val="clear" w:color="auto" w:fill="auto"/>
            <w:noWrap/>
            <w:vAlign w:val="center"/>
            <w:hideMark/>
          </w:tcPr>
          <w:p w:rsidR="00A148F4" w:rsidRPr="008A732B" w:rsidRDefault="00A148F4" w:rsidP="00522953">
            <w:pPr>
              <w:pStyle w:val="afd"/>
            </w:pPr>
            <w:r w:rsidRPr="008A732B">
              <w:t>160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0,16</w:t>
            </w:r>
          </w:p>
        </w:tc>
        <w:tc>
          <w:tcPr>
            <w:tcW w:w="578" w:type="pct"/>
            <w:shd w:val="clear" w:color="auto" w:fill="auto"/>
            <w:noWrap/>
            <w:vAlign w:val="center"/>
            <w:hideMark/>
          </w:tcPr>
          <w:p w:rsidR="00A148F4" w:rsidRPr="008A732B" w:rsidRDefault="00A148F4" w:rsidP="00522953">
            <w:pPr>
              <w:pStyle w:val="afd"/>
            </w:pPr>
            <w:r w:rsidRPr="008A732B">
              <w:t>0,148</w:t>
            </w:r>
          </w:p>
        </w:tc>
        <w:tc>
          <w:tcPr>
            <w:tcW w:w="508" w:type="pct"/>
            <w:shd w:val="clear" w:color="auto" w:fill="auto"/>
            <w:noWrap/>
            <w:vAlign w:val="center"/>
            <w:hideMark/>
          </w:tcPr>
          <w:p w:rsidR="00A148F4" w:rsidRPr="008A732B" w:rsidRDefault="00A148F4" w:rsidP="00522953">
            <w:pPr>
              <w:pStyle w:val="afd"/>
            </w:pPr>
            <w:r w:rsidRPr="008A732B">
              <w:t>0,148</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2882</w:t>
            </w:r>
          </w:p>
        </w:tc>
        <w:tc>
          <w:tcPr>
            <w:tcW w:w="625" w:type="pct"/>
            <w:shd w:val="clear" w:color="auto" w:fill="auto"/>
            <w:noWrap/>
            <w:vAlign w:val="center"/>
            <w:hideMark/>
          </w:tcPr>
          <w:p w:rsidR="00A148F4" w:rsidRPr="008A732B" w:rsidRDefault="00A148F4" w:rsidP="00522953">
            <w:pPr>
              <w:pStyle w:val="afd"/>
            </w:pPr>
            <w:r w:rsidRPr="008A732B">
              <w:t>250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0,25</w:t>
            </w:r>
          </w:p>
        </w:tc>
        <w:tc>
          <w:tcPr>
            <w:tcW w:w="578" w:type="pct"/>
            <w:shd w:val="clear" w:color="auto" w:fill="auto"/>
            <w:noWrap/>
            <w:vAlign w:val="center"/>
            <w:hideMark/>
          </w:tcPr>
          <w:p w:rsidR="00A148F4" w:rsidRPr="008A732B" w:rsidRDefault="00A148F4" w:rsidP="00522953">
            <w:pPr>
              <w:pStyle w:val="afd"/>
            </w:pPr>
            <w:r w:rsidRPr="008A732B">
              <w:t>0,232</w:t>
            </w:r>
          </w:p>
        </w:tc>
        <w:tc>
          <w:tcPr>
            <w:tcW w:w="508" w:type="pct"/>
            <w:shd w:val="clear" w:color="auto" w:fill="auto"/>
            <w:noWrap/>
            <w:vAlign w:val="center"/>
            <w:hideMark/>
          </w:tcPr>
          <w:p w:rsidR="00A148F4" w:rsidRPr="008A732B" w:rsidRDefault="00A148F4" w:rsidP="00522953">
            <w:pPr>
              <w:pStyle w:val="afd"/>
            </w:pPr>
            <w:r w:rsidRPr="008A732B">
              <w:t>0,232</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2503</w:t>
            </w:r>
          </w:p>
        </w:tc>
        <w:tc>
          <w:tcPr>
            <w:tcW w:w="625" w:type="pct"/>
            <w:shd w:val="clear" w:color="auto" w:fill="auto"/>
            <w:noWrap/>
            <w:vAlign w:val="center"/>
            <w:hideMark/>
          </w:tcPr>
          <w:p w:rsidR="00A148F4" w:rsidRPr="008A732B" w:rsidRDefault="00A148F4" w:rsidP="00522953">
            <w:pPr>
              <w:pStyle w:val="afd"/>
            </w:pPr>
            <w:r w:rsidRPr="008A732B">
              <w:t>2*630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0,63</w:t>
            </w:r>
          </w:p>
        </w:tc>
        <w:tc>
          <w:tcPr>
            <w:tcW w:w="578" w:type="pct"/>
            <w:shd w:val="clear" w:color="auto" w:fill="auto"/>
            <w:noWrap/>
            <w:vAlign w:val="center"/>
            <w:hideMark/>
          </w:tcPr>
          <w:p w:rsidR="00A148F4" w:rsidRPr="008A732B" w:rsidRDefault="00A148F4" w:rsidP="00522953">
            <w:pPr>
              <w:pStyle w:val="afd"/>
            </w:pPr>
            <w:r w:rsidRPr="008A732B">
              <w:t>0,464</w:t>
            </w:r>
          </w:p>
        </w:tc>
        <w:tc>
          <w:tcPr>
            <w:tcW w:w="508" w:type="pct"/>
            <w:shd w:val="clear" w:color="auto" w:fill="auto"/>
            <w:noWrap/>
            <w:vAlign w:val="center"/>
            <w:hideMark/>
          </w:tcPr>
          <w:p w:rsidR="00A148F4" w:rsidRPr="008A732B" w:rsidRDefault="00A148F4" w:rsidP="00522953">
            <w:pPr>
              <w:pStyle w:val="afd"/>
            </w:pPr>
            <w:r w:rsidRPr="008A732B">
              <w:t>0,464</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2504</w:t>
            </w:r>
          </w:p>
        </w:tc>
        <w:tc>
          <w:tcPr>
            <w:tcW w:w="625" w:type="pct"/>
            <w:shd w:val="clear" w:color="auto" w:fill="auto"/>
            <w:noWrap/>
            <w:vAlign w:val="center"/>
            <w:hideMark/>
          </w:tcPr>
          <w:p w:rsidR="00A148F4" w:rsidRPr="008A732B" w:rsidRDefault="00A148F4" w:rsidP="00522953">
            <w:pPr>
              <w:pStyle w:val="afd"/>
            </w:pPr>
            <w:r w:rsidRPr="008A732B">
              <w:t>2*400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0,4</w:t>
            </w:r>
          </w:p>
        </w:tc>
        <w:tc>
          <w:tcPr>
            <w:tcW w:w="578" w:type="pct"/>
            <w:shd w:val="clear" w:color="auto" w:fill="auto"/>
            <w:noWrap/>
            <w:vAlign w:val="center"/>
            <w:hideMark/>
          </w:tcPr>
          <w:p w:rsidR="00A148F4" w:rsidRPr="008A732B" w:rsidRDefault="00A148F4" w:rsidP="00522953">
            <w:pPr>
              <w:pStyle w:val="afd"/>
            </w:pPr>
            <w:r w:rsidRPr="008A732B">
              <w:t>0</w:t>
            </w:r>
          </w:p>
        </w:tc>
        <w:tc>
          <w:tcPr>
            <w:tcW w:w="508" w:type="pct"/>
            <w:shd w:val="clear" w:color="auto" w:fill="auto"/>
            <w:noWrap/>
            <w:vAlign w:val="center"/>
            <w:hideMark/>
          </w:tcPr>
          <w:p w:rsidR="00A148F4" w:rsidRPr="008A732B" w:rsidRDefault="00A148F4" w:rsidP="00522953">
            <w:pPr>
              <w:pStyle w:val="afd"/>
            </w:pPr>
            <w:r w:rsidRPr="008A732B">
              <w:t>0</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2509</w:t>
            </w:r>
          </w:p>
        </w:tc>
        <w:tc>
          <w:tcPr>
            <w:tcW w:w="625" w:type="pct"/>
            <w:shd w:val="clear" w:color="auto" w:fill="auto"/>
            <w:noWrap/>
            <w:vAlign w:val="center"/>
            <w:hideMark/>
          </w:tcPr>
          <w:p w:rsidR="00A148F4" w:rsidRPr="008A732B" w:rsidRDefault="00A148F4" w:rsidP="00522953">
            <w:pPr>
              <w:pStyle w:val="afd"/>
            </w:pPr>
            <w:r w:rsidRPr="008A732B">
              <w:t>2*400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0,4</w:t>
            </w:r>
          </w:p>
        </w:tc>
        <w:tc>
          <w:tcPr>
            <w:tcW w:w="578" w:type="pct"/>
            <w:shd w:val="clear" w:color="auto" w:fill="auto"/>
            <w:noWrap/>
            <w:vAlign w:val="center"/>
            <w:hideMark/>
          </w:tcPr>
          <w:p w:rsidR="00A148F4" w:rsidRPr="008A732B" w:rsidRDefault="00A148F4" w:rsidP="00522953">
            <w:pPr>
              <w:pStyle w:val="afd"/>
            </w:pPr>
            <w:r w:rsidRPr="008A732B">
              <w:t>0,014</w:t>
            </w:r>
          </w:p>
        </w:tc>
        <w:tc>
          <w:tcPr>
            <w:tcW w:w="508" w:type="pct"/>
            <w:shd w:val="clear" w:color="auto" w:fill="auto"/>
            <w:noWrap/>
            <w:vAlign w:val="center"/>
            <w:hideMark/>
          </w:tcPr>
          <w:p w:rsidR="00A148F4" w:rsidRPr="008A732B" w:rsidRDefault="00A148F4" w:rsidP="00522953">
            <w:pPr>
              <w:pStyle w:val="afd"/>
            </w:pPr>
            <w:r w:rsidRPr="008A732B">
              <w:t>0,014</w:t>
            </w:r>
          </w:p>
        </w:tc>
      </w:tr>
      <w:tr w:rsidR="009D6B32" w:rsidRPr="008A732B" w:rsidTr="00522953">
        <w:trPr>
          <w:jc w:val="center"/>
        </w:trPr>
        <w:tc>
          <w:tcPr>
            <w:tcW w:w="860" w:type="pct"/>
            <w:shd w:val="clear" w:color="auto" w:fill="auto"/>
            <w:noWrap/>
            <w:vAlign w:val="center"/>
            <w:hideMark/>
          </w:tcPr>
          <w:p w:rsidR="00A148F4" w:rsidRPr="008A732B" w:rsidRDefault="00A148F4" w:rsidP="00522953">
            <w:pPr>
              <w:pStyle w:val="afd"/>
            </w:pPr>
            <w:r w:rsidRPr="008A732B">
              <w:t>г.п. Дубровка</w:t>
            </w:r>
          </w:p>
        </w:tc>
        <w:tc>
          <w:tcPr>
            <w:tcW w:w="629" w:type="pct"/>
            <w:shd w:val="clear" w:color="auto" w:fill="auto"/>
            <w:noWrap/>
            <w:vAlign w:val="center"/>
            <w:hideMark/>
          </w:tcPr>
          <w:p w:rsidR="00A148F4" w:rsidRPr="008A732B" w:rsidRDefault="00A148F4" w:rsidP="00522953">
            <w:pPr>
              <w:pStyle w:val="afd"/>
            </w:pPr>
            <w:r w:rsidRPr="008A732B">
              <w:t>ТП-</w:t>
            </w:r>
          </w:p>
        </w:tc>
        <w:tc>
          <w:tcPr>
            <w:tcW w:w="553" w:type="pct"/>
            <w:shd w:val="clear" w:color="auto" w:fill="auto"/>
            <w:noWrap/>
            <w:vAlign w:val="center"/>
            <w:hideMark/>
          </w:tcPr>
          <w:p w:rsidR="00A148F4" w:rsidRPr="008A732B" w:rsidRDefault="00A148F4" w:rsidP="00522953">
            <w:pPr>
              <w:pStyle w:val="afd"/>
            </w:pPr>
            <w:r w:rsidRPr="008A732B">
              <w:t>2756</w:t>
            </w:r>
          </w:p>
        </w:tc>
        <w:tc>
          <w:tcPr>
            <w:tcW w:w="625" w:type="pct"/>
            <w:shd w:val="clear" w:color="auto" w:fill="auto"/>
            <w:noWrap/>
            <w:vAlign w:val="center"/>
            <w:hideMark/>
          </w:tcPr>
          <w:p w:rsidR="00A148F4" w:rsidRPr="008A732B" w:rsidRDefault="00A148F4" w:rsidP="00522953">
            <w:pPr>
              <w:pStyle w:val="afd"/>
            </w:pPr>
            <w:r w:rsidRPr="008A732B">
              <w:t>2*630</w:t>
            </w:r>
          </w:p>
        </w:tc>
        <w:tc>
          <w:tcPr>
            <w:tcW w:w="857" w:type="pct"/>
            <w:shd w:val="clear" w:color="auto" w:fill="auto"/>
            <w:noWrap/>
            <w:vAlign w:val="center"/>
            <w:hideMark/>
          </w:tcPr>
          <w:p w:rsidR="00A148F4" w:rsidRPr="008A732B" w:rsidRDefault="00A148F4" w:rsidP="00522953">
            <w:pPr>
              <w:pStyle w:val="afd"/>
            </w:pPr>
            <w:r w:rsidRPr="008A732B">
              <w:t>10/0,4</w:t>
            </w:r>
          </w:p>
        </w:tc>
        <w:tc>
          <w:tcPr>
            <w:tcW w:w="388" w:type="pct"/>
            <w:shd w:val="clear" w:color="auto" w:fill="auto"/>
            <w:noWrap/>
            <w:vAlign w:val="center"/>
            <w:hideMark/>
          </w:tcPr>
          <w:p w:rsidR="00A148F4" w:rsidRPr="008A732B" w:rsidRDefault="00A148F4" w:rsidP="00522953">
            <w:pPr>
              <w:pStyle w:val="afd"/>
            </w:pPr>
            <w:r w:rsidRPr="008A732B">
              <w:t>0,63</w:t>
            </w:r>
          </w:p>
        </w:tc>
        <w:tc>
          <w:tcPr>
            <w:tcW w:w="578" w:type="pct"/>
            <w:shd w:val="clear" w:color="auto" w:fill="auto"/>
            <w:noWrap/>
            <w:vAlign w:val="center"/>
            <w:hideMark/>
          </w:tcPr>
          <w:p w:rsidR="00A148F4" w:rsidRPr="008A732B" w:rsidRDefault="00A148F4" w:rsidP="00522953">
            <w:pPr>
              <w:pStyle w:val="afd"/>
            </w:pPr>
            <w:r w:rsidRPr="008A732B">
              <w:t>0,616</w:t>
            </w:r>
          </w:p>
        </w:tc>
        <w:tc>
          <w:tcPr>
            <w:tcW w:w="508" w:type="pct"/>
            <w:shd w:val="clear" w:color="auto" w:fill="auto"/>
            <w:noWrap/>
            <w:vAlign w:val="center"/>
            <w:hideMark/>
          </w:tcPr>
          <w:p w:rsidR="00A148F4" w:rsidRPr="008A732B" w:rsidRDefault="00A148F4" w:rsidP="00522953">
            <w:pPr>
              <w:pStyle w:val="afd"/>
            </w:pPr>
            <w:r w:rsidRPr="008A732B">
              <w:t>0,616</w:t>
            </w:r>
          </w:p>
        </w:tc>
      </w:tr>
    </w:tbl>
    <w:p w:rsidR="00A148F4" w:rsidRPr="008A732B" w:rsidRDefault="00A148F4" w:rsidP="00EF228A">
      <w:pPr>
        <w:pStyle w:val="afb"/>
        <w:spacing w:line="360" w:lineRule="auto"/>
        <w:ind w:firstLine="709"/>
        <w:rPr>
          <w:rFonts w:cs="Times New Roman"/>
        </w:rPr>
      </w:pPr>
    </w:p>
    <w:p w:rsidR="00A148F4" w:rsidRPr="008A732B" w:rsidRDefault="00A148F4" w:rsidP="00EF228A">
      <w:pPr>
        <w:pStyle w:val="afb"/>
        <w:spacing w:line="360" w:lineRule="auto"/>
        <w:ind w:firstLine="709"/>
        <w:rPr>
          <w:rFonts w:cs="Times New Roman"/>
        </w:rPr>
      </w:pPr>
      <w:r w:rsidRPr="008A732B">
        <w:rPr>
          <w:rFonts w:cs="Times New Roman"/>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750 кВ – 40 м, 330 кВ – 30 м, 110 кВ – 20 м, 35 кВ – 15 м, 10 кВ – 10 м по обе стороны линии от крайних проводов при не отклоненном их положении.</w:t>
      </w:r>
    </w:p>
    <w:p w:rsidR="00A148F4" w:rsidRPr="008A732B" w:rsidRDefault="00A148F4" w:rsidP="00EF228A">
      <w:pPr>
        <w:pStyle w:val="afb"/>
        <w:spacing w:line="360" w:lineRule="auto"/>
        <w:ind w:firstLine="709"/>
        <w:rPr>
          <w:rFonts w:cs="Times New Roman"/>
        </w:rPr>
      </w:pPr>
      <w:r w:rsidRPr="008A732B">
        <w:rPr>
          <w:rFonts w:cs="Times New Roman"/>
        </w:rPr>
        <w:lastRenderedPageBreak/>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w:t>
      </w:r>
    </w:p>
    <w:p w:rsidR="00A148F4" w:rsidRPr="008A732B" w:rsidRDefault="00A148F4" w:rsidP="00522953">
      <w:pPr>
        <w:pStyle w:val="afb"/>
        <w:spacing w:before="80" w:after="80" w:line="360" w:lineRule="auto"/>
        <w:ind w:firstLine="709"/>
        <w:rPr>
          <w:rFonts w:cs="Times New Roman"/>
          <w:b/>
        </w:rPr>
      </w:pPr>
      <w:r w:rsidRPr="008A732B">
        <w:rPr>
          <w:rFonts w:cs="Times New Roman"/>
          <w:b/>
        </w:rPr>
        <w:t>Балансы мощности и ресурса. Резервы и дефициты системы</w:t>
      </w:r>
    </w:p>
    <w:p w:rsidR="00A148F4" w:rsidRPr="008A732B" w:rsidRDefault="00A148F4" w:rsidP="00EF228A">
      <w:pPr>
        <w:pStyle w:val="afb"/>
        <w:spacing w:line="360" w:lineRule="auto"/>
        <w:ind w:firstLine="709"/>
        <w:rPr>
          <w:rFonts w:cs="Times New Roman"/>
        </w:rPr>
      </w:pPr>
      <w:r w:rsidRPr="008A732B">
        <w:rPr>
          <w:rFonts w:cs="Times New Roman"/>
        </w:rPr>
        <w:t xml:space="preserve">Потребление электрической энергии по всем потребителям на основании предоставленных данных за отчётный период составило </w:t>
      </w:r>
      <w:r w:rsidR="00535F4F" w:rsidRPr="008A732B">
        <w:rPr>
          <w:rFonts w:cs="Times New Roman"/>
        </w:rPr>
        <w:t xml:space="preserve">11,933 </w:t>
      </w:r>
      <w:r w:rsidRPr="008A732B">
        <w:rPr>
          <w:rFonts w:cs="Times New Roman"/>
        </w:rPr>
        <w:t xml:space="preserve">млн. кВт*ч. </w:t>
      </w:r>
    </w:p>
    <w:p w:rsidR="009D6B32" w:rsidRPr="008A732B" w:rsidRDefault="00A148F4" w:rsidP="00EF228A">
      <w:pPr>
        <w:pStyle w:val="afb"/>
        <w:spacing w:line="360" w:lineRule="auto"/>
        <w:ind w:firstLine="709"/>
        <w:rPr>
          <w:rFonts w:cs="Times New Roman"/>
        </w:rPr>
      </w:pPr>
      <w:r w:rsidRPr="008A732B">
        <w:rPr>
          <w:rFonts w:cs="Times New Roman"/>
        </w:rPr>
        <w:t>Сведения по существующим объемам электр</w:t>
      </w:r>
      <w:r w:rsidR="009D6B32" w:rsidRPr="008A732B">
        <w:rPr>
          <w:rFonts w:cs="Times New Roman"/>
        </w:rPr>
        <w:t>опотребления сведены в таблицу 8</w:t>
      </w:r>
      <w:r w:rsidRPr="008A732B">
        <w:rPr>
          <w:rFonts w:cs="Times New Roman"/>
        </w:rPr>
        <w:t>.</w:t>
      </w:r>
    </w:p>
    <w:p w:rsidR="00A148F4" w:rsidRPr="008A732B" w:rsidRDefault="00A148F4"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8</w:t>
      </w:r>
      <w:r w:rsidR="00565426" w:rsidRPr="008A732B">
        <w:rPr>
          <w:rFonts w:cs="Times New Roman"/>
        </w:rPr>
        <w:fldChar w:fldCharType="end"/>
      </w:r>
      <w:r w:rsidRPr="008A732B">
        <w:rPr>
          <w:rFonts w:cs="Times New Roman"/>
        </w:rPr>
        <w:t>. Объемы электропотребления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524"/>
        <w:gridCol w:w="3525"/>
        <w:gridCol w:w="2987"/>
      </w:tblGrid>
      <w:tr w:rsidR="00A148F4" w:rsidRPr="008A732B" w:rsidTr="00522953">
        <w:trPr>
          <w:jc w:val="center"/>
        </w:trPr>
        <w:tc>
          <w:tcPr>
            <w:tcW w:w="1756" w:type="pct"/>
            <w:shd w:val="clear" w:color="auto" w:fill="auto"/>
            <w:vAlign w:val="center"/>
            <w:hideMark/>
          </w:tcPr>
          <w:p w:rsidR="00A148F4" w:rsidRPr="008A732B" w:rsidRDefault="00A148F4" w:rsidP="00522953">
            <w:pPr>
              <w:pStyle w:val="afd"/>
            </w:pPr>
            <w:r w:rsidRPr="008A732B">
              <w:t>Объем электропотребления</w:t>
            </w:r>
          </w:p>
        </w:tc>
        <w:tc>
          <w:tcPr>
            <w:tcW w:w="1756" w:type="pct"/>
            <w:shd w:val="clear" w:color="auto" w:fill="auto"/>
            <w:vAlign w:val="center"/>
            <w:hideMark/>
          </w:tcPr>
          <w:p w:rsidR="00A148F4" w:rsidRPr="008A732B" w:rsidRDefault="00A148F4" w:rsidP="00522953">
            <w:pPr>
              <w:pStyle w:val="afd"/>
            </w:pPr>
            <w:r w:rsidRPr="008A732B">
              <w:t>Единица измерения</w:t>
            </w:r>
          </w:p>
        </w:tc>
        <w:tc>
          <w:tcPr>
            <w:tcW w:w="1488" w:type="pct"/>
            <w:shd w:val="clear" w:color="auto" w:fill="auto"/>
            <w:vAlign w:val="center"/>
            <w:hideMark/>
          </w:tcPr>
          <w:p w:rsidR="00A148F4" w:rsidRPr="008A732B" w:rsidRDefault="00A148F4" w:rsidP="00522953">
            <w:pPr>
              <w:pStyle w:val="afd"/>
            </w:pPr>
            <w:r w:rsidRPr="008A732B">
              <w:t>Современное состояние</w:t>
            </w:r>
          </w:p>
        </w:tc>
      </w:tr>
      <w:tr w:rsidR="00A148F4" w:rsidRPr="008A732B" w:rsidTr="00522953">
        <w:trPr>
          <w:jc w:val="center"/>
        </w:trPr>
        <w:tc>
          <w:tcPr>
            <w:tcW w:w="1756" w:type="pct"/>
            <w:shd w:val="clear" w:color="auto" w:fill="auto"/>
            <w:vAlign w:val="center"/>
            <w:hideMark/>
          </w:tcPr>
          <w:p w:rsidR="00A148F4" w:rsidRPr="008A732B" w:rsidRDefault="00A148F4" w:rsidP="00522953">
            <w:pPr>
              <w:pStyle w:val="afd"/>
            </w:pPr>
            <w:r w:rsidRPr="008A732B">
              <w:t>Всего</w:t>
            </w:r>
          </w:p>
        </w:tc>
        <w:tc>
          <w:tcPr>
            <w:tcW w:w="1756" w:type="pct"/>
            <w:shd w:val="clear" w:color="auto" w:fill="auto"/>
            <w:vAlign w:val="center"/>
            <w:hideMark/>
          </w:tcPr>
          <w:p w:rsidR="00A148F4" w:rsidRPr="008A732B" w:rsidRDefault="00A148F4" w:rsidP="00522953">
            <w:pPr>
              <w:pStyle w:val="afd"/>
            </w:pPr>
            <w:r w:rsidRPr="008A732B">
              <w:t>млн. кВт*ч/год</w:t>
            </w:r>
          </w:p>
        </w:tc>
        <w:tc>
          <w:tcPr>
            <w:tcW w:w="1488" w:type="pct"/>
            <w:shd w:val="clear" w:color="auto" w:fill="auto"/>
            <w:vAlign w:val="center"/>
            <w:hideMark/>
          </w:tcPr>
          <w:p w:rsidR="00A148F4" w:rsidRPr="008A732B" w:rsidRDefault="00535F4F" w:rsidP="00522953">
            <w:pPr>
              <w:pStyle w:val="afd"/>
            </w:pPr>
            <w:r w:rsidRPr="008A732B">
              <w:t>11,933</w:t>
            </w:r>
          </w:p>
        </w:tc>
      </w:tr>
      <w:tr w:rsidR="00A148F4" w:rsidRPr="008A732B" w:rsidTr="00522953">
        <w:trPr>
          <w:jc w:val="center"/>
        </w:trPr>
        <w:tc>
          <w:tcPr>
            <w:tcW w:w="1756" w:type="pct"/>
            <w:shd w:val="clear" w:color="auto" w:fill="auto"/>
            <w:vAlign w:val="center"/>
            <w:hideMark/>
          </w:tcPr>
          <w:p w:rsidR="00A148F4" w:rsidRPr="008A732B" w:rsidRDefault="00A148F4" w:rsidP="00522953">
            <w:pPr>
              <w:pStyle w:val="afd"/>
            </w:pPr>
            <w:r w:rsidRPr="008A732B">
              <w:t>В том числе</w:t>
            </w:r>
          </w:p>
        </w:tc>
        <w:tc>
          <w:tcPr>
            <w:tcW w:w="1756" w:type="pct"/>
            <w:shd w:val="clear" w:color="auto" w:fill="auto"/>
            <w:vAlign w:val="center"/>
          </w:tcPr>
          <w:p w:rsidR="00A148F4" w:rsidRPr="008A732B" w:rsidRDefault="00A148F4" w:rsidP="00522953">
            <w:pPr>
              <w:pStyle w:val="afd"/>
            </w:pPr>
          </w:p>
        </w:tc>
        <w:tc>
          <w:tcPr>
            <w:tcW w:w="1488" w:type="pct"/>
            <w:shd w:val="clear" w:color="auto" w:fill="auto"/>
            <w:vAlign w:val="center"/>
          </w:tcPr>
          <w:p w:rsidR="00A148F4" w:rsidRPr="008A732B" w:rsidRDefault="00A148F4" w:rsidP="00522953">
            <w:pPr>
              <w:pStyle w:val="afd"/>
            </w:pPr>
          </w:p>
        </w:tc>
      </w:tr>
      <w:tr w:rsidR="00A148F4" w:rsidRPr="008A732B" w:rsidTr="00522953">
        <w:trPr>
          <w:jc w:val="center"/>
        </w:trPr>
        <w:tc>
          <w:tcPr>
            <w:tcW w:w="1756" w:type="pct"/>
            <w:shd w:val="clear" w:color="auto" w:fill="auto"/>
            <w:vAlign w:val="center"/>
            <w:hideMark/>
          </w:tcPr>
          <w:p w:rsidR="00A148F4" w:rsidRPr="008A732B" w:rsidRDefault="00A148F4" w:rsidP="00522953">
            <w:pPr>
              <w:pStyle w:val="afd"/>
            </w:pPr>
            <w:r w:rsidRPr="008A732B">
              <w:t>На производственные нужды</w:t>
            </w:r>
          </w:p>
        </w:tc>
        <w:tc>
          <w:tcPr>
            <w:tcW w:w="1756" w:type="pct"/>
            <w:shd w:val="clear" w:color="auto" w:fill="auto"/>
            <w:vAlign w:val="center"/>
            <w:hideMark/>
          </w:tcPr>
          <w:p w:rsidR="00A148F4" w:rsidRPr="008A732B" w:rsidRDefault="00A148F4" w:rsidP="00522953">
            <w:pPr>
              <w:pStyle w:val="afd"/>
            </w:pPr>
            <w:r w:rsidRPr="008A732B">
              <w:t>млн. кВт*ч/год</w:t>
            </w:r>
          </w:p>
        </w:tc>
        <w:tc>
          <w:tcPr>
            <w:tcW w:w="1488" w:type="pct"/>
            <w:shd w:val="clear" w:color="auto" w:fill="auto"/>
            <w:vAlign w:val="center"/>
            <w:hideMark/>
          </w:tcPr>
          <w:p w:rsidR="00A148F4" w:rsidRPr="008A732B" w:rsidRDefault="00A148F4" w:rsidP="00522953">
            <w:pPr>
              <w:pStyle w:val="afd"/>
            </w:pPr>
            <w:r w:rsidRPr="008A732B">
              <w:t>—</w:t>
            </w:r>
          </w:p>
        </w:tc>
      </w:tr>
      <w:tr w:rsidR="00A148F4" w:rsidRPr="008A732B" w:rsidTr="00522953">
        <w:trPr>
          <w:jc w:val="center"/>
        </w:trPr>
        <w:tc>
          <w:tcPr>
            <w:tcW w:w="1756" w:type="pct"/>
            <w:shd w:val="clear" w:color="auto" w:fill="auto"/>
            <w:vAlign w:val="center"/>
            <w:hideMark/>
          </w:tcPr>
          <w:p w:rsidR="00A148F4" w:rsidRPr="008A732B" w:rsidRDefault="00A148F4" w:rsidP="00522953">
            <w:pPr>
              <w:pStyle w:val="afd"/>
            </w:pPr>
            <w:r w:rsidRPr="008A732B">
              <w:t>На коммунально-бытовые нужды</w:t>
            </w:r>
          </w:p>
        </w:tc>
        <w:tc>
          <w:tcPr>
            <w:tcW w:w="1756" w:type="pct"/>
            <w:shd w:val="clear" w:color="auto" w:fill="auto"/>
            <w:vAlign w:val="center"/>
            <w:hideMark/>
          </w:tcPr>
          <w:p w:rsidR="00A148F4" w:rsidRPr="008A732B" w:rsidRDefault="00A148F4" w:rsidP="00522953">
            <w:pPr>
              <w:pStyle w:val="afd"/>
            </w:pPr>
            <w:r w:rsidRPr="008A732B">
              <w:t>млн. кВт*ч/год</w:t>
            </w:r>
          </w:p>
        </w:tc>
        <w:tc>
          <w:tcPr>
            <w:tcW w:w="1488" w:type="pct"/>
            <w:shd w:val="clear" w:color="auto" w:fill="auto"/>
            <w:vAlign w:val="center"/>
            <w:hideMark/>
          </w:tcPr>
          <w:p w:rsidR="00A148F4" w:rsidRPr="008A732B" w:rsidRDefault="00535F4F" w:rsidP="00522953">
            <w:pPr>
              <w:pStyle w:val="afd"/>
            </w:pPr>
            <w:r w:rsidRPr="008A732B">
              <w:t>11,933</w:t>
            </w:r>
          </w:p>
        </w:tc>
      </w:tr>
      <w:tr w:rsidR="00A148F4" w:rsidRPr="008A732B" w:rsidTr="00522953">
        <w:trPr>
          <w:jc w:val="center"/>
        </w:trPr>
        <w:tc>
          <w:tcPr>
            <w:tcW w:w="1756" w:type="pct"/>
            <w:shd w:val="clear" w:color="auto" w:fill="auto"/>
            <w:vAlign w:val="center"/>
            <w:hideMark/>
          </w:tcPr>
          <w:p w:rsidR="00A148F4" w:rsidRPr="008A732B" w:rsidRDefault="00A148F4" w:rsidP="00522953">
            <w:pPr>
              <w:pStyle w:val="afd"/>
            </w:pPr>
            <w:r w:rsidRPr="008A732B">
              <w:t>Потребление энергии на человека в год</w:t>
            </w:r>
          </w:p>
        </w:tc>
        <w:tc>
          <w:tcPr>
            <w:tcW w:w="1756" w:type="pct"/>
            <w:shd w:val="clear" w:color="auto" w:fill="auto"/>
            <w:vAlign w:val="center"/>
            <w:hideMark/>
          </w:tcPr>
          <w:p w:rsidR="00A148F4" w:rsidRPr="008A732B" w:rsidRDefault="00A148F4" w:rsidP="00522953">
            <w:pPr>
              <w:pStyle w:val="afd"/>
            </w:pPr>
            <w:r w:rsidRPr="008A732B">
              <w:t>кВт*ч</w:t>
            </w:r>
          </w:p>
        </w:tc>
        <w:tc>
          <w:tcPr>
            <w:tcW w:w="1488" w:type="pct"/>
            <w:shd w:val="clear" w:color="auto" w:fill="auto"/>
            <w:vAlign w:val="center"/>
            <w:hideMark/>
          </w:tcPr>
          <w:p w:rsidR="00A148F4" w:rsidRPr="008A732B" w:rsidRDefault="00535F4F" w:rsidP="00522953">
            <w:pPr>
              <w:pStyle w:val="afd"/>
            </w:pPr>
            <w:r w:rsidRPr="008A732B">
              <w:t>1600</w:t>
            </w:r>
          </w:p>
        </w:tc>
      </w:tr>
      <w:tr w:rsidR="00A148F4" w:rsidRPr="008A732B" w:rsidTr="00522953">
        <w:trPr>
          <w:jc w:val="center"/>
        </w:trPr>
        <w:tc>
          <w:tcPr>
            <w:tcW w:w="1756" w:type="pct"/>
            <w:shd w:val="clear" w:color="auto" w:fill="auto"/>
            <w:vAlign w:val="center"/>
            <w:hideMark/>
          </w:tcPr>
          <w:p w:rsidR="00A148F4" w:rsidRPr="008A732B" w:rsidRDefault="00A148F4" w:rsidP="00522953">
            <w:pPr>
              <w:pStyle w:val="afd"/>
            </w:pPr>
            <w:r w:rsidRPr="008A732B">
              <w:t>В том числе: на коммунально-бытовые нужды</w:t>
            </w:r>
          </w:p>
        </w:tc>
        <w:tc>
          <w:tcPr>
            <w:tcW w:w="1756" w:type="pct"/>
            <w:shd w:val="clear" w:color="auto" w:fill="auto"/>
            <w:vAlign w:val="center"/>
            <w:hideMark/>
          </w:tcPr>
          <w:p w:rsidR="00A148F4" w:rsidRPr="008A732B" w:rsidRDefault="00A148F4" w:rsidP="00522953">
            <w:pPr>
              <w:pStyle w:val="afd"/>
            </w:pPr>
            <w:r w:rsidRPr="008A732B">
              <w:t>кВт*ч</w:t>
            </w:r>
          </w:p>
        </w:tc>
        <w:tc>
          <w:tcPr>
            <w:tcW w:w="1488" w:type="pct"/>
            <w:shd w:val="clear" w:color="auto" w:fill="auto"/>
            <w:vAlign w:val="center"/>
            <w:hideMark/>
          </w:tcPr>
          <w:p w:rsidR="00A148F4" w:rsidRPr="008A732B" w:rsidRDefault="00A148F4" w:rsidP="00522953">
            <w:pPr>
              <w:pStyle w:val="afd"/>
            </w:pPr>
            <w:r w:rsidRPr="008A732B">
              <w:t>1600</w:t>
            </w:r>
          </w:p>
        </w:tc>
      </w:tr>
    </w:tbl>
    <w:p w:rsidR="00A148F4" w:rsidRPr="008A732B" w:rsidRDefault="00A148F4" w:rsidP="00522953">
      <w:pPr>
        <w:pStyle w:val="afb"/>
        <w:spacing w:before="80" w:after="80" w:line="360" w:lineRule="auto"/>
        <w:ind w:firstLine="709"/>
        <w:rPr>
          <w:rFonts w:cs="Times New Roman"/>
          <w:b/>
        </w:rPr>
      </w:pPr>
      <w:r w:rsidRPr="008A732B">
        <w:rPr>
          <w:rFonts w:cs="Times New Roman"/>
          <w:b/>
        </w:rPr>
        <w:t>Надёжность системы и качество поставляемого ресурса</w:t>
      </w:r>
    </w:p>
    <w:p w:rsidR="00A148F4" w:rsidRPr="008A732B" w:rsidRDefault="00A148F4" w:rsidP="00EF228A">
      <w:pPr>
        <w:pStyle w:val="afb"/>
        <w:spacing w:line="360" w:lineRule="auto"/>
        <w:ind w:firstLine="709"/>
        <w:rPr>
          <w:rFonts w:cs="Times New Roman"/>
        </w:rPr>
      </w:pPr>
      <w:r w:rsidRPr="008A732B">
        <w:rPr>
          <w:rFonts w:cs="Times New Roman"/>
        </w:rPr>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A148F4" w:rsidRPr="008A732B" w:rsidRDefault="00A148F4" w:rsidP="00EF228A">
      <w:pPr>
        <w:pStyle w:val="afb"/>
        <w:spacing w:line="360" w:lineRule="auto"/>
        <w:ind w:firstLine="709"/>
        <w:rPr>
          <w:rFonts w:cs="Times New Roman"/>
        </w:rPr>
      </w:pPr>
      <w:r w:rsidRPr="008A732B">
        <w:rPr>
          <w:rFonts w:cs="Times New Roman"/>
        </w:rP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A148F4" w:rsidRPr="008A732B" w:rsidRDefault="00A148F4" w:rsidP="00EF228A">
      <w:pPr>
        <w:pStyle w:val="afb"/>
        <w:spacing w:line="360" w:lineRule="auto"/>
        <w:ind w:firstLine="709"/>
        <w:rPr>
          <w:rFonts w:cs="Times New Roman"/>
        </w:rPr>
      </w:pPr>
      <w:r w:rsidRPr="008A732B">
        <w:rPr>
          <w:rFonts w:cs="Times New Roman"/>
        </w:rPr>
        <w:t xml:space="preserve">Показателями качества электроэнергии являются: </w:t>
      </w:r>
    </w:p>
    <w:p w:rsidR="00A148F4" w:rsidRPr="008A732B" w:rsidRDefault="00A148F4" w:rsidP="00522953">
      <w:pPr>
        <w:pStyle w:val="ac"/>
      </w:pPr>
      <w:r w:rsidRPr="008A732B">
        <w:t xml:space="preserve">отклонение напряжения от своего номинального значения; </w:t>
      </w:r>
    </w:p>
    <w:p w:rsidR="00A148F4" w:rsidRPr="008A732B" w:rsidRDefault="00A148F4" w:rsidP="00522953">
      <w:pPr>
        <w:pStyle w:val="ac"/>
      </w:pPr>
      <w:r w:rsidRPr="008A732B">
        <w:t xml:space="preserve">колебания напряжения от номинала; </w:t>
      </w:r>
    </w:p>
    <w:p w:rsidR="00A148F4" w:rsidRPr="008A732B" w:rsidRDefault="00A148F4" w:rsidP="00522953">
      <w:pPr>
        <w:pStyle w:val="ac"/>
      </w:pPr>
      <w:r w:rsidRPr="008A732B">
        <w:t xml:space="preserve">несинусоидальность напряжения; </w:t>
      </w:r>
    </w:p>
    <w:p w:rsidR="00A148F4" w:rsidRPr="008A732B" w:rsidRDefault="00A148F4" w:rsidP="00522953">
      <w:pPr>
        <w:pStyle w:val="ac"/>
      </w:pPr>
      <w:r w:rsidRPr="008A732B">
        <w:t xml:space="preserve">несимметрия напряжений; </w:t>
      </w:r>
    </w:p>
    <w:p w:rsidR="00A148F4" w:rsidRPr="008A732B" w:rsidRDefault="00A148F4" w:rsidP="00522953">
      <w:pPr>
        <w:pStyle w:val="ac"/>
      </w:pPr>
      <w:r w:rsidRPr="008A732B">
        <w:t xml:space="preserve">отклонение частоты от своего номинального значения; </w:t>
      </w:r>
    </w:p>
    <w:p w:rsidR="00A148F4" w:rsidRPr="008A732B" w:rsidRDefault="00A148F4" w:rsidP="00522953">
      <w:pPr>
        <w:pStyle w:val="ac"/>
      </w:pPr>
      <w:r w:rsidRPr="008A732B">
        <w:t xml:space="preserve">длительность провала напряжения; </w:t>
      </w:r>
    </w:p>
    <w:p w:rsidR="00A148F4" w:rsidRPr="008A732B" w:rsidRDefault="00A148F4" w:rsidP="00522953">
      <w:pPr>
        <w:pStyle w:val="ac"/>
      </w:pPr>
      <w:r w:rsidRPr="008A732B">
        <w:t xml:space="preserve">импульс напряжения; </w:t>
      </w:r>
    </w:p>
    <w:p w:rsidR="00A148F4" w:rsidRPr="008A732B" w:rsidRDefault="00A148F4" w:rsidP="00522953">
      <w:pPr>
        <w:pStyle w:val="ac"/>
      </w:pPr>
      <w:r w:rsidRPr="008A732B">
        <w:t xml:space="preserve">временное перенапряжение. </w:t>
      </w:r>
    </w:p>
    <w:p w:rsidR="00A148F4" w:rsidRPr="008A732B" w:rsidRDefault="00A148F4" w:rsidP="00EF228A">
      <w:pPr>
        <w:pStyle w:val="afb"/>
        <w:spacing w:line="360" w:lineRule="auto"/>
        <w:ind w:firstLine="709"/>
        <w:rPr>
          <w:rFonts w:cs="Times New Roman"/>
        </w:rPr>
      </w:pPr>
      <w:r w:rsidRPr="008A732B">
        <w:rPr>
          <w:rFonts w:cs="Times New Roman"/>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A148F4" w:rsidRPr="008A732B" w:rsidRDefault="00A148F4" w:rsidP="00EF228A">
      <w:pPr>
        <w:pStyle w:val="afb"/>
        <w:spacing w:line="360" w:lineRule="auto"/>
        <w:ind w:firstLine="709"/>
        <w:rPr>
          <w:rFonts w:cs="Times New Roman"/>
        </w:rPr>
      </w:pPr>
      <w:r w:rsidRPr="008A732B">
        <w:rPr>
          <w:rFonts w:cs="Times New Roman"/>
        </w:rPr>
        <w:lastRenderedPageBreak/>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A148F4" w:rsidRPr="008A732B" w:rsidRDefault="00A148F4" w:rsidP="00522953">
      <w:pPr>
        <w:pStyle w:val="ac"/>
      </w:pPr>
      <w:r w:rsidRPr="008A732B">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A148F4" w:rsidRPr="008A732B" w:rsidRDefault="00A148F4" w:rsidP="00522953">
      <w:pPr>
        <w:pStyle w:val="ac"/>
      </w:pPr>
      <w:r w:rsidRPr="008A732B">
        <w:t xml:space="preserve">срок восстановления энергоснабжения. </w:t>
      </w:r>
    </w:p>
    <w:p w:rsidR="00A148F4" w:rsidRPr="008A732B" w:rsidRDefault="00A148F4" w:rsidP="00EF228A">
      <w:pPr>
        <w:pStyle w:val="afb"/>
        <w:spacing w:line="360" w:lineRule="auto"/>
        <w:ind w:firstLine="709"/>
        <w:rPr>
          <w:rFonts w:cs="Times New Roman"/>
        </w:rPr>
      </w:pPr>
      <w:r w:rsidRPr="008A732B">
        <w:rPr>
          <w:rFonts w:cs="Times New Roman"/>
        </w:rPr>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A148F4" w:rsidRPr="008A732B" w:rsidRDefault="00A148F4" w:rsidP="00EF228A">
      <w:pPr>
        <w:pStyle w:val="afb"/>
        <w:spacing w:line="360" w:lineRule="auto"/>
        <w:ind w:firstLine="709"/>
        <w:rPr>
          <w:rFonts w:cs="Times New Roman"/>
        </w:rPr>
      </w:pPr>
      <w:r w:rsidRPr="008A732B">
        <w:rPr>
          <w:rFonts w:cs="Times New Roman"/>
        </w:rPr>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A148F4" w:rsidRPr="008A732B" w:rsidRDefault="00A148F4" w:rsidP="00EF228A">
      <w:pPr>
        <w:pStyle w:val="afb"/>
        <w:spacing w:line="360" w:lineRule="auto"/>
        <w:ind w:firstLine="709"/>
        <w:rPr>
          <w:rFonts w:cs="Times New Roman"/>
        </w:rPr>
      </w:pPr>
      <w:r w:rsidRPr="008A732B">
        <w:rPr>
          <w:rFonts w:cs="Times New Roman"/>
        </w:rPr>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w:t>
      </w:r>
      <w:r w:rsidRPr="008A732B">
        <w:rPr>
          <w:rFonts w:cs="Times New Roman"/>
          <w:szCs w:val="30"/>
        </w:rPr>
        <w:t xml:space="preserve"> Р 54149-2010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t>
      </w:r>
    </w:p>
    <w:p w:rsidR="00A148F4" w:rsidRPr="008A732B" w:rsidRDefault="00A148F4" w:rsidP="00EF228A">
      <w:pPr>
        <w:pStyle w:val="afb"/>
        <w:spacing w:line="360" w:lineRule="auto"/>
        <w:ind w:firstLine="709"/>
        <w:rPr>
          <w:rFonts w:cs="Times New Roman"/>
        </w:rPr>
      </w:pPr>
      <w:r w:rsidRPr="008A732B">
        <w:rPr>
          <w:rFonts w:cs="Times New Roman"/>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A148F4" w:rsidRPr="008A732B" w:rsidRDefault="00A148F4" w:rsidP="00EF228A">
      <w:pPr>
        <w:pStyle w:val="afb"/>
        <w:spacing w:line="360" w:lineRule="auto"/>
        <w:ind w:firstLine="709"/>
        <w:rPr>
          <w:rFonts w:cs="Times New Roman"/>
        </w:rPr>
      </w:pPr>
      <w:r w:rsidRPr="008A732B">
        <w:rPr>
          <w:rFonts w:cs="Times New Roman"/>
        </w:rPr>
        <w:lastRenderedPageBreak/>
        <w:t xml:space="preserve">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A148F4" w:rsidRPr="008A732B" w:rsidRDefault="00A148F4" w:rsidP="00EF228A">
      <w:pPr>
        <w:pStyle w:val="afb"/>
        <w:spacing w:line="360" w:lineRule="auto"/>
        <w:ind w:firstLine="709"/>
        <w:rPr>
          <w:rFonts w:cs="Times New Roman"/>
        </w:rPr>
      </w:pPr>
      <w:r w:rsidRPr="008A732B">
        <w:rPr>
          <w:rFonts w:cs="Times New Roman"/>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A148F4" w:rsidRPr="008A732B" w:rsidRDefault="00A148F4" w:rsidP="00EF228A">
      <w:pPr>
        <w:pStyle w:val="afb"/>
        <w:spacing w:line="360" w:lineRule="auto"/>
        <w:ind w:firstLine="709"/>
        <w:rPr>
          <w:rFonts w:cs="Times New Roman"/>
        </w:rPr>
      </w:pPr>
      <w:r w:rsidRPr="008A732B">
        <w:rPr>
          <w:rFonts w:cs="Times New Roman"/>
        </w:rPr>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A148F4" w:rsidRPr="008A732B" w:rsidRDefault="00A148F4" w:rsidP="00EF228A">
      <w:pPr>
        <w:pStyle w:val="afb"/>
        <w:spacing w:line="360" w:lineRule="auto"/>
        <w:ind w:firstLine="709"/>
        <w:rPr>
          <w:rFonts w:cs="Times New Roman"/>
        </w:rPr>
      </w:pPr>
      <w:r w:rsidRPr="008A732B">
        <w:rPr>
          <w:rFonts w:cs="Times New Roman"/>
        </w:rP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A148F4" w:rsidRPr="008A732B" w:rsidRDefault="00A148F4" w:rsidP="00522953">
      <w:pPr>
        <w:pStyle w:val="afb"/>
        <w:spacing w:before="80" w:after="80" w:line="360" w:lineRule="auto"/>
        <w:ind w:firstLine="709"/>
        <w:rPr>
          <w:rFonts w:cs="Times New Roman"/>
          <w:b/>
        </w:rPr>
      </w:pPr>
      <w:r w:rsidRPr="008A732B">
        <w:rPr>
          <w:rFonts w:cs="Times New Roman"/>
          <w:b/>
        </w:rPr>
        <w:t>Состояние учёта</w:t>
      </w:r>
    </w:p>
    <w:p w:rsidR="00A148F4" w:rsidRPr="008A732B" w:rsidRDefault="00A148F4" w:rsidP="00EF228A">
      <w:pPr>
        <w:pStyle w:val="afb"/>
        <w:spacing w:line="360" w:lineRule="auto"/>
        <w:ind w:firstLine="709"/>
        <w:rPr>
          <w:rFonts w:cs="Times New Roman"/>
        </w:rPr>
      </w:pPr>
      <w:r w:rsidRPr="008A732B">
        <w:rPr>
          <w:rFonts w:cs="Times New Roman"/>
        </w:rPr>
        <w:t>В Муниципальное Образование МО «Дубровское городское поселение» все точки подключения электроэнергии оборудованы счетчиками.</w:t>
      </w:r>
    </w:p>
    <w:p w:rsidR="00A148F4" w:rsidRPr="008A732B" w:rsidRDefault="00A148F4" w:rsidP="00EF228A">
      <w:pPr>
        <w:pStyle w:val="afb"/>
        <w:spacing w:line="360" w:lineRule="auto"/>
        <w:ind w:firstLine="709"/>
        <w:rPr>
          <w:rFonts w:cs="Times New Roman"/>
        </w:rPr>
      </w:pPr>
      <w:r w:rsidRPr="008A732B">
        <w:rPr>
          <w:rFonts w:cs="Times New Roman"/>
        </w:rPr>
        <w:t>Доля поставки электроэнергии потребителям, расчеты за которую осуществляются по приборам учета, составляет 100%.</w:t>
      </w:r>
    </w:p>
    <w:p w:rsidR="00A148F4" w:rsidRPr="008A732B" w:rsidRDefault="00A148F4" w:rsidP="00522953">
      <w:pPr>
        <w:pStyle w:val="afb"/>
        <w:spacing w:before="80" w:after="80" w:line="360" w:lineRule="auto"/>
        <w:ind w:firstLine="709"/>
        <w:rPr>
          <w:rFonts w:cs="Times New Roman"/>
          <w:b/>
        </w:rPr>
      </w:pPr>
      <w:r w:rsidRPr="008A732B">
        <w:rPr>
          <w:rFonts w:cs="Times New Roman"/>
          <w:b/>
        </w:rPr>
        <w:t>Воздействие на окружающую среду</w:t>
      </w:r>
    </w:p>
    <w:p w:rsidR="00A148F4" w:rsidRPr="008A732B" w:rsidRDefault="00A148F4" w:rsidP="00EF228A">
      <w:pPr>
        <w:pStyle w:val="afb"/>
        <w:spacing w:line="360" w:lineRule="auto"/>
        <w:ind w:firstLine="709"/>
        <w:rPr>
          <w:rFonts w:cs="Times New Roman"/>
        </w:rPr>
      </w:pPr>
      <w:r w:rsidRPr="008A732B">
        <w:rPr>
          <w:rFonts w:cs="Times New Roman"/>
        </w:rPr>
        <w:t xml:space="preserve">Поскольку в МО «Дубровское городское поселение»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A148F4" w:rsidRPr="008A732B" w:rsidRDefault="00A148F4" w:rsidP="00EF228A">
      <w:pPr>
        <w:pStyle w:val="afb"/>
        <w:spacing w:line="360" w:lineRule="auto"/>
        <w:ind w:firstLine="709"/>
        <w:rPr>
          <w:rFonts w:cs="Times New Roman"/>
        </w:rPr>
      </w:pPr>
      <w:r w:rsidRPr="008A732B">
        <w:rPr>
          <w:rFonts w:cs="Times New Roman"/>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A148F4" w:rsidRPr="008A732B" w:rsidRDefault="00A148F4" w:rsidP="00EF228A">
      <w:pPr>
        <w:pStyle w:val="afb"/>
        <w:spacing w:line="360" w:lineRule="auto"/>
        <w:ind w:firstLine="709"/>
        <w:rPr>
          <w:rFonts w:cs="Times New Roman"/>
        </w:rPr>
      </w:pPr>
      <w:r w:rsidRPr="008A732B">
        <w:rPr>
          <w:rFonts w:cs="Times New Roman"/>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A148F4" w:rsidRPr="008A732B" w:rsidRDefault="00A148F4" w:rsidP="00522953">
      <w:pPr>
        <w:pStyle w:val="ac"/>
      </w:pPr>
      <w:r w:rsidRPr="008A732B">
        <w:lastRenderedPageBreak/>
        <w:t xml:space="preserve">масляные силовые трансформаторы и высоковольтные масляные выключатели; </w:t>
      </w:r>
    </w:p>
    <w:p w:rsidR="00A148F4" w:rsidRPr="008A732B" w:rsidRDefault="00A148F4" w:rsidP="00522953">
      <w:pPr>
        <w:pStyle w:val="ac"/>
      </w:pPr>
      <w:r w:rsidRPr="008A732B">
        <w:t xml:space="preserve">аккумуляторные батареи; </w:t>
      </w:r>
    </w:p>
    <w:p w:rsidR="00A148F4" w:rsidRPr="008A732B" w:rsidRDefault="00A148F4" w:rsidP="00522953">
      <w:pPr>
        <w:pStyle w:val="ac"/>
      </w:pPr>
      <w:r w:rsidRPr="008A732B">
        <w:t>масляные кабели.</w:t>
      </w:r>
    </w:p>
    <w:p w:rsidR="00A148F4" w:rsidRPr="008A732B" w:rsidRDefault="00A148F4" w:rsidP="00EF228A">
      <w:pPr>
        <w:pStyle w:val="afb"/>
        <w:spacing w:line="360" w:lineRule="auto"/>
        <w:ind w:firstLine="709"/>
        <w:rPr>
          <w:rFonts w:cs="Times New Roman"/>
        </w:rPr>
      </w:pPr>
      <w:r w:rsidRPr="008A732B">
        <w:rPr>
          <w:rFonts w:cs="Times New Roman"/>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A148F4" w:rsidRPr="008A732B" w:rsidRDefault="00A148F4" w:rsidP="00EF228A">
      <w:pPr>
        <w:pStyle w:val="afb"/>
        <w:spacing w:line="360" w:lineRule="auto"/>
        <w:ind w:firstLine="709"/>
        <w:rPr>
          <w:rFonts w:cs="Times New Roman"/>
        </w:rPr>
      </w:pPr>
      <w:r w:rsidRPr="008A732B">
        <w:rPr>
          <w:rFonts w:cs="Times New Roman"/>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A148F4" w:rsidRPr="008A732B" w:rsidRDefault="00A148F4" w:rsidP="00EF228A">
      <w:pPr>
        <w:pStyle w:val="afb"/>
        <w:spacing w:line="360" w:lineRule="auto"/>
        <w:ind w:firstLine="709"/>
        <w:rPr>
          <w:rFonts w:cs="Times New Roman"/>
        </w:rPr>
      </w:pPr>
      <w:r w:rsidRPr="008A732B">
        <w:rPr>
          <w:rFonts w:cs="Times New Roman"/>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A148F4" w:rsidRPr="008A732B" w:rsidRDefault="00A148F4" w:rsidP="00EF228A">
      <w:pPr>
        <w:pStyle w:val="afb"/>
        <w:spacing w:line="360" w:lineRule="auto"/>
        <w:ind w:firstLine="709"/>
        <w:rPr>
          <w:rFonts w:cs="Times New Roman"/>
        </w:rPr>
      </w:pPr>
      <w:r w:rsidRPr="008A732B">
        <w:rPr>
          <w:rFonts w:cs="Times New Roman"/>
        </w:rPr>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A148F4" w:rsidRPr="008A732B" w:rsidRDefault="00A148F4" w:rsidP="00EF228A">
      <w:pPr>
        <w:pStyle w:val="afb"/>
        <w:spacing w:line="360" w:lineRule="auto"/>
        <w:ind w:firstLine="709"/>
        <w:rPr>
          <w:rFonts w:cs="Times New Roman"/>
        </w:rPr>
      </w:pPr>
      <w:r w:rsidRPr="008A732B">
        <w:rPr>
          <w:rFonts w:cs="Times New Roman"/>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A148F4" w:rsidRPr="008A732B" w:rsidRDefault="00A148F4" w:rsidP="00EF228A">
      <w:pPr>
        <w:pStyle w:val="afb"/>
        <w:spacing w:line="360" w:lineRule="auto"/>
        <w:ind w:firstLine="709"/>
        <w:rPr>
          <w:rFonts w:cs="Times New Roman"/>
        </w:rPr>
      </w:pPr>
      <w:r w:rsidRPr="008A732B">
        <w:rPr>
          <w:rFonts w:cs="Times New Roman"/>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AF48BA" w:rsidRPr="008A732B" w:rsidRDefault="00AF48BA">
      <w:pPr>
        <w:spacing w:after="200" w:line="276" w:lineRule="auto"/>
        <w:rPr>
          <w:rFonts w:eastAsiaTheme="minorHAnsi"/>
          <w:b/>
          <w:szCs w:val="22"/>
          <w:lang w:eastAsia="en-US"/>
        </w:rPr>
      </w:pPr>
      <w:r w:rsidRPr="008A732B">
        <w:rPr>
          <w:b/>
        </w:rPr>
        <w:br w:type="page"/>
      </w:r>
    </w:p>
    <w:p w:rsidR="00A148F4" w:rsidRPr="008A732B" w:rsidRDefault="00A148F4" w:rsidP="00522953">
      <w:pPr>
        <w:pStyle w:val="afb"/>
        <w:spacing w:before="80" w:after="80" w:line="360" w:lineRule="auto"/>
        <w:ind w:firstLine="709"/>
        <w:rPr>
          <w:rFonts w:cs="Times New Roman"/>
          <w:b/>
        </w:rPr>
      </w:pPr>
      <w:r w:rsidRPr="008A732B">
        <w:rPr>
          <w:rFonts w:cs="Times New Roman"/>
          <w:b/>
        </w:rPr>
        <w:lastRenderedPageBreak/>
        <w:t>Анализ финансового состояния. Тарифы на коммунальные ресурсы</w:t>
      </w:r>
    </w:p>
    <w:p w:rsidR="00A148F4" w:rsidRPr="008A732B" w:rsidRDefault="00A148F4" w:rsidP="00EF228A">
      <w:pPr>
        <w:pStyle w:val="afb"/>
        <w:spacing w:line="360" w:lineRule="auto"/>
        <w:ind w:firstLine="709"/>
        <w:rPr>
          <w:rFonts w:cs="Times New Roman"/>
        </w:rPr>
      </w:pPr>
      <w:r w:rsidRPr="008A732B">
        <w:rPr>
          <w:rFonts w:cs="Times New Roman"/>
        </w:rPr>
        <w:t>Приказом Комитета по тарифам и ценовой политике от 30 декабря 201</w:t>
      </w:r>
      <w:r w:rsidR="00535F4F" w:rsidRPr="008A732B">
        <w:rPr>
          <w:rFonts w:cs="Times New Roman"/>
        </w:rPr>
        <w:t>5 года №535</w:t>
      </w:r>
      <w:r w:rsidRPr="008A732B">
        <w:rPr>
          <w:rFonts w:cs="Times New Roman"/>
        </w:rPr>
        <w:t>-п «Об установлении тарифов на электрическую энергию, поставляемую населению и приравненным к нему категориям потребителей Ленинг</w:t>
      </w:r>
      <w:r w:rsidR="00535F4F" w:rsidRPr="008A732B">
        <w:rPr>
          <w:rFonts w:cs="Times New Roman"/>
        </w:rPr>
        <w:t>радской области, на 2016</w:t>
      </w:r>
      <w:r w:rsidRPr="008A732B">
        <w:rPr>
          <w:rFonts w:cs="Times New Roman"/>
        </w:rPr>
        <w:t xml:space="preserve"> год» установлены следующие тарифы:</w:t>
      </w:r>
    </w:p>
    <w:p w:rsidR="00A148F4" w:rsidRPr="008A732B" w:rsidRDefault="00A148F4" w:rsidP="00522953">
      <w:pPr>
        <w:pStyle w:val="ac"/>
      </w:pPr>
      <w:r w:rsidRPr="008A732B">
        <w:t xml:space="preserve">для населения, проживающего в городских населенных пунктах – </w:t>
      </w:r>
      <w:r w:rsidR="00535F4F" w:rsidRPr="008A732B">
        <w:t>3,625</w:t>
      </w:r>
      <w:r w:rsidRPr="008A732B">
        <w:t xml:space="preserve"> руб./кВт•ч.</w:t>
      </w:r>
    </w:p>
    <w:p w:rsidR="00A148F4" w:rsidRPr="008A732B" w:rsidRDefault="00A148F4" w:rsidP="00522953">
      <w:pPr>
        <w:pStyle w:val="afb"/>
        <w:spacing w:before="80" w:after="80" w:line="360" w:lineRule="auto"/>
        <w:ind w:firstLine="709"/>
        <w:rPr>
          <w:rFonts w:cs="Times New Roman"/>
          <w:b/>
        </w:rPr>
      </w:pPr>
      <w:r w:rsidRPr="008A732B">
        <w:rPr>
          <w:rFonts w:cs="Times New Roman"/>
          <w:b/>
        </w:rPr>
        <w:t>Имеющиеся проблемы и направления их решения</w:t>
      </w:r>
    </w:p>
    <w:p w:rsidR="003F5FA4" w:rsidRPr="008A732B" w:rsidRDefault="00A148F4" w:rsidP="00EF228A">
      <w:pPr>
        <w:pStyle w:val="afb"/>
        <w:spacing w:line="360" w:lineRule="auto"/>
        <w:ind w:firstLine="709"/>
        <w:rPr>
          <w:rFonts w:cs="Times New Roman"/>
        </w:rPr>
      </w:pPr>
      <w:r w:rsidRPr="008A732B">
        <w:rPr>
          <w:rFonts w:cs="Times New Roman"/>
        </w:rPr>
        <w:t xml:space="preserve">На данный момент, в </w:t>
      </w:r>
      <w:r w:rsidR="00535F4F" w:rsidRPr="008A732B">
        <w:rPr>
          <w:rFonts w:cs="Times New Roman"/>
        </w:rPr>
        <w:t xml:space="preserve">МО «Дубровское городское поселение» </w:t>
      </w:r>
      <w:r w:rsidRPr="008A732B">
        <w:rPr>
          <w:rFonts w:cs="Times New Roman"/>
        </w:rPr>
        <w:t xml:space="preserve"> имеется резерв нагрузки источников электроэнергии. Трансформаторные подстанции и основная часть передающего электрооборудования находится на балансе ресурсоснабжающей организации АО «</w:t>
      </w:r>
      <w:r w:rsidR="00535F4F" w:rsidRPr="008A732B">
        <w:rPr>
          <w:rFonts w:cs="Times New Roman"/>
        </w:rPr>
        <w:t>ПСК</w:t>
      </w:r>
      <w:r w:rsidRPr="008A732B">
        <w:rPr>
          <w:rFonts w:cs="Times New Roman"/>
        </w:rPr>
        <w:t xml:space="preserve">» и оно работает надежно, не давая сбоев в системы. </w:t>
      </w:r>
    </w:p>
    <w:p w:rsidR="003F5FA4" w:rsidRPr="008A732B" w:rsidRDefault="003F5FA4" w:rsidP="00EF228A">
      <w:pPr>
        <w:pStyle w:val="afb"/>
        <w:spacing w:line="360" w:lineRule="auto"/>
        <w:ind w:firstLine="709"/>
        <w:rPr>
          <w:rFonts w:cs="Times New Roman"/>
        </w:rPr>
        <w:sectPr w:rsidR="003F5FA4" w:rsidRPr="008A732B" w:rsidSect="000B0E30">
          <w:pgSz w:w="11907" w:h="16839" w:code="9"/>
          <w:pgMar w:top="851" w:right="851"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AF48BA">
      <w:pPr>
        <w:pStyle w:val="ab"/>
      </w:pPr>
      <w:bookmarkStart w:id="25" w:name="_Toc465858866"/>
      <w:bookmarkStart w:id="26" w:name="_Toc505356891"/>
      <w:bookmarkStart w:id="27" w:name="_Toc400047498"/>
      <w:bookmarkStart w:id="28" w:name="_Toc405328704"/>
      <w:bookmarkStart w:id="29" w:name="_Toc436309897"/>
      <w:r w:rsidRPr="008A732B">
        <w:lastRenderedPageBreak/>
        <w:t>Система теплоснабжения</w:t>
      </w:r>
      <w:bookmarkEnd w:id="25"/>
      <w:bookmarkEnd w:id="26"/>
    </w:p>
    <w:p w:rsidR="00686998" w:rsidRPr="008A732B" w:rsidRDefault="00686998" w:rsidP="00522953">
      <w:pPr>
        <w:pStyle w:val="aff4"/>
        <w:spacing w:after="80" w:line="360" w:lineRule="auto"/>
        <w:ind w:firstLine="709"/>
        <w:outlineLvl w:val="2"/>
        <w:rPr>
          <w:b/>
          <w:bCs/>
          <w:sz w:val="24"/>
          <w:szCs w:val="24"/>
        </w:rPr>
      </w:pPr>
      <w:bookmarkStart w:id="30" w:name="_Toc419289126"/>
      <w:bookmarkStart w:id="31" w:name="_Toc428814275"/>
      <w:bookmarkStart w:id="32" w:name="_Toc428825102"/>
      <w:bookmarkStart w:id="33" w:name="_Toc494792698"/>
      <w:bookmarkStart w:id="34" w:name="_Toc497270747"/>
      <w:bookmarkStart w:id="35" w:name="_Toc497273351"/>
      <w:bookmarkStart w:id="36" w:name="_Toc502107343"/>
      <w:bookmarkStart w:id="37" w:name="_Toc505333013"/>
      <w:bookmarkStart w:id="38" w:name="_Toc505356892"/>
      <w:bookmarkEnd w:id="27"/>
      <w:bookmarkEnd w:id="28"/>
      <w:bookmarkEnd w:id="29"/>
      <w:r w:rsidRPr="008A732B">
        <w:rPr>
          <w:b/>
          <w:bCs/>
          <w:sz w:val="24"/>
          <w:szCs w:val="24"/>
        </w:rPr>
        <w:t>Характеристика системы и институциональная структура источников теплоснабжения</w:t>
      </w:r>
      <w:bookmarkEnd w:id="30"/>
      <w:bookmarkEnd w:id="31"/>
      <w:bookmarkEnd w:id="32"/>
      <w:bookmarkEnd w:id="33"/>
      <w:bookmarkEnd w:id="34"/>
      <w:bookmarkEnd w:id="35"/>
      <w:bookmarkEnd w:id="36"/>
      <w:bookmarkEnd w:id="37"/>
      <w:bookmarkEnd w:id="38"/>
    </w:p>
    <w:p w:rsidR="00686998" w:rsidRPr="008A732B" w:rsidRDefault="00686998" w:rsidP="00EF228A">
      <w:pPr>
        <w:pStyle w:val="afb"/>
        <w:spacing w:line="360" w:lineRule="auto"/>
        <w:ind w:firstLine="709"/>
        <w:rPr>
          <w:rFonts w:cs="Times New Roman"/>
        </w:rPr>
      </w:pPr>
      <w:r w:rsidRPr="008A732B">
        <w:rPr>
          <w:rFonts w:cs="Times New Roman"/>
        </w:rPr>
        <w:t>Характеристика системы и институциональная структура</w:t>
      </w:r>
    </w:p>
    <w:p w:rsidR="00686998" w:rsidRPr="008A732B" w:rsidRDefault="00686998" w:rsidP="00522953">
      <w:pPr>
        <w:pStyle w:val="ac"/>
      </w:pPr>
      <w:r w:rsidRPr="008A732B">
        <w:t xml:space="preserve">Кол-во котельных – </w:t>
      </w:r>
      <w:r w:rsidR="00535F4F" w:rsidRPr="008A732B">
        <w:t>2</w:t>
      </w:r>
      <w:r w:rsidRPr="008A732B">
        <w:t xml:space="preserve"> шт. </w:t>
      </w:r>
    </w:p>
    <w:p w:rsidR="00686998" w:rsidRPr="008A732B" w:rsidRDefault="00686998" w:rsidP="00522953">
      <w:pPr>
        <w:pStyle w:val="ac"/>
      </w:pPr>
      <w:r w:rsidRPr="008A732B">
        <w:t xml:space="preserve">Установленная нагрузка – </w:t>
      </w:r>
      <w:r w:rsidR="00535F4F" w:rsidRPr="008A732B">
        <w:t>14,65</w:t>
      </w:r>
      <w:r w:rsidRPr="008A732B">
        <w:t xml:space="preserve"> Гкал/час </w:t>
      </w:r>
    </w:p>
    <w:p w:rsidR="00686998" w:rsidRPr="008A732B" w:rsidRDefault="00686998" w:rsidP="00522953">
      <w:pPr>
        <w:pStyle w:val="ac"/>
      </w:pPr>
      <w:r w:rsidRPr="008A732B">
        <w:t xml:space="preserve">Присоединенная нагрузка – </w:t>
      </w:r>
      <w:r w:rsidR="00535F4F" w:rsidRPr="008A732B">
        <w:t>13,898</w:t>
      </w:r>
      <w:r w:rsidRPr="008A732B">
        <w:t xml:space="preserve"> Гкал/час </w:t>
      </w:r>
    </w:p>
    <w:p w:rsidR="00686998" w:rsidRPr="008A732B" w:rsidRDefault="00686998" w:rsidP="00522953">
      <w:pPr>
        <w:pStyle w:val="ac"/>
      </w:pPr>
      <w:r w:rsidRPr="008A732B">
        <w:t>Количество технологических зон -</w:t>
      </w:r>
      <w:r w:rsidR="00ED0597" w:rsidRPr="008A732B">
        <w:rPr>
          <w:lang w:val="en-US"/>
        </w:rPr>
        <w:t xml:space="preserve"> </w:t>
      </w:r>
      <w:r w:rsidR="00535F4F" w:rsidRPr="008A732B">
        <w:t>2</w:t>
      </w:r>
      <w:r w:rsidRPr="008A732B">
        <w:t xml:space="preserve"> </w:t>
      </w:r>
    </w:p>
    <w:p w:rsidR="00686998" w:rsidRPr="008A732B" w:rsidRDefault="00686998" w:rsidP="00522953">
      <w:pPr>
        <w:pStyle w:val="ac"/>
      </w:pPr>
      <w:r w:rsidRPr="008A732B">
        <w:t>Протяженность тепло</w:t>
      </w:r>
      <w:r w:rsidR="00ED0597" w:rsidRPr="008A732B">
        <w:t xml:space="preserve">вых сетей – </w:t>
      </w:r>
      <w:r w:rsidR="00535F4F" w:rsidRPr="008A732B">
        <w:t>25,410</w:t>
      </w:r>
      <w:r w:rsidRPr="008A732B">
        <w:t xml:space="preserve"> км</w:t>
      </w:r>
    </w:p>
    <w:p w:rsidR="00686998" w:rsidRPr="008A732B" w:rsidRDefault="00686998" w:rsidP="00522953">
      <w:pPr>
        <w:spacing w:before="80" w:after="80" w:line="360" w:lineRule="auto"/>
        <w:ind w:firstLine="709"/>
        <w:jc w:val="both"/>
        <w:rPr>
          <w:b/>
        </w:rPr>
      </w:pPr>
      <w:r w:rsidRPr="008A732B">
        <w:rPr>
          <w:b/>
        </w:rPr>
        <w:t xml:space="preserve">Характеристика системы и институциональная структура </w:t>
      </w:r>
      <w:bookmarkStart w:id="39" w:name="_Toc400047499"/>
      <w:r w:rsidRPr="008A732B">
        <w:rPr>
          <w:b/>
        </w:rPr>
        <w:t>источников теплоснабжения</w:t>
      </w:r>
      <w:bookmarkEnd w:id="39"/>
    </w:p>
    <w:p w:rsidR="009B0009" w:rsidRPr="008A732B" w:rsidRDefault="009B0009" w:rsidP="00EF228A">
      <w:pPr>
        <w:pStyle w:val="afb"/>
        <w:spacing w:line="360" w:lineRule="auto"/>
        <w:ind w:firstLine="709"/>
        <w:rPr>
          <w:rFonts w:cs="Times New Roman"/>
        </w:rPr>
      </w:pPr>
      <w:r w:rsidRPr="008A732B">
        <w:rPr>
          <w:rFonts w:cs="Times New Roman"/>
        </w:rPr>
        <w:t xml:space="preserve">В </w:t>
      </w:r>
      <w:r w:rsidR="00B860E0" w:rsidRPr="008A732B">
        <w:rPr>
          <w:rFonts w:cs="Times New Roman"/>
        </w:rPr>
        <w:t>МО «</w:t>
      </w:r>
      <w:r w:rsidRPr="008A732B">
        <w:rPr>
          <w:rFonts w:cs="Times New Roman"/>
        </w:rPr>
        <w:t>Дубровско</w:t>
      </w:r>
      <w:r w:rsidR="00B860E0" w:rsidRPr="008A732B">
        <w:rPr>
          <w:rFonts w:cs="Times New Roman"/>
        </w:rPr>
        <w:t>е</w:t>
      </w:r>
      <w:r w:rsidRPr="008A732B">
        <w:rPr>
          <w:rFonts w:cs="Times New Roman"/>
        </w:rPr>
        <w:t xml:space="preserve"> городско</w:t>
      </w:r>
      <w:r w:rsidR="00B860E0" w:rsidRPr="008A732B">
        <w:rPr>
          <w:rFonts w:cs="Times New Roman"/>
        </w:rPr>
        <w:t>е</w:t>
      </w:r>
      <w:r w:rsidRPr="008A732B">
        <w:rPr>
          <w:rFonts w:cs="Times New Roman"/>
        </w:rPr>
        <w:t xml:space="preserve"> поселени</w:t>
      </w:r>
      <w:r w:rsidR="00B860E0" w:rsidRPr="008A732B">
        <w:rPr>
          <w:rFonts w:cs="Times New Roman"/>
        </w:rPr>
        <w:t>е»</w:t>
      </w:r>
      <w:r w:rsidRPr="008A732B">
        <w:rPr>
          <w:rFonts w:cs="Times New Roman"/>
        </w:rPr>
        <w:t xml:space="preserve"> теплоснабжение объектов жилищного фонда и городской инфраструктуры осуществляется различными способами - от индивидуальных и централизованных источников тепла. </w:t>
      </w:r>
    </w:p>
    <w:p w:rsidR="009B0009" w:rsidRPr="008A732B" w:rsidRDefault="009B0009" w:rsidP="00EF228A">
      <w:pPr>
        <w:pStyle w:val="afb"/>
        <w:spacing w:line="360" w:lineRule="auto"/>
        <w:ind w:firstLine="709"/>
        <w:rPr>
          <w:rFonts w:cs="Times New Roman"/>
        </w:rPr>
      </w:pPr>
      <w:r w:rsidRPr="008A732B">
        <w:rPr>
          <w:rFonts w:cs="Times New Roman"/>
        </w:rPr>
        <w:t xml:space="preserve">Централизованное теплоснабжение городского поселения осуществляется от 2 модульных газовых котельных. Основную часть услуг теплоснабжения города предоставляет ООО «Водоканал» Тепловые сети данной организации, объединены в единую систему централизованного теплоснабжения и охватывают большую часть территории г.п. Дубровское. Расположение источников теплоснабжения, эксплуатационная зона действия теплоснабжающей организации, а также основные тепловые трассы от источников к потребителям приведены на рисунке. </w:t>
      </w:r>
    </w:p>
    <w:p w:rsidR="009B0009" w:rsidRPr="008A732B" w:rsidRDefault="009B0009" w:rsidP="00EF228A">
      <w:pPr>
        <w:pStyle w:val="afb"/>
        <w:spacing w:line="360" w:lineRule="auto"/>
        <w:ind w:firstLine="709"/>
        <w:rPr>
          <w:rFonts w:cs="Times New Roman"/>
        </w:rPr>
      </w:pPr>
      <w:r w:rsidRPr="008A732B">
        <w:rPr>
          <w:rFonts w:cs="Times New Roman"/>
        </w:rPr>
        <w:t>Общая установленная мощность котельных централизованной системы теплоснабжения МО «Дубровское городское поселение» составляет 14,65 Гкал/час. Система теплоснабжения закрытая четырехтрубная. Протяженность сетей централизованного теплоснабжения в однотрубном исчислении составляет 25,41 км. Суммарная подключенная нагрузка жилищно-коммунального сектора МО «Дубровское городское поселение» составляет 13,898 Гкал/час. Основным топливом для котельных является газ.</w:t>
      </w:r>
    </w:p>
    <w:p w:rsidR="009B0009" w:rsidRPr="008A732B" w:rsidRDefault="009B0009" w:rsidP="00EF228A">
      <w:pPr>
        <w:pStyle w:val="afb"/>
        <w:spacing w:line="360" w:lineRule="auto"/>
        <w:ind w:firstLine="709"/>
        <w:rPr>
          <w:rFonts w:cs="Times New Roman"/>
        </w:rPr>
      </w:pPr>
      <w:r w:rsidRPr="008A732B">
        <w:rPr>
          <w:rFonts w:cs="Times New Roman"/>
        </w:rPr>
        <w:t>Зоны, не охваченные источниками централизованного теплоснабжения, имеют индивидуальное теплоснабжение.</w:t>
      </w:r>
    </w:p>
    <w:p w:rsidR="009B0009" w:rsidRPr="008A732B" w:rsidRDefault="009B0009" w:rsidP="00EF228A">
      <w:pPr>
        <w:pStyle w:val="afb"/>
        <w:spacing w:line="360" w:lineRule="auto"/>
        <w:ind w:firstLine="709"/>
        <w:rPr>
          <w:rFonts w:cs="Times New Roman"/>
          <w:bCs/>
          <w:color w:val="000000"/>
          <w:shd w:val="clear" w:color="auto" w:fill="FFFFFF"/>
        </w:rPr>
      </w:pPr>
      <w:r w:rsidRPr="008A732B">
        <w:rPr>
          <w:rStyle w:val="s100"/>
          <w:rFonts w:cs="Times New Roman"/>
          <w:bCs/>
          <w:color w:val="000000"/>
        </w:rPr>
        <w:t>Зона действия системы теплоснабжения</w:t>
      </w:r>
      <w:r w:rsidRPr="008A732B">
        <w:rPr>
          <w:rStyle w:val="apple-converted-space"/>
          <w:rFonts w:cs="Times New Roman"/>
          <w:bCs/>
          <w:color w:val="000000"/>
          <w:shd w:val="clear" w:color="auto" w:fill="FFFFFF"/>
        </w:rPr>
        <w:t xml:space="preserve"> </w:t>
      </w:r>
      <w:r w:rsidRPr="008A732B">
        <w:rPr>
          <w:rFonts w:cs="Times New Roman"/>
          <w:bCs/>
          <w:color w:val="000000"/>
          <w:shd w:val="clear" w:color="auto" w:fill="FFFFFF"/>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B0009" w:rsidRPr="008A732B" w:rsidRDefault="009B0009" w:rsidP="00EF228A">
      <w:pPr>
        <w:pStyle w:val="afb"/>
        <w:spacing w:line="360" w:lineRule="auto"/>
        <w:ind w:firstLine="709"/>
        <w:rPr>
          <w:rFonts w:cs="Times New Roman"/>
          <w:bCs/>
          <w:color w:val="000000"/>
          <w:shd w:val="clear" w:color="auto" w:fill="FFFFFF"/>
        </w:rPr>
      </w:pPr>
      <w:r w:rsidRPr="008A732B">
        <w:rPr>
          <w:rStyle w:val="s100"/>
          <w:rFonts w:cs="Times New Roman"/>
          <w:bCs/>
          <w:color w:val="000000"/>
        </w:rPr>
        <w:lastRenderedPageBreak/>
        <w:t xml:space="preserve">Зона действия источника тепловой энергии </w:t>
      </w:r>
      <w:r w:rsidRPr="008A732B">
        <w:rPr>
          <w:rFonts w:cs="Times New Roman"/>
          <w:bCs/>
          <w:color w:val="000000"/>
          <w:shd w:val="clear" w:color="auto" w:fill="FFFFFF"/>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9B0009" w:rsidRPr="008A732B" w:rsidRDefault="009B0009" w:rsidP="00EF228A">
      <w:pPr>
        <w:pStyle w:val="afb"/>
        <w:spacing w:line="360" w:lineRule="auto"/>
        <w:ind w:firstLine="709"/>
        <w:rPr>
          <w:rFonts w:cs="Times New Roman"/>
          <w:bCs/>
          <w:color w:val="000000"/>
          <w:shd w:val="clear" w:color="auto" w:fill="FFFFFF"/>
        </w:rPr>
      </w:pPr>
      <w:r w:rsidRPr="008A732B">
        <w:rPr>
          <w:rFonts w:cs="Times New Roman"/>
          <w:bCs/>
          <w:color w:val="000000"/>
          <w:shd w:val="clear" w:color="auto" w:fill="FFFFFF"/>
        </w:rPr>
        <w:t xml:space="preserve">На территории г.п. Дубровка функционирует одна зона действия системы теплоснабжения, которая совпадает с </w:t>
      </w:r>
      <w:r w:rsidRPr="008A732B">
        <w:rPr>
          <w:rFonts w:cs="Times New Roman"/>
        </w:rPr>
        <w:t>эксплуатационной зоной действия теплоснабжающей организации</w:t>
      </w:r>
      <w:r w:rsidRPr="008A732B">
        <w:rPr>
          <w:rFonts w:cs="Times New Roman"/>
          <w:bCs/>
          <w:color w:val="000000"/>
          <w:shd w:val="clear" w:color="auto" w:fill="FFFFFF"/>
        </w:rPr>
        <w:t>.</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9</w:t>
      </w:r>
      <w:r w:rsidR="00565426" w:rsidRPr="008A732B">
        <w:rPr>
          <w:rFonts w:cs="Times New Roman"/>
        </w:rPr>
        <w:fldChar w:fldCharType="end"/>
      </w:r>
      <w:r w:rsidRPr="008A732B">
        <w:rPr>
          <w:rFonts w:cs="Times New Roman"/>
        </w:rPr>
        <w:t xml:space="preserve"> Эксплуатационная зона действия теплоснабжающей организации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549"/>
        <w:gridCol w:w="3807"/>
        <w:gridCol w:w="3663"/>
      </w:tblGrid>
      <w:tr w:rsidR="009B0009" w:rsidRPr="008A732B" w:rsidTr="00522953">
        <w:trPr>
          <w:tblHeader/>
          <w:jc w:val="center"/>
        </w:trPr>
        <w:tc>
          <w:tcPr>
            <w:tcW w:w="1272" w:type="pct"/>
            <w:shd w:val="clear" w:color="auto" w:fill="auto"/>
            <w:vAlign w:val="center"/>
            <w:hideMark/>
          </w:tcPr>
          <w:p w:rsidR="009B0009" w:rsidRPr="008A732B" w:rsidRDefault="009B0009" w:rsidP="00522953">
            <w:pPr>
              <w:pStyle w:val="afd"/>
            </w:pPr>
            <w:r w:rsidRPr="008A732B">
              <w:t>Теплоснабжающая</w:t>
            </w:r>
          </w:p>
          <w:p w:rsidR="009B0009" w:rsidRPr="008A732B" w:rsidRDefault="009B0009" w:rsidP="00522953">
            <w:pPr>
              <w:pStyle w:val="afd"/>
            </w:pPr>
            <w:r w:rsidRPr="008A732B">
              <w:t>организация</w:t>
            </w:r>
          </w:p>
        </w:tc>
        <w:tc>
          <w:tcPr>
            <w:tcW w:w="1900" w:type="pct"/>
            <w:shd w:val="clear" w:color="auto" w:fill="auto"/>
            <w:tcMar>
              <w:top w:w="6" w:type="dxa"/>
              <w:left w:w="40" w:type="dxa"/>
              <w:bottom w:w="6" w:type="dxa"/>
              <w:right w:w="40" w:type="dxa"/>
            </w:tcMar>
            <w:vAlign w:val="center"/>
            <w:hideMark/>
          </w:tcPr>
          <w:p w:rsidR="009B0009" w:rsidRPr="008A732B" w:rsidRDefault="009B0009" w:rsidP="00522953">
            <w:pPr>
              <w:pStyle w:val="afd"/>
            </w:pPr>
            <w:r w:rsidRPr="008A732B">
              <w:t>Вид источника</w:t>
            </w:r>
          </w:p>
        </w:tc>
        <w:tc>
          <w:tcPr>
            <w:tcW w:w="1828" w:type="pct"/>
            <w:shd w:val="clear" w:color="auto" w:fill="auto"/>
            <w:tcMar>
              <w:top w:w="0" w:type="dxa"/>
              <w:left w:w="40" w:type="dxa"/>
              <w:bottom w:w="0" w:type="dxa"/>
              <w:right w:w="40" w:type="dxa"/>
            </w:tcMar>
            <w:vAlign w:val="center"/>
            <w:hideMark/>
          </w:tcPr>
          <w:p w:rsidR="009B0009" w:rsidRPr="008A732B" w:rsidRDefault="009B0009" w:rsidP="00522953">
            <w:pPr>
              <w:pStyle w:val="afd"/>
            </w:pPr>
            <w:r w:rsidRPr="008A732B">
              <w:t>Зоны эксплуатационной ответственности</w:t>
            </w:r>
          </w:p>
        </w:tc>
      </w:tr>
      <w:tr w:rsidR="009B0009" w:rsidRPr="008A732B" w:rsidTr="00522953">
        <w:trPr>
          <w:jc w:val="center"/>
        </w:trPr>
        <w:tc>
          <w:tcPr>
            <w:tcW w:w="1272" w:type="pct"/>
            <w:vMerge w:val="restart"/>
            <w:shd w:val="clear" w:color="auto" w:fill="auto"/>
            <w:vAlign w:val="center"/>
            <w:hideMark/>
          </w:tcPr>
          <w:p w:rsidR="009B0009" w:rsidRPr="008A732B" w:rsidRDefault="009B0009" w:rsidP="00522953">
            <w:pPr>
              <w:pStyle w:val="afd"/>
            </w:pPr>
            <w:r w:rsidRPr="008A732B">
              <w:t>ООО "Водоканал "</w:t>
            </w:r>
          </w:p>
        </w:tc>
        <w:tc>
          <w:tcPr>
            <w:tcW w:w="1900" w:type="pct"/>
            <w:shd w:val="clear" w:color="auto" w:fill="auto"/>
            <w:tcMar>
              <w:top w:w="6" w:type="dxa"/>
              <w:left w:w="40" w:type="dxa"/>
              <w:bottom w:w="6" w:type="dxa"/>
              <w:right w:w="40" w:type="dxa"/>
            </w:tcMar>
            <w:vAlign w:val="center"/>
            <w:hideMark/>
          </w:tcPr>
          <w:p w:rsidR="009B0009" w:rsidRPr="008A732B" w:rsidRDefault="009B0009" w:rsidP="00522953">
            <w:pPr>
              <w:pStyle w:val="afd"/>
            </w:pPr>
            <w:r w:rsidRPr="008A732B">
              <w:t>Модульная газовая котельная, ул.Школьная, д.14а</w:t>
            </w:r>
          </w:p>
        </w:tc>
        <w:tc>
          <w:tcPr>
            <w:tcW w:w="1828" w:type="pct"/>
            <w:vMerge w:val="restart"/>
            <w:shd w:val="clear" w:color="auto" w:fill="auto"/>
            <w:tcMar>
              <w:top w:w="0" w:type="dxa"/>
              <w:left w:w="40" w:type="dxa"/>
              <w:bottom w:w="0" w:type="dxa"/>
              <w:right w:w="40" w:type="dxa"/>
            </w:tcMar>
            <w:vAlign w:val="center"/>
            <w:hideMark/>
          </w:tcPr>
          <w:p w:rsidR="009B0009" w:rsidRPr="008A732B" w:rsidRDefault="009B0009" w:rsidP="00522953">
            <w:pPr>
              <w:pStyle w:val="afd"/>
            </w:pPr>
            <w:r w:rsidRPr="008A732B">
              <w:t>Система теплоснабжения</w:t>
            </w:r>
          </w:p>
          <w:p w:rsidR="009B0009" w:rsidRPr="008A732B" w:rsidRDefault="009B0009" w:rsidP="00522953">
            <w:pPr>
              <w:pStyle w:val="afd"/>
            </w:pPr>
            <w:r w:rsidRPr="008A732B">
              <w:t>поселка Дубровка</w:t>
            </w:r>
          </w:p>
        </w:tc>
      </w:tr>
      <w:tr w:rsidR="009B0009" w:rsidRPr="008A732B" w:rsidTr="00522953">
        <w:trPr>
          <w:jc w:val="center"/>
        </w:trPr>
        <w:tc>
          <w:tcPr>
            <w:tcW w:w="1272" w:type="pct"/>
            <w:vMerge/>
            <w:shd w:val="clear" w:color="auto" w:fill="auto"/>
            <w:vAlign w:val="center"/>
            <w:hideMark/>
          </w:tcPr>
          <w:p w:rsidR="009B0009" w:rsidRPr="008A732B" w:rsidRDefault="009B0009" w:rsidP="00522953">
            <w:pPr>
              <w:pStyle w:val="afd"/>
            </w:pPr>
          </w:p>
        </w:tc>
        <w:tc>
          <w:tcPr>
            <w:tcW w:w="1900" w:type="pct"/>
            <w:shd w:val="clear" w:color="auto" w:fill="auto"/>
            <w:tcMar>
              <w:top w:w="6" w:type="dxa"/>
              <w:left w:w="40" w:type="dxa"/>
              <w:bottom w:w="6" w:type="dxa"/>
              <w:right w:w="40" w:type="dxa"/>
            </w:tcMar>
            <w:vAlign w:val="center"/>
            <w:hideMark/>
          </w:tcPr>
          <w:p w:rsidR="009B0009" w:rsidRPr="008A732B" w:rsidRDefault="009B0009" w:rsidP="00522953">
            <w:pPr>
              <w:pStyle w:val="afd"/>
            </w:pPr>
            <w:r w:rsidRPr="008A732B">
              <w:t>Модульная газовая котельная,</w:t>
            </w:r>
          </w:p>
          <w:p w:rsidR="009B0009" w:rsidRPr="008A732B" w:rsidRDefault="009B0009" w:rsidP="00522953">
            <w:pPr>
              <w:pStyle w:val="afd"/>
            </w:pPr>
            <w:r w:rsidRPr="008A732B">
              <w:t>ул. 2-й Пятилетки, д.1</w:t>
            </w:r>
          </w:p>
        </w:tc>
        <w:tc>
          <w:tcPr>
            <w:tcW w:w="1828" w:type="pct"/>
            <w:vMerge/>
            <w:shd w:val="clear" w:color="auto" w:fill="auto"/>
            <w:vAlign w:val="center"/>
            <w:hideMark/>
          </w:tcPr>
          <w:p w:rsidR="009B0009" w:rsidRPr="008A732B" w:rsidRDefault="009B0009" w:rsidP="00522953">
            <w:pPr>
              <w:pStyle w:val="afd"/>
            </w:pPr>
          </w:p>
        </w:tc>
      </w:tr>
    </w:tbl>
    <w:p w:rsidR="009D6B32" w:rsidRPr="008A732B" w:rsidRDefault="009B0009" w:rsidP="00EF228A">
      <w:pPr>
        <w:keepNext/>
        <w:spacing w:line="360" w:lineRule="auto"/>
        <w:ind w:firstLine="709"/>
        <w:jc w:val="both"/>
      </w:pPr>
      <w:bookmarkStart w:id="40" w:name="_Toc411860211"/>
      <w:r w:rsidRPr="008A732B">
        <w:rPr>
          <w:noProof/>
        </w:rPr>
        <w:lastRenderedPageBreak/>
        <w:drawing>
          <wp:inline distT="0" distB="0" distL="0" distR="0">
            <wp:extent cx="5153660" cy="8265160"/>
            <wp:effectExtent l="19050" t="0" r="8890" b="0"/>
            <wp:docPr id="17" name="Рисунок 99" descr="зоны тепл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зоны теплоснабжения"/>
                    <pic:cNvPicPr>
                      <a:picLocks noChangeAspect="1" noChangeArrowheads="1"/>
                    </pic:cNvPicPr>
                  </pic:nvPicPr>
                  <pic:blipFill>
                    <a:blip r:embed="rId13" cstate="print"/>
                    <a:srcRect/>
                    <a:stretch>
                      <a:fillRect/>
                    </a:stretch>
                  </pic:blipFill>
                  <pic:spPr bwMode="auto">
                    <a:xfrm>
                      <a:off x="0" y="0"/>
                      <a:ext cx="5153660" cy="8265160"/>
                    </a:xfrm>
                    <a:prstGeom prst="rect">
                      <a:avLst/>
                    </a:prstGeom>
                    <a:noFill/>
                    <a:ln w="9525">
                      <a:noFill/>
                      <a:miter lim="800000"/>
                      <a:headEnd/>
                      <a:tailEnd/>
                    </a:ln>
                  </pic:spPr>
                </pic:pic>
              </a:graphicData>
            </a:graphic>
          </wp:inline>
        </w:drawing>
      </w:r>
    </w:p>
    <w:p w:rsidR="009B0009" w:rsidRPr="008A732B" w:rsidRDefault="009D6B32"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3</w:t>
        </w:r>
      </w:fldSimple>
      <w:r w:rsidRPr="008A732B">
        <w:t xml:space="preserve"> Эксплуатационная зона системы теплоснабжения ООО «Водоканал»</w:t>
      </w:r>
    </w:p>
    <w:p w:rsidR="009B0009" w:rsidRPr="008A732B" w:rsidRDefault="009B0009" w:rsidP="00EF228A">
      <w:pPr>
        <w:spacing w:line="360" w:lineRule="auto"/>
        <w:ind w:firstLine="709"/>
        <w:jc w:val="both"/>
        <w:sectPr w:rsidR="009B0009" w:rsidRPr="008A732B" w:rsidSect="000B0E30">
          <w:pgSz w:w="11907" w:h="16840"/>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9B0009" w:rsidRPr="008A732B" w:rsidRDefault="009B0009" w:rsidP="00EF228A">
      <w:pPr>
        <w:pStyle w:val="afb"/>
        <w:spacing w:line="360" w:lineRule="auto"/>
        <w:ind w:firstLine="709"/>
        <w:rPr>
          <w:rFonts w:cs="Times New Roman"/>
        </w:rPr>
      </w:pPr>
      <w:bookmarkStart w:id="41" w:name="_Toc488914374"/>
      <w:r w:rsidRPr="008A732B">
        <w:rPr>
          <w:rFonts w:cs="Times New Roman"/>
        </w:rPr>
        <w:lastRenderedPageBreak/>
        <w:t>Зоны действия индивидуального теплоснабжения</w:t>
      </w:r>
      <w:bookmarkEnd w:id="40"/>
      <w:bookmarkEnd w:id="41"/>
    </w:p>
    <w:p w:rsidR="009B0009" w:rsidRPr="008A732B" w:rsidRDefault="009B0009" w:rsidP="00EF228A">
      <w:pPr>
        <w:pStyle w:val="afb"/>
        <w:spacing w:line="360" w:lineRule="auto"/>
        <w:ind w:firstLine="709"/>
        <w:rPr>
          <w:rFonts w:eastAsia="SimSun" w:cs="Times New Roman"/>
        </w:rPr>
      </w:pPr>
      <w:r w:rsidRPr="008A732B">
        <w:rPr>
          <w:rFonts w:cs="Times New Roman"/>
        </w:rPr>
        <w:t>Часть малоэтажной застройки посёлка Дубровка, а также весь посёлок Пески (жилые и общественные здания) – не обеспечены централизованным теплоснабжением.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и котлы.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686998" w:rsidRPr="008A732B" w:rsidRDefault="00686998" w:rsidP="00522953">
      <w:pPr>
        <w:widowControl w:val="0"/>
        <w:suppressAutoHyphens/>
        <w:spacing w:before="80" w:after="80" w:line="360" w:lineRule="auto"/>
        <w:ind w:firstLine="709"/>
        <w:jc w:val="both"/>
        <w:rPr>
          <w:b/>
          <w:bCs/>
        </w:rPr>
      </w:pPr>
      <w:r w:rsidRPr="008A732B">
        <w:rPr>
          <w:lang w:eastAsia="en-US"/>
        </w:rPr>
        <w:t xml:space="preserve"> </w:t>
      </w:r>
      <w:bookmarkStart w:id="42" w:name="_Toc428279578"/>
      <w:bookmarkStart w:id="43" w:name="_Toc428814276"/>
      <w:bookmarkStart w:id="44" w:name="_Toc428825103"/>
      <w:bookmarkStart w:id="45" w:name="_Toc494792699"/>
      <w:r w:rsidRPr="008A732B">
        <w:rPr>
          <w:b/>
          <w:bCs/>
        </w:rPr>
        <w:t>Источники тепловой энергии.</w:t>
      </w:r>
      <w:bookmarkEnd w:id="42"/>
      <w:bookmarkEnd w:id="43"/>
      <w:bookmarkEnd w:id="44"/>
      <w:bookmarkEnd w:id="45"/>
    </w:p>
    <w:p w:rsidR="009B0009" w:rsidRPr="008A732B" w:rsidRDefault="0020594A" w:rsidP="00EF228A">
      <w:pPr>
        <w:pStyle w:val="afb"/>
        <w:spacing w:line="360" w:lineRule="auto"/>
        <w:ind w:firstLine="709"/>
        <w:rPr>
          <w:rFonts w:cs="Times New Roman"/>
        </w:rPr>
      </w:pPr>
      <w:r w:rsidRPr="008A732B">
        <w:rPr>
          <w:rFonts w:cs="Times New Roman"/>
        </w:rPr>
        <w:t>На территории МО «Дубровское</w:t>
      </w:r>
      <w:r w:rsidR="009B0009" w:rsidRPr="008A732B">
        <w:rPr>
          <w:rFonts w:cs="Times New Roman"/>
        </w:rPr>
        <w:t xml:space="preserve"> городско</w:t>
      </w:r>
      <w:r w:rsidRPr="008A732B">
        <w:rPr>
          <w:rFonts w:cs="Times New Roman"/>
        </w:rPr>
        <w:t>е поселение</w:t>
      </w:r>
      <w:r w:rsidR="009B0009" w:rsidRPr="008A732B">
        <w:rPr>
          <w:rFonts w:cs="Times New Roman"/>
        </w:rPr>
        <w:t>» действует 2 источника тепловой энергии. Автоматизированные модульные газовые котельные подают теплоноситель в единую тепловую сеть. Котельная, расположенная по ул.2-й Пятилетки, 1, используется как источник пиковой тепловой мощности (ПТМ), предназначенный для обеспечения расчетной тепловой нагрузки в наиболее холодные периоды года, когда основное теплофикационное оборудование полностью загружено и не может обеспечить требуемые параметры теплоносителя.</w:t>
      </w:r>
    </w:p>
    <w:p w:rsidR="009B0009" w:rsidRPr="008A732B" w:rsidRDefault="009B0009" w:rsidP="00EF228A">
      <w:pPr>
        <w:pStyle w:val="afb"/>
        <w:spacing w:line="360" w:lineRule="auto"/>
        <w:ind w:firstLine="709"/>
        <w:rPr>
          <w:rFonts w:cs="Times New Roman"/>
        </w:rPr>
      </w:pPr>
      <w:bookmarkStart w:id="46" w:name="_Toc488914376"/>
      <w:bookmarkStart w:id="47" w:name="_Toc411860213"/>
      <w:bookmarkStart w:id="48" w:name="_Toc405540311"/>
      <w:r w:rsidRPr="008A732B">
        <w:rPr>
          <w:rFonts w:cs="Times New Roman"/>
        </w:rPr>
        <w:t>Структура основного оборудования</w:t>
      </w:r>
      <w:bookmarkEnd w:id="46"/>
      <w:bookmarkEnd w:id="47"/>
      <w:bookmarkEnd w:id="48"/>
    </w:p>
    <w:p w:rsidR="009B0009" w:rsidRPr="008A732B" w:rsidRDefault="009B0009" w:rsidP="00EF228A">
      <w:pPr>
        <w:pStyle w:val="afb"/>
        <w:spacing w:line="360" w:lineRule="auto"/>
        <w:ind w:firstLine="709"/>
        <w:rPr>
          <w:rFonts w:cs="Times New Roman"/>
        </w:rPr>
      </w:pPr>
      <w:bookmarkStart w:id="49" w:name="_Toc417073209"/>
      <w:r w:rsidRPr="008A732B">
        <w:rPr>
          <w:rFonts w:cs="Times New Roman"/>
        </w:rPr>
        <w:t>Котельная, ул. Школьная, д.14а</w:t>
      </w:r>
    </w:p>
    <w:bookmarkEnd w:id="49"/>
    <w:p w:rsidR="009B0009" w:rsidRPr="008A732B" w:rsidRDefault="009B0009" w:rsidP="00EF228A">
      <w:pPr>
        <w:pStyle w:val="afb"/>
        <w:spacing w:line="360" w:lineRule="auto"/>
        <w:ind w:firstLine="709"/>
        <w:rPr>
          <w:rFonts w:cs="Times New Roman"/>
        </w:rPr>
      </w:pPr>
      <w:r w:rsidRPr="008A732B">
        <w:rPr>
          <w:rFonts w:cs="Times New Roman"/>
        </w:rPr>
        <w:t xml:space="preserve">Котельная введена в эксплуатацию в 2012 году. Установленная тепловая мощность составляет 9,4 Гкал/час (10,95 МВт). В котельной установлены 2 трёхходовых водогрейных котла Vitomax 200-LW M 241, работающих под давлением (производительностью 4500 кВт, к.п.д. - 92% каждый), а также 1 водогрейный котёл Vitoplex 200 Sx 2 (производительностью 1950 кВт, к.п.д. - 94%). </w:t>
      </w:r>
    </w:p>
    <w:p w:rsidR="009B0009" w:rsidRPr="008A732B" w:rsidRDefault="009B0009" w:rsidP="00EF228A">
      <w:pPr>
        <w:pStyle w:val="afb"/>
        <w:spacing w:line="360" w:lineRule="auto"/>
        <w:ind w:firstLine="709"/>
        <w:rPr>
          <w:rFonts w:cs="Times New Roman"/>
        </w:rPr>
      </w:pPr>
      <w:r w:rsidRPr="008A732B">
        <w:rPr>
          <w:rFonts w:cs="Times New Roman"/>
        </w:rPr>
        <w:t>В таблице приведен состав основного и вспомогательного оборудования котельной.</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10</w:t>
      </w:r>
      <w:r w:rsidR="00565426" w:rsidRPr="008A732B">
        <w:rPr>
          <w:rFonts w:cs="Times New Roman"/>
        </w:rPr>
        <w:fldChar w:fldCharType="end"/>
      </w:r>
      <w:r w:rsidRPr="008A732B">
        <w:rPr>
          <w:rFonts w:cs="Times New Roman"/>
        </w:rPr>
        <w:t xml:space="preserve"> - Состав основного и вспомогательного оборудования котельной по ул.Школьная, д.14а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438"/>
        <w:gridCol w:w="5090"/>
        <w:gridCol w:w="2112"/>
        <w:gridCol w:w="339"/>
        <w:gridCol w:w="672"/>
        <w:gridCol w:w="522"/>
        <w:gridCol w:w="863"/>
      </w:tblGrid>
      <w:tr w:rsidR="009B0009" w:rsidRPr="008A732B" w:rsidTr="00AF48BA">
        <w:trPr>
          <w:tblHeader/>
          <w:jc w:val="center"/>
        </w:trPr>
        <w:tc>
          <w:tcPr>
            <w:tcW w:w="218" w:type="pct"/>
            <w:vMerge w:val="restart"/>
            <w:shd w:val="clear" w:color="auto" w:fill="auto"/>
            <w:vAlign w:val="center"/>
            <w:hideMark/>
          </w:tcPr>
          <w:p w:rsidR="009B0009" w:rsidRPr="008A732B" w:rsidRDefault="009B0009" w:rsidP="00522953">
            <w:pPr>
              <w:pStyle w:val="afd"/>
            </w:pPr>
            <w:r w:rsidRPr="008A732B">
              <w:t>№ п/п </w:t>
            </w:r>
          </w:p>
        </w:tc>
        <w:tc>
          <w:tcPr>
            <w:tcW w:w="2535" w:type="pct"/>
            <w:vMerge w:val="restart"/>
            <w:shd w:val="clear" w:color="auto" w:fill="auto"/>
            <w:vAlign w:val="center"/>
            <w:hideMark/>
          </w:tcPr>
          <w:p w:rsidR="009B0009" w:rsidRPr="008A732B" w:rsidRDefault="009B0009" w:rsidP="00AF48BA">
            <w:pPr>
              <w:pStyle w:val="afd"/>
              <w:ind w:left="131" w:hanging="131"/>
            </w:pPr>
            <w:r w:rsidRPr="008A732B">
              <w:t>Наименование оборудования</w:t>
            </w:r>
          </w:p>
        </w:tc>
        <w:tc>
          <w:tcPr>
            <w:tcW w:w="1052" w:type="pct"/>
            <w:vMerge w:val="restart"/>
            <w:shd w:val="clear" w:color="auto" w:fill="auto"/>
            <w:vAlign w:val="center"/>
            <w:hideMark/>
          </w:tcPr>
          <w:p w:rsidR="009B0009" w:rsidRPr="008A732B" w:rsidRDefault="009B0009" w:rsidP="00522953">
            <w:pPr>
              <w:pStyle w:val="afd"/>
            </w:pPr>
            <w:r w:rsidRPr="008A732B">
              <w:t>Марка</w:t>
            </w:r>
          </w:p>
        </w:tc>
        <w:tc>
          <w:tcPr>
            <w:tcW w:w="169" w:type="pct"/>
            <w:vMerge w:val="restart"/>
            <w:shd w:val="clear" w:color="auto" w:fill="auto"/>
            <w:vAlign w:val="center"/>
            <w:hideMark/>
          </w:tcPr>
          <w:p w:rsidR="009B0009" w:rsidRPr="008A732B" w:rsidRDefault="009B0009" w:rsidP="00522953">
            <w:pPr>
              <w:pStyle w:val="afd"/>
            </w:pPr>
            <w:r w:rsidRPr="008A732B">
              <w:t>Кол-во</w:t>
            </w:r>
          </w:p>
        </w:tc>
        <w:tc>
          <w:tcPr>
            <w:tcW w:w="595" w:type="pct"/>
            <w:gridSpan w:val="2"/>
            <w:shd w:val="clear" w:color="auto" w:fill="auto"/>
            <w:vAlign w:val="center"/>
            <w:hideMark/>
          </w:tcPr>
          <w:p w:rsidR="009B0009" w:rsidRPr="008A732B" w:rsidRDefault="009B0009" w:rsidP="00522953">
            <w:pPr>
              <w:pStyle w:val="afd"/>
            </w:pPr>
            <w:r w:rsidRPr="008A732B">
              <w:t>Производительность, мощность</w:t>
            </w:r>
          </w:p>
        </w:tc>
        <w:tc>
          <w:tcPr>
            <w:tcW w:w="430" w:type="pct"/>
            <w:shd w:val="clear" w:color="auto" w:fill="auto"/>
            <w:vAlign w:val="center"/>
            <w:hideMark/>
          </w:tcPr>
          <w:p w:rsidR="009B0009" w:rsidRPr="008A732B" w:rsidRDefault="009B0009" w:rsidP="00522953">
            <w:pPr>
              <w:pStyle w:val="afd"/>
            </w:pPr>
            <w:r w:rsidRPr="008A732B">
              <w:t>Режим работы (число часов использования)</w:t>
            </w:r>
          </w:p>
        </w:tc>
      </w:tr>
      <w:tr w:rsidR="009B0009" w:rsidRPr="008A732B" w:rsidTr="00AF48BA">
        <w:trPr>
          <w:tblHeader/>
          <w:jc w:val="center"/>
        </w:trPr>
        <w:tc>
          <w:tcPr>
            <w:tcW w:w="218" w:type="pct"/>
            <w:vMerge/>
            <w:shd w:val="clear" w:color="auto" w:fill="auto"/>
            <w:vAlign w:val="center"/>
            <w:hideMark/>
          </w:tcPr>
          <w:p w:rsidR="009B0009" w:rsidRPr="008A732B" w:rsidRDefault="009B0009" w:rsidP="00522953">
            <w:pPr>
              <w:pStyle w:val="afd"/>
            </w:pPr>
          </w:p>
        </w:tc>
        <w:tc>
          <w:tcPr>
            <w:tcW w:w="2535" w:type="pct"/>
            <w:vMerge/>
            <w:shd w:val="clear" w:color="auto" w:fill="auto"/>
            <w:vAlign w:val="center"/>
            <w:hideMark/>
          </w:tcPr>
          <w:p w:rsidR="009B0009" w:rsidRPr="008A732B" w:rsidRDefault="009B0009" w:rsidP="00522953">
            <w:pPr>
              <w:pStyle w:val="afd"/>
            </w:pPr>
          </w:p>
        </w:tc>
        <w:tc>
          <w:tcPr>
            <w:tcW w:w="1052" w:type="pct"/>
            <w:vMerge/>
            <w:shd w:val="clear" w:color="auto" w:fill="auto"/>
            <w:vAlign w:val="center"/>
            <w:hideMark/>
          </w:tcPr>
          <w:p w:rsidR="009B0009" w:rsidRPr="008A732B" w:rsidRDefault="009B0009" w:rsidP="00522953">
            <w:pPr>
              <w:pStyle w:val="afd"/>
            </w:pPr>
          </w:p>
        </w:tc>
        <w:tc>
          <w:tcPr>
            <w:tcW w:w="169" w:type="pct"/>
            <w:vMerge/>
            <w:shd w:val="clear" w:color="auto" w:fill="auto"/>
            <w:vAlign w:val="center"/>
            <w:hideMark/>
          </w:tcPr>
          <w:p w:rsidR="009B0009" w:rsidRPr="008A732B" w:rsidRDefault="009B0009" w:rsidP="00522953">
            <w:pPr>
              <w:pStyle w:val="afd"/>
            </w:pPr>
          </w:p>
        </w:tc>
        <w:tc>
          <w:tcPr>
            <w:tcW w:w="335" w:type="pct"/>
            <w:shd w:val="clear" w:color="auto" w:fill="auto"/>
            <w:vAlign w:val="center"/>
            <w:hideMark/>
          </w:tcPr>
          <w:p w:rsidR="009B0009" w:rsidRPr="008A732B" w:rsidRDefault="009B0009" w:rsidP="00522953">
            <w:pPr>
              <w:pStyle w:val="afd"/>
            </w:pPr>
            <w:r w:rsidRPr="008A732B">
              <w:t>Гкал/час</w:t>
            </w:r>
          </w:p>
        </w:tc>
        <w:tc>
          <w:tcPr>
            <w:tcW w:w="260" w:type="pct"/>
            <w:shd w:val="clear" w:color="auto" w:fill="auto"/>
            <w:vAlign w:val="center"/>
            <w:hideMark/>
          </w:tcPr>
          <w:p w:rsidR="009B0009" w:rsidRPr="008A732B" w:rsidRDefault="009B0009" w:rsidP="00522953">
            <w:pPr>
              <w:pStyle w:val="afd"/>
            </w:pPr>
            <w:r w:rsidRPr="008A732B">
              <w:t>кВт</w:t>
            </w:r>
          </w:p>
        </w:tc>
        <w:tc>
          <w:tcPr>
            <w:tcW w:w="430" w:type="pct"/>
            <w:shd w:val="clear" w:color="auto" w:fill="auto"/>
            <w:vAlign w:val="center"/>
            <w:hideMark/>
          </w:tcPr>
          <w:p w:rsidR="009B0009" w:rsidRPr="008A732B" w:rsidRDefault="009B0009" w:rsidP="00522953">
            <w:pPr>
              <w:pStyle w:val="afd"/>
            </w:pPr>
            <w:r w:rsidRPr="008A732B">
              <w:t>час/год</w:t>
            </w:r>
          </w:p>
        </w:tc>
      </w:tr>
      <w:tr w:rsidR="009B0009" w:rsidRPr="008A732B" w:rsidTr="00AF48BA">
        <w:trPr>
          <w:jc w:val="center"/>
        </w:trPr>
        <w:tc>
          <w:tcPr>
            <w:tcW w:w="218" w:type="pct"/>
            <w:shd w:val="clear" w:color="auto" w:fill="auto"/>
            <w:vAlign w:val="center"/>
            <w:hideMark/>
          </w:tcPr>
          <w:p w:rsidR="009B0009" w:rsidRPr="008A732B" w:rsidRDefault="009B0009" w:rsidP="00522953">
            <w:pPr>
              <w:pStyle w:val="afd"/>
              <w:rPr>
                <w:bCs/>
              </w:rPr>
            </w:pPr>
            <w:r w:rsidRPr="008A732B">
              <w:rPr>
                <w:bCs/>
              </w:rPr>
              <w:t>1</w:t>
            </w:r>
          </w:p>
        </w:tc>
        <w:tc>
          <w:tcPr>
            <w:tcW w:w="2535" w:type="pct"/>
            <w:shd w:val="clear" w:color="auto" w:fill="auto"/>
            <w:vAlign w:val="center"/>
            <w:hideMark/>
          </w:tcPr>
          <w:p w:rsidR="009B0009" w:rsidRPr="008A732B" w:rsidRDefault="009B0009" w:rsidP="00522953">
            <w:pPr>
              <w:pStyle w:val="afd"/>
              <w:rPr>
                <w:bCs/>
              </w:rPr>
            </w:pPr>
            <w:r w:rsidRPr="008A732B">
              <w:rPr>
                <w:bCs/>
              </w:rPr>
              <w:t>Котлы</w:t>
            </w:r>
          </w:p>
        </w:tc>
        <w:tc>
          <w:tcPr>
            <w:tcW w:w="1052" w:type="pct"/>
            <w:shd w:val="clear" w:color="auto" w:fill="auto"/>
            <w:vAlign w:val="center"/>
            <w:hideMark/>
          </w:tcPr>
          <w:p w:rsidR="009B0009" w:rsidRPr="008A732B" w:rsidRDefault="009B0009" w:rsidP="00522953">
            <w:pPr>
              <w:pStyle w:val="afd"/>
            </w:pPr>
            <w:r w:rsidRPr="008A732B">
              <w:t> </w:t>
            </w:r>
          </w:p>
        </w:tc>
        <w:tc>
          <w:tcPr>
            <w:tcW w:w="169" w:type="pct"/>
            <w:shd w:val="clear" w:color="auto" w:fill="auto"/>
            <w:vAlign w:val="center"/>
            <w:hideMark/>
          </w:tcPr>
          <w:p w:rsidR="009B0009" w:rsidRPr="008A732B" w:rsidRDefault="009B0009" w:rsidP="00522953">
            <w:pPr>
              <w:pStyle w:val="afd"/>
            </w:pPr>
            <w:r w:rsidRPr="008A732B">
              <w:t> </w:t>
            </w:r>
          </w:p>
        </w:tc>
        <w:tc>
          <w:tcPr>
            <w:tcW w:w="335" w:type="pct"/>
            <w:shd w:val="clear" w:color="auto" w:fill="auto"/>
            <w:vAlign w:val="center"/>
            <w:hideMark/>
          </w:tcPr>
          <w:p w:rsidR="009B0009" w:rsidRPr="008A732B" w:rsidRDefault="009B0009" w:rsidP="00522953">
            <w:pPr>
              <w:pStyle w:val="afd"/>
            </w:pPr>
            <w:r w:rsidRPr="008A732B">
              <w:t> </w:t>
            </w:r>
          </w:p>
        </w:tc>
        <w:tc>
          <w:tcPr>
            <w:tcW w:w="260" w:type="pct"/>
            <w:shd w:val="clear" w:color="auto" w:fill="auto"/>
            <w:vAlign w:val="center"/>
            <w:hideMark/>
          </w:tcPr>
          <w:p w:rsidR="009B0009" w:rsidRPr="008A732B" w:rsidRDefault="009B0009" w:rsidP="00522953">
            <w:pPr>
              <w:pStyle w:val="afd"/>
            </w:pPr>
            <w:r w:rsidRPr="008A732B">
              <w:t> </w:t>
            </w:r>
          </w:p>
        </w:tc>
        <w:tc>
          <w:tcPr>
            <w:tcW w:w="430" w:type="pct"/>
            <w:shd w:val="clear" w:color="auto" w:fill="auto"/>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Котел водогрейный</w:t>
            </w:r>
          </w:p>
        </w:tc>
        <w:tc>
          <w:tcPr>
            <w:tcW w:w="1052" w:type="pct"/>
            <w:shd w:val="clear" w:color="auto" w:fill="auto"/>
            <w:noWrap/>
            <w:vAlign w:val="center"/>
            <w:hideMark/>
          </w:tcPr>
          <w:p w:rsidR="009B0009" w:rsidRPr="008A732B" w:rsidRDefault="009B0009" w:rsidP="00522953">
            <w:pPr>
              <w:pStyle w:val="afd"/>
            </w:pPr>
            <w:r w:rsidRPr="008A732B">
              <w:t>Vitomax 200-LW M 241</w:t>
            </w:r>
          </w:p>
        </w:tc>
        <w:tc>
          <w:tcPr>
            <w:tcW w:w="169" w:type="pct"/>
            <w:shd w:val="clear" w:color="auto" w:fill="auto"/>
            <w:noWrap/>
            <w:vAlign w:val="center"/>
            <w:hideMark/>
          </w:tcPr>
          <w:p w:rsidR="009B0009" w:rsidRPr="008A732B" w:rsidRDefault="009B0009" w:rsidP="00522953">
            <w:pPr>
              <w:pStyle w:val="afd"/>
            </w:pPr>
            <w:r w:rsidRPr="008A732B">
              <w:t>2,00</w:t>
            </w:r>
          </w:p>
        </w:tc>
        <w:tc>
          <w:tcPr>
            <w:tcW w:w="335" w:type="pct"/>
            <w:shd w:val="clear" w:color="auto" w:fill="auto"/>
            <w:noWrap/>
            <w:vAlign w:val="center"/>
            <w:hideMark/>
          </w:tcPr>
          <w:p w:rsidR="009B0009" w:rsidRPr="008A732B" w:rsidRDefault="009B0009" w:rsidP="00522953">
            <w:pPr>
              <w:pStyle w:val="afd"/>
            </w:pPr>
            <w:r w:rsidRPr="008A732B">
              <w:t>3,87</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Котел водогрейный</w:t>
            </w:r>
          </w:p>
        </w:tc>
        <w:tc>
          <w:tcPr>
            <w:tcW w:w="1052" w:type="pct"/>
            <w:shd w:val="clear" w:color="auto" w:fill="auto"/>
            <w:noWrap/>
            <w:vAlign w:val="center"/>
            <w:hideMark/>
          </w:tcPr>
          <w:p w:rsidR="009B0009" w:rsidRPr="008A732B" w:rsidRDefault="009B0009" w:rsidP="00522953">
            <w:pPr>
              <w:pStyle w:val="afd"/>
            </w:pPr>
            <w:r w:rsidRPr="008A732B">
              <w:t>Vitoplex 200 Sx 2</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1,68</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rPr>
                <w:bCs/>
              </w:rPr>
            </w:pPr>
            <w:r w:rsidRPr="008A732B">
              <w:rPr>
                <w:bCs/>
              </w:rPr>
              <w:t>2</w:t>
            </w:r>
          </w:p>
        </w:tc>
        <w:tc>
          <w:tcPr>
            <w:tcW w:w="2535" w:type="pct"/>
            <w:shd w:val="clear" w:color="auto" w:fill="auto"/>
            <w:vAlign w:val="center"/>
            <w:hideMark/>
          </w:tcPr>
          <w:p w:rsidR="009B0009" w:rsidRPr="008A732B" w:rsidRDefault="009B0009" w:rsidP="00522953">
            <w:pPr>
              <w:pStyle w:val="afd"/>
              <w:rPr>
                <w:bCs/>
              </w:rPr>
            </w:pPr>
            <w:r w:rsidRPr="008A732B">
              <w:rPr>
                <w:bCs/>
              </w:rPr>
              <w:t>Горелки, форсунки</w:t>
            </w:r>
          </w:p>
        </w:tc>
        <w:tc>
          <w:tcPr>
            <w:tcW w:w="1052" w:type="pct"/>
            <w:shd w:val="clear" w:color="auto" w:fill="auto"/>
            <w:noWrap/>
            <w:vAlign w:val="center"/>
            <w:hideMark/>
          </w:tcPr>
          <w:p w:rsidR="009B0009" w:rsidRPr="008A732B" w:rsidRDefault="009B0009" w:rsidP="00522953">
            <w:pPr>
              <w:pStyle w:val="afd"/>
            </w:pPr>
            <w:r w:rsidRPr="008A732B">
              <w:t> </w:t>
            </w:r>
          </w:p>
        </w:tc>
        <w:tc>
          <w:tcPr>
            <w:tcW w:w="169" w:type="pct"/>
            <w:shd w:val="clear" w:color="auto" w:fill="auto"/>
            <w:noWrap/>
            <w:vAlign w:val="center"/>
            <w:hideMark/>
          </w:tcPr>
          <w:p w:rsidR="009B0009" w:rsidRPr="008A732B" w:rsidRDefault="009B0009" w:rsidP="00522953">
            <w:pPr>
              <w:pStyle w:val="afd"/>
            </w:pPr>
            <w:r w:rsidRPr="008A732B">
              <w:t> </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Горелка газовая тепловой производительностью 950-2700 кВт, Р=5,5 кВт, I=11,1 A</w:t>
            </w:r>
          </w:p>
        </w:tc>
        <w:tc>
          <w:tcPr>
            <w:tcW w:w="1052" w:type="pct"/>
            <w:shd w:val="clear" w:color="auto" w:fill="auto"/>
            <w:noWrap/>
            <w:vAlign w:val="center"/>
            <w:hideMark/>
          </w:tcPr>
          <w:p w:rsidR="009B0009" w:rsidRPr="008A732B" w:rsidRDefault="009B0009" w:rsidP="00522953">
            <w:pPr>
              <w:pStyle w:val="afd"/>
            </w:pPr>
            <w:r w:rsidRPr="008A732B">
              <w:t>GP-150 Н</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5,50</w:t>
            </w:r>
          </w:p>
        </w:tc>
        <w:tc>
          <w:tcPr>
            <w:tcW w:w="430" w:type="pct"/>
            <w:shd w:val="clear" w:color="auto" w:fill="auto"/>
            <w:noWrap/>
            <w:vAlign w:val="center"/>
            <w:hideMark/>
          </w:tcPr>
          <w:p w:rsidR="009B0009" w:rsidRPr="008A732B" w:rsidRDefault="009B0009" w:rsidP="00522953">
            <w:pPr>
              <w:pStyle w:val="afd"/>
            </w:pPr>
            <w:r w:rsidRPr="008A732B">
              <w:t>8 640,00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Горелка газовая тепловой производительностью 1400-6070 кВт, Р=11 кВт, I=21A </w:t>
            </w:r>
          </w:p>
        </w:tc>
        <w:tc>
          <w:tcPr>
            <w:tcW w:w="1052" w:type="pct"/>
            <w:shd w:val="clear" w:color="auto" w:fill="auto"/>
            <w:noWrap/>
            <w:vAlign w:val="center"/>
            <w:hideMark/>
          </w:tcPr>
          <w:p w:rsidR="009B0009" w:rsidRPr="008A732B" w:rsidRDefault="009B0009" w:rsidP="00522953">
            <w:pPr>
              <w:pStyle w:val="afd"/>
            </w:pPr>
            <w:r w:rsidRPr="008A732B">
              <w:t>GP-500 М</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11,00</w:t>
            </w:r>
          </w:p>
        </w:tc>
        <w:tc>
          <w:tcPr>
            <w:tcW w:w="430" w:type="pct"/>
            <w:shd w:val="clear" w:color="auto" w:fill="auto"/>
            <w:noWrap/>
            <w:vAlign w:val="center"/>
            <w:hideMark/>
          </w:tcPr>
          <w:p w:rsidR="009B0009" w:rsidRPr="008A732B" w:rsidRDefault="009B0009" w:rsidP="00522953">
            <w:pPr>
              <w:pStyle w:val="afd"/>
            </w:pPr>
            <w:r w:rsidRPr="008A732B">
              <w:t>5 472,00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Горелка комбинированная (газ./диз.топ.) тепловой </w:t>
            </w:r>
            <w:r w:rsidRPr="008A732B">
              <w:lastRenderedPageBreak/>
              <w:t>производительностью  1400-6070 кВт, Р=11 кВт, I=21 А</w:t>
            </w:r>
          </w:p>
        </w:tc>
        <w:tc>
          <w:tcPr>
            <w:tcW w:w="1052" w:type="pct"/>
            <w:shd w:val="clear" w:color="auto" w:fill="auto"/>
            <w:noWrap/>
            <w:vAlign w:val="center"/>
            <w:hideMark/>
          </w:tcPr>
          <w:p w:rsidR="009B0009" w:rsidRPr="008A732B" w:rsidRDefault="009B0009" w:rsidP="00522953">
            <w:pPr>
              <w:pStyle w:val="afd"/>
            </w:pPr>
            <w:r w:rsidRPr="008A732B">
              <w:lastRenderedPageBreak/>
              <w:t>GKP-500 М</w:t>
            </w:r>
          </w:p>
        </w:tc>
        <w:tc>
          <w:tcPr>
            <w:tcW w:w="169" w:type="pct"/>
            <w:shd w:val="clear" w:color="auto" w:fill="auto"/>
            <w:noWrap/>
            <w:vAlign w:val="center"/>
            <w:hideMark/>
          </w:tcPr>
          <w:p w:rsidR="009B0009" w:rsidRPr="008A732B" w:rsidRDefault="009B0009" w:rsidP="00522953">
            <w:pPr>
              <w:pStyle w:val="afd"/>
            </w:pPr>
            <w:r w:rsidRPr="008A732B">
              <w:t>1,</w:t>
            </w:r>
            <w:r w:rsidRPr="008A732B">
              <w:lastRenderedPageBreak/>
              <w:t>00</w:t>
            </w:r>
          </w:p>
        </w:tc>
        <w:tc>
          <w:tcPr>
            <w:tcW w:w="335" w:type="pct"/>
            <w:shd w:val="clear" w:color="auto" w:fill="auto"/>
            <w:noWrap/>
            <w:vAlign w:val="center"/>
            <w:hideMark/>
          </w:tcPr>
          <w:p w:rsidR="009B0009" w:rsidRPr="008A732B" w:rsidRDefault="009B0009" w:rsidP="00522953">
            <w:pPr>
              <w:pStyle w:val="afd"/>
            </w:pPr>
            <w:r w:rsidRPr="008A732B">
              <w:lastRenderedPageBreak/>
              <w:t> </w:t>
            </w:r>
          </w:p>
        </w:tc>
        <w:tc>
          <w:tcPr>
            <w:tcW w:w="260" w:type="pct"/>
            <w:shd w:val="clear" w:color="auto" w:fill="auto"/>
            <w:noWrap/>
            <w:vAlign w:val="center"/>
            <w:hideMark/>
          </w:tcPr>
          <w:p w:rsidR="009B0009" w:rsidRPr="008A732B" w:rsidRDefault="009B0009" w:rsidP="00522953">
            <w:pPr>
              <w:pStyle w:val="afd"/>
            </w:pPr>
            <w:r w:rsidRPr="008A732B">
              <w:t>11,0</w:t>
            </w:r>
            <w:r w:rsidRPr="008A732B">
              <w:lastRenderedPageBreak/>
              <w:t>0</w:t>
            </w:r>
          </w:p>
        </w:tc>
        <w:tc>
          <w:tcPr>
            <w:tcW w:w="430" w:type="pct"/>
            <w:shd w:val="clear" w:color="auto" w:fill="auto"/>
            <w:noWrap/>
            <w:vAlign w:val="center"/>
            <w:hideMark/>
          </w:tcPr>
          <w:p w:rsidR="009B0009" w:rsidRPr="008A732B" w:rsidRDefault="009B0009" w:rsidP="00522953">
            <w:pPr>
              <w:pStyle w:val="afd"/>
            </w:pPr>
            <w:r w:rsidRPr="008A732B">
              <w:lastRenderedPageBreak/>
              <w:t>5 472,00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rPr>
                <w:bCs/>
              </w:rPr>
            </w:pPr>
            <w:r w:rsidRPr="008A732B">
              <w:rPr>
                <w:bCs/>
              </w:rPr>
              <w:lastRenderedPageBreak/>
              <w:t>3</w:t>
            </w:r>
          </w:p>
        </w:tc>
        <w:tc>
          <w:tcPr>
            <w:tcW w:w="2535" w:type="pct"/>
            <w:shd w:val="clear" w:color="auto" w:fill="auto"/>
            <w:vAlign w:val="center"/>
            <w:hideMark/>
          </w:tcPr>
          <w:p w:rsidR="009B0009" w:rsidRPr="008A732B" w:rsidRDefault="009B0009" w:rsidP="00522953">
            <w:pPr>
              <w:pStyle w:val="afd"/>
              <w:rPr>
                <w:bCs/>
              </w:rPr>
            </w:pPr>
            <w:r w:rsidRPr="008A732B">
              <w:rPr>
                <w:bCs/>
              </w:rPr>
              <w:t>Насосы:</w:t>
            </w:r>
          </w:p>
        </w:tc>
        <w:tc>
          <w:tcPr>
            <w:tcW w:w="1052" w:type="pct"/>
            <w:shd w:val="clear" w:color="auto" w:fill="auto"/>
            <w:noWrap/>
            <w:vAlign w:val="center"/>
            <w:hideMark/>
          </w:tcPr>
          <w:p w:rsidR="009B0009" w:rsidRPr="008A732B" w:rsidRDefault="009B0009" w:rsidP="00522953">
            <w:pPr>
              <w:pStyle w:val="afd"/>
            </w:pPr>
            <w:r w:rsidRPr="008A732B">
              <w:t> </w:t>
            </w:r>
          </w:p>
        </w:tc>
        <w:tc>
          <w:tcPr>
            <w:tcW w:w="169" w:type="pct"/>
            <w:shd w:val="clear" w:color="auto" w:fill="auto"/>
            <w:noWrap/>
            <w:vAlign w:val="center"/>
            <w:hideMark/>
          </w:tcPr>
          <w:p w:rsidR="009B0009" w:rsidRPr="008A732B" w:rsidRDefault="009B0009" w:rsidP="00522953">
            <w:pPr>
              <w:pStyle w:val="afd"/>
            </w:pPr>
            <w:r w:rsidRPr="008A732B">
              <w:t> </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Насос отопления, G=95 </w:t>
            </w:r>
            <w:r w:rsidR="008A732B" w:rsidRPr="008A732B">
              <w:t>м³</w:t>
            </w:r>
            <w:r w:rsidRPr="008A732B">
              <w:t>/ч, H=55 м вод. ст.</w:t>
            </w:r>
          </w:p>
        </w:tc>
        <w:tc>
          <w:tcPr>
            <w:tcW w:w="1052" w:type="pct"/>
            <w:shd w:val="clear" w:color="auto" w:fill="auto"/>
            <w:noWrap/>
            <w:vAlign w:val="center"/>
            <w:hideMark/>
          </w:tcPr>
          <w:p w:rsidR="009B0009" w:rsidRPr="008A732B" w:rsidRDefault="009B0009" w:rsidP="00522953">
            <w:pPr>
              <w:pStyle w:val="afd"/>
            </w:pPr>
            <w:r w:rsidRPr="008A732B">
              <w:t>CP-G100-5600</w:t>
            </w:r>
          </w:p>
        </w:tc>
        <w:tc>
          <w:tcPr>
            <w:tcW w:w="169" w:type="pct"/>
            <w:shd w:val="clear" w:color="auto" w:fill="auto"/>
            <w:noWrap/>
            <w:vAlign w:val="center"/>
            <w:hideMark/>
          </w:tcPr>
          <w:p w:rsidR="009B0009" w:rsidRPr="008A732B" w:rsidRDefault="009B0009" w:rsidP="00522953">
            <w:pPr>
              <w:pStyle w:val="afd"/>
            </w:pPr>
            <w:r w:rsidRPr="008A732B">
              <w:t>4,00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37,00</w:t>
            </w:r>
          </w:p>
        </w:tc>
        <w:tc>
          <w:tcPr>
            <w:tcW w:w="430" w:type="pct"/>
            <w:shd w:val="clear" w:color="auto" w:fill="auto"/>
            <w:noWrap/>
            <w:vAlign w:val="center"/>
            <w:hideMark/>
          </w:tcPr>
          <w:p w:rsidR="009B0009" w:rsidRPr="008A732B" w:rsidRDefault="009B0009" w:rsidP="00522953">
            <w:pPr>
              <w:pStyle w:val="afd"/>
            </w:pPr>
            <w:r w:rsidRPr="008A732B">
              <w:t>5 472,00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Насос котлового контура, G=129 </w:t>
            </w:r>
            <w:r w:rsidR="008A732B" w:rsidRPr="008A732B">
              <w:t>м³</w:t>
            </w:r>
            <w:r w:rsidRPr="008A732B">
              <w:t>/ч, H=14 м вод. ст.</w:t>
            </w:r>
          </w:p>
        </w:tc>
        <w:tc>
          <w:tcPr>
            <w:tcW w:w="1052" w:type="pct"/>
            <w:shd w:val="clear" w:color="auto" w:fill="auto"/>
            <w:noWrap/>
            <w:vAlign w:val="center"/>
            <w:hideMark/>
          </w:tcPr>
          <w:p w:rsidR="009B0009" w:rsidRPr="008A732B" w:rsidRDefault="009B0009" w:rsidP="00522953">
            <w:pPr>
              <w:pStyle w:val="afd"/>
            </w:pPr>
            <w:r w:rsidRPr="008A732B">
              <w:t>CM 125/1560</w:t>
            </w:r>
          </w:p>
        </w:tc>
        <w:tc>
          <w:tcPr>
            <w:tcW w:w="169" w:type="pct"/>
            <w:shd w:val="clear" w:color="auto" w:fill="auto"/>
            <w:noWrap/>
            <w:vAlign w:val="center"/>
            <w:hideMark/>
          </w:tcPr>
          <w:p w:rsidR="009B0009" w:rsidRPr="008A732B" w:rsidRDefault="009B0009" w:rsidP="00522953">
            <w:pPr>
              <w:pStyle w:val="afd"/>
            </w:pPr>
            <w:r w:rsidRPr="008A732B">
              <w:t>3,00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9,30</w:t>
            </w:r>
          </w:p>
        </w:tc>
        <w:tc>
          <w:tcPr>
            <w:tcW w:w="430" w:type="pct"/>
            <w:shd w:val="clear" w:color="auto" w:fill="auto"/>
            <w:noWrap/>
            <w:vAlign w:val="center"/>
            <w:hideMark/>
          </w:tcPr>
          <w:p w:rsidR="009B0009" w:rsidRPr="008A732B" w:rsidRDefault="009B0009" w:rsidP="00522953">
            <w:pPr>
              <w:pStyle w:val="afd"/>
            </w:pPr>
            <w:r w:rsidRPr="008A732B">
              <w:t>5 472,00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Насос котлового контура, G=56 </w:t>
            </w:r>
            <w:r w:rsidR="008A732B" w:rsidRPr="008A732B">
              <w:t>м³</w:t>
            </w:r>
            <w:r w:rsidRPr="008A732B">
              <w:t>/ч, H=14 м вод. ст.</w:t>
            </w:r>
          </w:p>
        </w:tc>
        <w:tc>
          <w:tcPr>
            <w:tcW w:w="1052" w:type="pct"/>
            <w:shd w:val="clear" w:color="auto" w:fill="auto"/>
            <w:noWrap/>
            <w:vAlign w:val="center"/>
            <w:hideMark/>
          </w:tcPr>
          <w:p w:rsidR="009B0009" w:rsidRPr="008A732B" w:rsidRDefault="009B0009" w:rsidP="00522953">
            <w:pPr>
              <w:pStyle w:val="afd"/>
            </w:pPr>
            <w:r w:rsidRPr="008A732B">
              <w:t>CM 80-1530</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4,00</w:t>
            </w:r>
          </w:p>
        </w:tc>
        <w:tc>
          <w:tcPr>
            <w:tcW w:w="430" w:type="pct"/>
            <w:shd w:val="clear" w:color="auto" w:fill="auto"/>
            <w:noWrap/>
            <w:vAlign w:val="center"/>
            <w:hideMark/>
          </w:tcPr>
          <w:p w:rsidR="009B0009" w:rsidRPr="008A732B" w:rsidRDefault="009B0009" w:rsidP="00522953">
            <w:pPr>
              <w:pStyle w:val="afd"/>
            </w:pPr>
            <w:r w:rsidRPr="008A732B">
              <w:t>8 640,00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Насос подмешивающий, G=39 </w:t>
            </w:r>
            <w:r w:rsidR="008A732B" w:rsidRPr="008A732B">
              <w:t>м³</w:t>
            </w:r>
            <w:r w:rsidRPr="008A732B">
              <w:t xml:space="preserve">/ч, H=5 м вод. ст. </w:t>
            </w:r>
          </w:p>
        </w:tc>
        <w:tc>
          <w:tcPr>
            <w:tcW w:w="1052" w:type="pct"/>
            <w:shd w:val="clear" w:color="auto" w:fill="auto"/>
            <w:noWrap/>
            <w:vAlign w:val="center"/>
            <w:hideMark/>
          </w:tcPr>
          <w:p w:rsidR="009B0009" w:rsidRPr="008A732B" w:rsidRDefault="009B0009" w:rsidP="00522953">
            <w:pPr>
              <w:pStyle w:val="afd"/>
            </w:pPr>
            <w:r w:rsidRPr="008A732B">
              <w:t>BPH 120/360/80 T</w:t>
            </w:r>
          </w:p>
        </w:tc>
        <w:tc>
          <w:tcPr>
            <w:tcW w:w="169" w:type="pct"/>
            <w:shd w:val="clear" w:color="auto" w:fill="auto"/>
            <w:noWrap/>
            <w:vAlign w:val="center"/>
            <w:hideMark/>
          </w:tcPr>
          <w:p w:rsidR="009B0009" w:rsidRPr="008A732B" w:rsidRDefault="009B0009" w:rsidP="00522953">
            <w:pPr>
              <w:pStyle w:val="afd"/>
            </w:pPr>
            <w:r w:rsidRPr="008A732B">
              <w:t>2,00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1,82</w:t>
            </w:r>
          </w:p>
        </w:tc>
        <w:tc>
          <w:tcPr>
            <w:tcW w:w="430" w:type="pct"/>
            <w:shd w:val="clear" w:color="auto" w:fill="auto"/>
            <w:noWrap/>
            <w:vAlign w:val="center"/>
            <w:hideMark/>
          </w:tcPr>
          <w:p w:rsidR="009B0009" w:rsidRPr="008A732B" w:rsidRDefault="009B0009" w:rsidP="00522953">
            <w:pPr>
              <w:pStyle w:val="afd"/>
            </w:pPr>
            <w:r w:rsidRPr="008A732B">
              <w:t>8 640,00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Насос подмешивающий, G=17 </w:t>
            </w:r>
            <w:r w:rsidR="008A732B" w:rsidRPr="008A732B">
              <w:t>м³</w:t>
            </w:r>
            <w:r w:rsidRPr="008A732B">
              <w:t xml:space="preserve">/ч, H=3,6 м вод. ст. </w:t>
            </w:r>
          </w:p>
        </w:tc>
        <w:tc>
          <w:tcPr>
            <w:tcW w:w="1052" w:type="pct"/>
            <w:shd w:val="clear" w:color="auto" w:fill="auto"/>
            <w:noWrap/>
            <w:vAlign w:val="center"/>
            <w:hideMark/>
          </w:tcPr>
          <w:p w:rsidR="009B0009" w:rsidRPr="008A732B" w:rsidRDefault="009B0009" w:rsidP="00522953">
            <w:pPr>
              <w:pStyle w:val="afd"/>
            </w:pPr>
            <w:r w:rsidRPr="008A732B">
              <w:t>BМH 60/340/65 T</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1,38</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Насос циркуляционный системы ГВС , G=3 </w:t>
            </w:r>
            <w:r w:rsidR="008A732B" w:rsidRPr="008A732B">
              <w:t>м³</w:t>
            </w:r>
            <w:r w:rsidRPr="008A732B">
              <w:t>/ч, H=36,5 м вод. ст.</w:t>
            </w:r>
          </w:p>
        </w:tc>
        <w:tc>
          <w:tcPr>
            <w:tcW w:w="1052" w:type="pct"/>
            <w:shd w:val="clear" w:color="auto" w:fill="auto"/>
            <w:noWrap/>
            <w:vAlign w:val="center"/>
            <w:hideMark/>
          </w:tcPr>
          <w:p w:rsidR="009B0009" w:rsidRPr="008A732B" w:rsidRDefault="009B0009" w:rsidP="00522953">
            <w:pPr>
              <w:pStyle w:val="afd"/>
            </w:pPr>
            <w:r w:rsidRPr="008A732B">
              <w:t>KV 32/64</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1,10</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Насос повысительный с частотным приводом, G=4 </w:t>
            </w:r>
            <w:r w:rsidR="008A732B" w:rsidRPr="008A732B">
              <w:t>м³</w:t>
            </w:r>
            <w:r w:rsidRPr="008A732B">
              <w:t>/ч, H=27 м вод. ст</w:t>
            </w:r>
          </w:p>
        </w:tc>
        <w:tc>
          <w:tcPr>
            <w:tcW w:w="1052" w:type="pct"/>
            <w:shd w:val="clear" w:color="auto" w:fill="auto"/>
            <w:noWrap/>
            <w:vAlign w:val="center"/>
            <w:hideMark/>
          </w:tcPr>
          <w:p w:rsidR="009B0009" w:rsidRPr="008A732B" w:rsidRDefault="009B0009" w:rsidP="00522953">
            <w:pPr>
              <w:pStyle w:val="afd"/>
            </w:pPr>
            <w:r w:rsidRPr="008A732B">
              <w:t>NKP-GE 32-125/1/140</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2,20</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Топливный насос </w:t>
            </w:r>
          </w:p>
        </w:tc>
        <w:tc>
          <w:tcPr>
            <w:tcW w:w="1052" w:type="pct"/>
            <w:shd w:val="clear" w:color="auto" w:fill="auto"/>
            <w:noWrap/>
            <w:vAlign w:val="center"/>
            <w:hideMark/>
          </w:tcPr>
          <w:p w:rsidR="009B0009" w:rsidRPr="008A732B" w:rsidRDefault="009B0009" w:rsidP="00522953">
            <w:pPr>
              <w:pStyle w:val="afd"/>
            </w:pPr>
            <w:r w:rsidRPr="008A732B">
              <w:t>TA5C</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2,20</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Вспомогательный насос ГВС</w:t>
            </w:r>
          </w:p>
        </w:tc>
        <w:tc>
          <w:tcPr>
            <w:tcW w:w="1052" w:type="pct"/>
            <w:shd w:val="clear" w:color="auto" w:fill="auto"/>
            <w:noWrap/>
            <w:vAlign w:val="center"/>
            <w:hideMark/>
          </w:tcPr>
          <w:p w:rsidR="009B0009" w:rsidRPr="008A732B" w:rsidRDefault="009B0009" w:rsidP="00522953">
            <w:pPr>
              <w:pStyle w:val="afd"/>
            </w:pPr>
            <w:r w:rsidRPr="008A732B">
              <w:t>К40-65/200</w:t>
            </w:r>
          </w:p>
        </w:tc>
        <w:tc>
          <w:tcPr>
            <w:tcW w:w="169" w:type="pct"/>
            <w:shd w:val="clear" w:color="auto" w:fill="auto"/>
            <w:noWrap/>
            <w:vAlign w:val="center"/>
            <w:hideMark/>
          </w:tcPr>
          <w:p w:rsidR="009B0009" w:rsidRPr="008A732B" w:rsidRDefault="009B0009" w:rsidP="00522953">
            <w:pPr>
              <w:pStyle w:val="afd"/>
            </w:pPr>
            <w:r w:rsidRPr="008A732B">
              <w:t>2,00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30,00</w:t>
            </w:r>
          </w:p>
        </w:tc>
        <w:tc>
          <w:tcPr>
            <w:tcW w:w="430" w:type="pct"/>
            <w:shd w:val="clear" w:color="auto" w:fill="auto"/>
            <w:noWrap/>
            <w:vAlign w:val="center"/>
            <w:hideMark/>
          </w:tcPr>
          <w:p w:rsidR="009B0009" w:rsidRPr="008A732B" w:rsidRDefault="009B0009" w:rsidP="00522953">
            <w:pPr>
              <w:pStyle w:val="afd"/>
            </w:pPr>
            <w:r w:rsidRPr="008A732B">
              <w:t>8 640,00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4</w:t>
            </w:r>
          </w:p>
        </w:tc>
        <w:tc>
          <w:tcPr>
            <w:tcW w:w="2535" w:type="pct"/>
            <w:shd w:val="clear" w:color="auto" w:fill="auto"/>
            <w:noWrap/>
            <w:vAlign w:val="center"/>
            <w:hideMark/>
          </w:tcPr>
          <w:p w:rsidR="009B0009" w:rsidRPr="008A732B" w:rsidRDefault="009B0009" w:rsidP="00522953">
            <w:pPr>
              <w:pStyle w:val="afd"/>
            </w:pPr>
            <w:r w:rsidRPr="008A732B">
              <w:t>Теплообменники</w:t>
            </w:r>
          </w:p>
        </w:tc>
        <w:tc>
          <w:tcPr>
            <w:tcW w:w="1052" w:type="pct"/>
            <w:shd w:val="clear" w:color="auto" w:fill="auto"/>
            <w:noWrap/>
            <w:vAlign w:val="center"/>
          </w:tcPr>
          <w:p w:rsidR="009B0009" w:rsidRPr="008A732B" w:rsidRDefault="009B0009" w:rsidP="00522953">
            <w:pPr>
              <w:pStyle w:val="afd"/>
            </w:pPr>
          </w:p>
        </w:tc>
        <w:tc>
          <w:tcPr>
            <w:tcW w:w="169" w:type="pct"/>
            <w:shd w:val="clear" w:color="auto" w:fill="auto"/>
            <w:noWrap/>
            <w:vAlign w:val="center"/>
          </w:tcPr>
          <w:p w:rsidR="009B0009" w:rsidRPr="008A732B" w:rsidRDefault="009B0009" w:rsidP="00522953">
            <w:pPr>
              <w:pStyle w:val="afd"/>
            </w:pPr>
          </w:p>
        </w:tc>
        <w:tc>
          <w:tcPr>
            <w:tcW w:w="335" w:type="pct"/>
            <w:shd w:val="clear" w:color="auto" w:fill="auto"/>
            <w:noWrap/>
            <w:vAlign w:val="center"/>
          </w:tcPr>
          <w:p w:rsidR="009B0009" w:rsidRPr="008A732B" w:rsidRDefault="009B0009" w:rsidP="00522953">
            <w:pPr>
              <w:pStyle w:val="afd"/>
            </w:pPr>
          </w:p>
        </w:tc>
        <w:tc>
          <w:tcPr>
            <w:tcW w:w="260" w:type="pct"/>
            <w:shd w:val="clear" w:color="auto" w:fill="auto"/>
            <w:noWrap/>
            <w:vAlign w:val="center"/>
          </w:tcPr>
          <w:p w:rsidR="009B0009" w:rsidRPr="008A732B" w:rsidRDefault="009B0009" w:rsidP="00522953">
            <w:pPr>
              <w:pStyle w:val="afd"/>
            </w:pPr>
          </w:p>
        </w:tc>
        <w:tc>
          <w:tcPr>
            <w:tcW w:w="430" w:type="pct"/>
            <w:shd w:val="clear" w:color="auto" w:fill="auto"/>
            <w:noWrap/>
            <w:vAlign w:val="center"/>
          </w:tcPr>
          <w:p w:rsidR="009B0009" w:rsidRPr="008A732B" w:rsidRDefault="009B0009" w:rsidP="00522953">
            <w:pPr>
              <w:pStyle w:val="afd"/>
            </w:pPr>
          </w:p>
        </w:tc>
      </w:tr>
      <w:tr w:rsidR="009B0009" w:rsidRPr="008A732B" w:rsidTr="00AF48BA">
        <w:trPr>
          <w:jc w:val="center"/>
        </w:trPr>
        <w:tc>
          <w:tcPr>
            <w:tcW w:w="218" w:type="pct"/>
            <w:shd w:val="clear" w:color="auto" w:fill="auto"/>
            <w:noWrap/>
            <w:vAlign w:val="center"/>
          </w:tcPr>
          <w:p w:rsidR="009B0009" w:rsidRPr="008A732B" w:rsidRDefault="009B0009" w:rsidP="00522953">
            <w:pPr>
              <w:pStyle w:val="afd"/>
            </w:pPr>
          </w:p>
        </w:tc>
        <w:tc>
          <w:tcPr>
            <w:tcW w:w="2535" w:type="pct"/>
            <w:shd w:val="clear" w:color="auto" w:fill="auto"/>
            <w:noWrap/>
            <w:vAlign w:val="center"/>
            <w:hideMark/>
          </w:tcPr>
          <w:p w:rsidR="009B0009" w:rsidRPr="008A732B" w:rsidRDefault="009B0009" w:rsidP="00522953">
            <w:pPr>
              <w:pStyle w:val="afd"/>
            </w:pPr>
            <w:r w:rsidRPr="008A732B">
              <w:t>Теплообменник пластинчатый системы отопления Q=4150 кВт</w:t>
            </w:r>
          </w:p>
        </w:tc>
        <w:tc>
          <w:tcPr>
            <w:tcW w:w="1052" w:type="pct"/>
            <w:shd w:val="clear" w:color="auto" w:fill="auto"/>
            <w:noWrap/>
            <w:vAlign w:val="center"/>
            <w:hideMark/>
          </w:tcPr>
          <w:p w:rsidR="009B0009" w:rsidRPr="008A732B" w:rsidRDefault="009B0009" w:rsidP="00522953">
            <w:pPr>
              <w:pStyle w:val="afd"/>
            </w:pPr>
            <w:r w:rsidRPr="008A732B">
              <w:t>GXD-042-H-5-P-179</w:t>
            </w:r>
          </w:p>
        </w:tc>
        <w:tc>
          <w:tcPr>
            <w:tcW w:w="169" w:type="pct"/>
            <w:shd w:val="clear" w:color="auto" w:fill="auto"/>
            <w:noWrap/>
            <w:vAlign w:val="center"/>
            <w:hideMark/>
          </w:tcPr>
          <w:p w:rsidR="009B0009" w:rsidRPr="008A732B" w:rsidRDefault="009B0009" w:rsidP="00522953">
            <w:pPr>
              <w:pStyle w:val="afd"/>
            </w:pPr>
            <w:r w:rsidRPr="008A732B">
              <w:t>2,00</w:t>
            </w:r>
          </w:p>
        </w:tc>
        <w:tc>
          <w:tcPr>
            <w:tcW w:w="335" w:type="pct"/>
            <w:shd w:val="clear" w:color="auto" w:fill="auto"/>
            <w:noWrap/>
            <w:vAlign w:val="center"/>
          </w:tcPr>
          <w:p w:rsidR="009B0009" w:rsidRPr="008A732B" w:rsidRDefault="009B0009" w:rsidP="00522953">
            <w:pPr>
              <w:pStyle w:val="afd"/>
            </w:pPr>
          </w:p>
        </w:tc>
        <w:tc>
          <w:tcPr>
            <w:tcW w:w="260" w:type="pct"/>
            <w:shd w:val="clear" w:color="auto" w:fill="auto"/>
            <w:noWrap/>
            <w:vAlign w:val="center"/>
          </w:tcPr>
          <w:p w:rsidR="009B0009" w:rsidRPr="008A732B" w:rsidRDefault="009B0009" w:rsidP="00522953">
            <w:pPr>
              <w:pStyle w:val="afd"/>
            </w:pPr>
          </w:p>
        </w:tc>
        <w:tc>
          <w:tcPr>
            <w:tcW w:w="430" w:type="pct"/>
            <w:shd w:val="clear" w:color="auto" w:fill="auto"/>
            <w:noWrap/>
            <w:vAlign w:val="center"/>
          </w:tcPr>
          <w:p w:rsidR="009B0009" w:rsidRPr="008A732B" w:rsidRDefault="009B0009" w:rsidP="00522953">
            <w:pPr>
              <w:pStyle w:val="afd"/>
            </w:pPr>
          </w:p>
        </w:tc>
      </w:tr>
      <w:tr w:rsidR="009B0009" w:rsidRPr="008A732B" w:rsidTr="00AF48BA">
        <w:trPr>
          <w:jc w:val="center"/>
        </w:trPr>
        <w:tc>
          <w:tcPr>
            <w:tcW w:w="218" w:type="pct"/>
            <w:shd w:val="clear" w:color="auto" w:fill="auto"/>
            <w:noWrap/>
            <w:vAlign w:val="center"/>
          </w:tcPr>
          <w:p w:rsidR="009B0009" w:rsidRPr="008A732B" w:rsidRDefault="009B0009" w:rsidP="00522953">
            <w:pPr>
              <w:pStyle w:val="afd"/>
            </w:pPr>
          </w:p>
        </w:tc>
        <w:tc>
          <w:tcPr>
            <w:tcW w:w="2535" w:type="pct"/>
            <w:shd w:val="clear" w:color="auto" w:fill="auto"/>
            <w:noWrap/>
            <w:vAlign w:val="center"/>
            <w:hideMark/>
          </w:tcPr>
          <w:p w:rsidR="009B0009" w:rsidRPr="008A732B" w:rsidRDefault="009B0009" w:rsidP="00522953">
            <w:pPr>
              <w:pStyle w:val="afd"/>
            </w:pPr>
            <w:r w:rsidRPr="008A732B">
              <w:t>Теплообменник пластинчатый системы ГВС Q=850 кВт</w:t>
            </w:r>
          </w:p>
        </w:tc>
        <w:tc>
          <w:tcPr>
            <w:tcW w:w="1052" w:type="pct"/>
            <w:shd w:val="clear" w:color="auto" w:fill="auto"/>
            <w:noWrap/>
            <w:vAlign w:val="center"/>
            <w:hideMark/>
          </w:tcPr>
          <w:p w:rsidR="009B0009" w:rsidRPr="008A732B" w:rsidRDefault="009B0009" w:rsidP="00522953">
            <w:pPr>
              <w:pStyle w:val="afd"/>
            </w:pPr>
            <w:r w:rsidRPr="008A732B">
              <w:t>GLD-013-L-4-P-24</w:t>
            </w:r>
          </w:p>
        </w:tc>
        <w:tc>
          <w:tcPr>
            <w:tcW w:w="169" w:type="pct"/>
            <w:shd w:val="clear" w:color="auto" w:fill="auto"/>
            <w:noWrap/>
            <w:vAlign w:val="center"/>
            <w:hideMark/>
          </w:tcPr>
          <w:p w:rsidR="009B0009" w:rsidRPr="008A732B" w:rsidRDefault="009B0009" w:rsidP="00522953">
            <w:pPr>
              <w:pStyle w:val="afd"/>
            </w:pPr>
            <w:r w:rsidRPr="008A732B">
              <w:t>2,00</w:t>
            </w:r>
          </w:p>
        </w:tc>
        <w:tc>
          <w:tcPr>
            <w:tcW w:w="335" w:type="pct"/>
            <w:shd w:val="clear" w:color="auto" w:fill="auto"/>
            <w:noWrap/>
            <w:vAlign w:val="center"/>
          </w:tcPr>
          <w:p w:rsidR="009B0009" w:rsidRPr="008A732B" w:rsidRDefault="009B0009" w:rsidP="00522953">
            <w:pPr>
              <w:pStyle w:val="afd"/>
            </w:pPr>
          </w:p>
        </w:tc>
        <w:tc>
          <w:tcPr>
            <w:tcW w:w="260" w:type="pct"/>
            <w:shd w:val="clear" w:color="auto" w:fill="auto"/>
            <w:noWrap/>
            <w:vAlign w:val="center"/>
          </w:tcPr>
          <w:p w:rsidR="009B0009" w:rsidRPr="008A732B" w:rsidRDefault="009B0009" w:rsidP="00522953">
            <w:pPr>
              <w:pStyle w:val="afd"/>
            </w:pPr>
          </w:p>
        </w:tc>
        <w:tc>
          <w:tcPr>
            <w:tcW w:w="430" w:type="pct"/>
            <w:shd w:val="clear" w:color="auto" w:fill="auto"/>
            <w:noWrap/>
            <w:vAlign w:val="center"/>
          </w:tcPr>
          <w:p w:rsidR="009B0009" w:rsidRPr="008A732B" w:rsidRDefault="009B0009" w:rsidP="00522953">
            <w:pPr>
              <w:pStyle w:val="afd"/>
            </w:pP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rPr>
                <w:bCs/>
              </w:rPr>
            </w:pPr>
            <w:r w:rsidRPr="008A732B">
              <w:rPr>
                <w:bCs/>
              </w:rPr>
              <w:t>5</w:t>
            </w:r>
          </w:p>
        </w:tc>
        <w:tc>
          <w:tcPr>
            <w:tcW w:w="2535" w:type="pct"/>
            <w:shd w:val="clear" w:color="auto" w:fill="auto"/>
            <w:vAlign w:val="center"/>
            <w:hideMark/>
          </w:tcPr>
          <w:p w:rsidR="009B0009" w:rsidRPr="008A732B" w:rsidRDefault="009B0009" w:rsidP="00522953">
            <w:pPr>
              <w:pStyle w:val="afd"/>
              <w:rPr>
                <w:bCs/>
              </w:rPr>
            </w:pPr>
            <w:r w:rsidRPr="008A732B">
              <w:rPr>
                <w:bCs/>
              </w:rPr>
              <w:t xml:space="preserve">Вентилятор </w:t>
            </w:r>
          </w:p>
        </w:tc>
        <w:tc>
          <w:tcPr>
            <w:tcW w:w="1052" w:type="pct"/>
            <w:shd w:val="clear" w:color="auto" w:fill="auto"/>
            <w:noWrap/>
            <w:vAlign w:val="center"/>
            <w:hideMark/>
          </w:tcPr>
          <w:p w:rsidR="009B0009" w:rsidRPr="008A732B" w:rsidRDefault="009B0009" w:rsidP="00522953">
            <w:pPr>
              <w:pStyle w:val="afd"/>
            </w:pPr>
            <w:r w:rsidRPr="008A732B">
              <w:t> </w:t>
            </w:r>
          </w:p>
        </w:tc>
        <w:tc>
          <w:tcPr>
            <w:tcW w:w="169" w:type="pct"/>
            <w:shd w:val="clear" w:color="auto" w:fill="auto"/>
            <w:noWrap/>
            <w:vAlign w:val="center"/>
            <w:hideMark/>
          </w:tcPr>
          <w:p w:rsidR="009B0009" w:rsidRPr="008A732B" w:rsidRDefault="009B0009" w:rsidP="00522953">
            <w:pPr>
              <w:pStyle w:val="afd"/>
            </w:pPr>
            <w:r w:rsidRPr="008A732B">
              <w:t> </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Вентилятор </w:t>
            </w:r>
          </w:p>
        </w:tc>
        <w:tc>
          <w:tcPr>
            <w:tcW w:w="1052" w:type="pct"/>
            <w:shd w:val="clear" w:color="auto" w:fill="auto"/>
            <w:noWrap/>
            <w:vAlign w:val="center"/>
            <w:hideMark/>
          </w:tcPr>
          <w:p w:rsidR="009B0009" w:rsidRPr="008A732B" w:rsidRDefault="008A732B" w:rsidP="00522953">
            <w:pPr>
              <w:pStyle w:val="afd"/>
            </w:pPr>
            <w:r w:rsidRPr="008A732B">
              <w:t>М³</w:t>
            </w:r>
            <w:r w:rsidR="009B0009" w:rsidRPr="008A732B">
              <w:t>АА160МА</w:t>
            </w:r>
          </w:p>
        </w:tc>
        <w:tc>
          <w:tcPr>
            <w:tcW w:w="169" w:type="pct"/>
            <w:shd w:val="clear" w:color="auto" w:fill="auto"/>
            <w:noWrap/>
            <w:vAlign w:val="center"/>
            <w:hideMark/>
          </w:tcPr>
          <w:p w:rsidR="009B0009" w:rsidRPr="008A732B" w:rsidRDefault="009B0009" w:rsidP="00522953">
            <w:pPr>
              <w:pStyle w:val="afd"/>
            </w:pPr>
            <w:r w:rsidRPr="008A732B">
              <w:t>2,00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11,00</w:t>
            </w:r>
          </w:p>
        </w:tc>
        <w:tc>
          <w:tcPr>
            <w:tcW w:w="430" w:type="pct"/>
            <w:shd w:val="clear" w:color="auto" w:fill="auto"/>
            <w:noWrap/>
            <w:vAlign w:val="center"/>
            <w:hideMark/>
          </w:tcPr>
          <w:p w:rsidR="009B0009" w:rsidRPr="008A732B" w:rsidRDefault="009B0009" w:rsidP="00522953">
            <w:pPr>
              <w:pStyle w:val="afd"/>
            </w:pPr>
            <w:r w:rsidRPr="008A732B">
              <w:t>1 908,00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Вентилятор </w:t>
            </w:r>
          </w:p>
        </w:tc>
        <w:tc>
          <w:tcPr>
            <w:tcW w:w="1052" w:type="pct"/>
            <w:shd w:val="clear" w:color="auto" w:fill="auto"/>
            <w:noWrap/>
            <w:vAlign w:val="center"/>
            <w:hideMark/>
          </w:tcPr>
          <w:p w:rsidR="009B0009" w:rsidRPr="008A732B" w:rsidRDefault="009B0009" w:rsidP="00522953">
            <w:pPr>
              <w:pStyle w:val="afd"/>
            </w:pPr>
            <w:r w:rsidRPr="008A732B">
              <w:t>11М</w:t>
            </w:r>
            <w:r w:rsidR="008A732B" w:rsidRPr="008A732B">
              <w:t>М²</w:t>
            </w:r>
            <w:r w:rsidRPr="008A732B">
              <w:t>S-295</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5,50</w:t>
            </w:r>
          </w:p>
        </w:tc>
        <w:tc>
          <w:tcPr>
            <w:tcW w:w="430" w:type="pct"/>
            <w:shd w:val="clear" w:color="auto" w:fill="auto"/>
            <w:noWrap/>
            <w:vAlign w:val="center"/>
            <w:hideMark/>
          </w:tcPr>
          <w:p w:rsidR="009B0009" w:rsidRPr="008A732B" w:rsidRDefault="009B0009" w:rsidP="00522953">
            <w:pPr>
              <w:pStyle w:val="afd"/>
            </w:pPr>
            <w:r w:rsidRPr="008A732B">
              <w:t>474,00</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rPr>
                <w:bCs/>
              </w:rPr>
            </w:pPr>
            <w:r w:rsidRPr="008A732B">
              <w:rPr>
                <w:bCs/>
              </w:rPr>
              <w:t>6</w:t>
            </w:r>
          </w:p>
        </w:tc>
        <w:tc>
          <w:tcPr>
            <w:tcW w:w="2535" w:type="pct"/>
            <w:shd w:val="clear" w:color="auto" w:fill="auto"/>
            <w:vAlign w:val="center"/>
            <w:hideMark/>
          </w:tcPr>
          <w:p w:rsidR="009B0009" w:rsidRPr="008A732B" w:rsidRDefault="009B0009" w:rsidP="00522953">
            <w:pPr>
              <w:pStyle w:val="afd"/>
              <w:rPr>
                <w:bCs/>
              </w:rPr>
            </w:pPr>
            <w:r w:rsidRPr="008A732B">
              <w:rPr>
                <w:bCs/>
              </w:rPr>
              <w:t xml:space="preserve">Фильтры для химводоочистки (диаметр фильтров) </w:t>
            </w:r>
          </w:p>
        </w:tc>
        <w:tc>
          <w:tcPr>
            <w:tcW w:w="1052" w:type="pct"/>
            <w:shd w:val="clear" w:color="auto" w:fill="auto"/>
            <w:noWrap/>
            <w:vAlign w:val="center"/>
            <w:hideMark/>
          </w:tcPr>
          <w:p w:rsidR="009B0009" w:rsidRPr="008A732B" w:rsidRDefault="009B0009" w:rsidP="00522953">
            <w:pPr>
              <w:pStyle w:val="afd"/>
            </w:pPr>
            <w:r w:rsidRPr="008A732B">
              <w:t> </w:t>
            </w:r>
          </w:p>
        </w:tc>
        <w:tc>
          <w:tcPr>
            <w:tcW w:w="169" w:type="pct"/>
            <w:shd w:val="clear" w:color="auto" w:fill="auto"/>
            <w:noWrap/>
            <w:vAlign w:val="center"/>
            <w:hideMark/>
          </w:tcPr>
          <w:p w:rsidR="009B0009" w:rsidRPr="008A732B" w:rsidRDefault="009B0009" w:rsidP="00522953">
            <w:pPr>
              <w:pStyle w:val="afd"/>
            </w:pPr>
            <w:r w:rsidRPr="008A732B">
              <w:t> </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Установка одноступенчатого умягчения исходной воды производительностью 4,0 </w:t>
            </w:r>
            <w:r w:rsidR="008A732B" w:rsidRPr="008A732B">
              <w:t>м³</w:t>
            </w:r>
            <w:r w:rsidRPr="008A732B">
              <w:t>/ч</w:t>
            </w:r>
          </w:p>
        </w:tc>
        <w:tc>
          <w:tcPr>
            <w:tcW w:w="1052" w:type="pct"/>
            <w:shd w:val="clear" w:color="auto" w:fill="auto"/>
            <w:noWrap/>
            <w:vAlign w:val="center"/>
            <w:hideMark/>
          </w:tcPr>
          <w:p w:rsidR="009B0009" w:rsidRPr="008A732B" w:rsidRDefault="009B0009" w:rsidP="00522953">
            <w:pPr>
              <w:pStyle w:val="afd"/>
            </w:pPr>
            <w:r w:rsidRPr="008A732B">
              <w:t>SF-1665</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0,10</w:t>
            </w:r>
          </w:p>
        </w:tc>
        <w:tc>
          <w:tcPr>
            <w:tcW w:w="430" w:type="pct"/>
            <w:shd w:val="clear" w:color="auto" w:fill="auto"/>
            <w:noWrap/>
            <w:vAlign w:val="center"/>
            <w:hideMark/>
          </w:tcPr>
          <w:p w:rsidR="009B0009" w:rsidRPr="008A732B" w:rsidRDefault="009B0009" w:rsidP="00522953">
            <w:pPr>
              <w:pStyle w:val="afd"/>
            </w:pPr>
            <w:r w:rsidRPr="008A732B">
              <w:t>73,00</w:t>
            </w:r>
          </w:p>
        </w:tc>
      </w:tr>
      <w:tr w:rsidR="009B0009" w:rsidRPr="008A732B" w:rsidTr="00AF48BA">
        <w:trPr>
          <w:jc w:val="center"/>
        </w:trPr>
        <w:tc>
          <w:tcPr>
            <w:tcW w:w="218" w:type="pct"/>
            <w:shd w:val="clear" w:color="auto" w:fill="auto"/>
            <w:noWrap/>
            <w:vAlign w:val="center"/>
          </w:tcPr>
          <w:p w:rsidR="009B0009" w:rsidRPr="008A732B" w:rsidRDefault="009B0009" w:rsidP="00522953">
            <w:pPr>
              <w:pStyle w:val="afd"/>
            </w:pPr>
          </w:p>
        </w:tc>
        <w:tc>
          <w:tcPr>
            <w:tcW w:w="2535" w:type="pct"/>
            <w:shd w:val="clear" w:color="auto" w:fill="auto"/>
            <w:noWrap/>
            <w:vAlign w:val="center"/>
            <w:hideMark/>
          </w:tcPr>
          <w:p w:rsidR="009B0009" w:rsidRPr="008A732B" w:rsidRDefault="009B0009" w:rsidP="00522953">
            <w:pPr>
              <w:pStyle w:val="afd"/>
            </w:pPr>
            <w:r w:rsidRPr="008A732B">
              <w:t>Насос дозирующий</w:t>
            </w:r>
          </w:p>
        </w:tc>
        <w:tc>
          <w:tcPr>
            <w:tcW w:w="1052" w:type="pct"/>
            <w:shd w:val="clear" w:color="auto" w:fill="auto"/>
            <w:noWrap/>
            <w:vAlign w:val="center"/>
            <w:hideMark/>
          </w:tcPr>
          <w:p w:rsidR="009B0009" w:rsidRPr="008A732B" w:rsidRDefault="009B0009" w:rsidP="00522953">
            <w:pPr>
              <w:pStyle w:val="afd"/>
            </w:pPr>
            <w:r w:rsidRPr="008A732B">
              <w:t>DLX-VFT/MB 02-10</w:t>
            </w:r>
          </w:p>
        </w:tc>
        <w:tc>
          <w:tcPr>
            <w:tcW w:w="169" w:type="pct"/>
            <w:shd w:val="clear" w:color="auto" w:fill="auto"/>
            <w:noWrap/>
            <w:vAlign w:val="center"/>
            <w:hideMark/>
          </w:tcPr>
          <w:p w:rsidR="009B0009" w:rsidRPr="008A732B" w:rsidRDefault="009B0009" w:rsidP="00522953">
            <w:pPr>
              <w:pStyle w:val="afd"/>
            </w:pPr>
            <w:r w:rsidRPr="008A732B">
              <w:t>1,00</w:t>
            </w:r>
          </w:p>
        </w:tc>
        <w:tc>
          <w:tcPr>
            <w:tcW w:w="335" w:type="pct"/>
            <w:shd w:val="clear" w:color="auto" w:fill="auto"/>
            <w:noWrap/>
            <w:vAlign w:val="center"/>
          </w:tcPr>
          <w:p w:rsidR="009B0009" w:rsidRPr="008A732B" w:rsidRDefault="009B0009" w:rsidP="00522953">
            <w:pPr>
              <w:pStyle w:val="afd"/>
            </w:pPr>
          </w:p>
        </w:tc>
        <w:tc>
          <w:tcPr>
            <w:tcW w:w="260" w:type="pct"/>
            <w:shd w:val="clear" w:color="auto" w:fill="auto"/>
            <w:noWrap/>
            <w:vAlign w:val="center"/>
          </w:tcPr>
          <w:p w:rsidR="009B0009" w:rsidRPr="008A732B" w:rsidRDefault="009B0009" w:rsidP="00522953">
            <w:pPr>
              <w:pStyle w:val="afd"/>
            </w:pPr>
          </w:p>
        </w:tc>
        <w:tc>
          <w:tcPr>
            <w:tcW w:w="430" w:type="pct"/>
            <w:shd w:val="clear" w:color="auto" w:fill="auto"/>
            <w:noWrap/>
            <w:vAlign w:val="center"/>
          </w:tcPr>
          <w:p w:rsidR="009B0009" w:rsidRPr="008A732B" w:rsidRDefault="009B0009" w:rsidP="00522953">
            <w:pPr>
              <w:pStyle w:val="afd"/>
            </w:pP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rPr>
                <w:bCs/>
              </w:rPr>
            </w:pPr>
            <w:r w:rsidRPr="008A732B">
              <w:rPr>
                <w:bCs/>
              </w:rPr>
              <w:t>7</w:t>
            </w:r>
          </w:p>
        </w:tc>
        <w:tc>
          <w:tcPr>
            <w:tcW w:w="2535" w:type="pct"/>
            <w:shd w:val="clear" w:color="auto" w:fill="auto"/>
            <w:vAlign w:val="center"/>
            <w:hideMark/>
          </w:tcPr>
          <w:p w:rsidR="009B0009" w:rsidRPr="008A732B" w:rsidRDefault="009B0009" w:rsidP="00522953">
            <w:pPr>
              <w:pStyle w:val="afd"/>
              <w:rPr>
                <w:bCs/>
              </w:rPr>
            </w:pPr>
            <w:r w:rsidRPr="008A732B">
              <w:rPr>
                <w:bCs/>
              </w:rPr>
              <w:t>Дымовая труба</w:t>
            </w:r>
          </w:p>
        </w:tc>
        <w:tc>
          <w:tcPr>
            <w:tcW w:w="1052" w:type="pct"/>
            <w:shd w:val="clear" w:color="auto" w:fill="auto"/>
            <w:noWrap/>
            <w:vAlign w:val="center"/>
            <w:hideMark/>
          </w:tcPr>
          <w:p w:rsidR="009B0009" w:rsidRPr="008A732B" w:rsidRDefault="009B0009" w:rsidP="00522953">
            <w:pPr>
              <w:pStyle w:val="afd"/>
            </w:pPr>
            <w:r w:rsidRPr="008A732B">
              <w:t> </w:t>
            </w:r>
          </w:p>
        </w:tc>
        <w:tc>
          <w:tcPr>
            <w:tcW w:w="169" w:type="pct"/>
            <w:shd w:val="clear" w:color="auto" w:fill="auto"/>
            <w:noWrap/>
            <w:vAlign w:val="center"/>
            <w:hideMark/>
          </w:tcPr>
          <w:p w:rsidR="009B0009" w:rsidRPr="008A732B" w:rsidRDefault="009B0009" w:rsidP="00522953">
            <w:pPr>
              <w:pStyle w:val="afd"/>
            </w:pPr>
            <w:r w:rsidRPr="008A732B">
              <w:t> </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r w:rsidR="009B0009" w:rsidRPr="008A732B" w:rsidTr="00AF48BA">
        <w:trPr>
          <w:jc w:val="center"/>
        </w:trPr>
        <w:tc>
          <w:tcPr>
            <w:tcW w:w="218" w:type="pct"/>
            <w:shd w:val="clear" w:color="auto" w:fill="auto"/>
            <w:noWrap/>
            <w:vAlign w:val="center"/>
            <w:hideMark/>
          </w:tcPr>
          <w:p w:rsidR="009B0009" w:rsidRPr="008A732B" w:rsidRDefault="009B0009" w:rsidP="00522953">
            <w:pPr>
              <w:pStyle w:val="afd"/>
            </w:pPr>
            <w:r w:rsidRPr="008A732B">
              <w:t> </w:t>
            </w:r>
          </w:p>
        </w:tc>
        <w:tc>
          <w:tcPr>
            <w:tcW w:w="2535" w:type="pct"/>
            <w:shd w:val="clear" w:color="auto" w:fill="auto"/>
            <w:noWrap/>
            <w:vAlign w:val="center"/>
            <w:hideMark/>
          </w:tcPr>
          <w:p w:rsidR="009B0009" w:rsidRPr="008A732B" w:rsidRDefault="009B0009" w:rsidP="00522953">
            <w:pPr>
              <w:pStyle w:val="afd"/>
            </w:pPr>
            <w:r w:rsidRPr="008A732B">
              <w:t xml:space="preserve">Металлическая пространственная ферма с катетом в поперечнике 1500 мм  </w:t>
            </w:r>
          </w:p>
        </w:tc>
        <w:tc>
          <w:tcPr>
            <w:tcW w:w="1052" w:type="pct"/>
            <w:shd w:val="clear" w:color="auto" w:fill="auto"/>
            <w:noWrap/>
            <w:vAlign w:val="center"/>
            <w:hideMark/>
          </w:tcPr>
          <w:p w:rsidR="009B0009" w:rsidRPr="008A732B" w:rsidRDefault="009B0009" w:rsidP="00522953">
            <w:pPr>
              <w:pStyle w:val="afd"/>
            </w:pPr>
            <w:r w:rsidRPr="008A732B">
              <w:t>внутренний ствол d 650-2 шт, d 400 - 1шт</w:t>
            </w:r>
          </w:p>
        </w:tc>
        <w:tc>
          <w:tcPr>
            <w:tcW w:w="169" w:type="pct"/>
            <w:shd w:val="clear" w:color="auto" w:fill="auto"/>
            <w:noWrap/>
            <w:vAlign w:val="center"/>
            <w:hideMark/>
          </w:tcPr>
          <w:p w:rsidR="009B0009" w:rsidRPr="008A732B" w:rsidRDefault="009B0009" w:rsidP="00522953">
            <w:pPr>
              <w:pStyle w:val="afd"/>
            </w:pPr>
            <w:r w:rsidRPr="008A732B">
              <w:t> </w:t>
            </w:r>
          </w:p>
        </w:tc>
        <w:tc>
          <w:tcPr>
            <w:tcW w:w="335" w:type="pct"/>
            <w:shd w:val="clear" w:color="auto" w:fill="auto"/>
            <w:noWrap/>
            <w:vAlign w:val="center"/>
            <w:hideMark/>
          </w:tcPr>
          <w:p w:rsidR="009B0009" w:rsidRPr="008A732B" w:rsidRDefault="009B0009" w:rsidP="00522953">
            <w:pPr>
              <w:pStyle w:val="afd"/>
            </w:pPr>
            <w:r w:rsidRPr="008A732B">
              <w:t> </w:t>
            </w:r>
          </w:p>
        </w:tc>
        <w:tc>
          <w:tcPr>
            <w:tcW w:w="260" w:type="pct"/>
            <w:shd w:val="clear" w:color="auto" w:fill="auto"/>
            <w:noWrap/>
            <w:vAlign w:val="center"/>
            <w:hideMark/>
          </w:tcPr>
          <w:p w:rsidR="009B0009" w:rsidRPr="008A732B" w:rsidRDefault="009B0009" w:rsidP="00522953">
            <w:pPr>
              <w:pStyle w:val="afd"/>
            </w:pPr>
            <w:r w:rsidRPr="008A732B">
              <w:t> </w:t>
            </w:r>
          </w:p>
        </w:tc>
        <w:tc>
          <w:tcPr>
            <w:tcW w:w="430" w:type="pct"/>
            <w:shd w:val="clear" w:color="auto" w:fill="auto"/>
            <w:noWrap/>
            <w:vAlign w:val="center"/>
            <w:hideMark/>
          </w:tcPr>
          <w:p w:rsidR="009B0009" w:rsidRPr="008A732B" w:rsidRDefault="009B0009" w:rsidP="00522953">
            <w:pPr>
              <w:pStyle w:val="afd"/>
            </w:pPr>
            <w:r w:rsidRPr="008A732B">
              <w:t> </w:t>
            </w:r>
          </w:p>
        </w:tc>
      </w:tr>
    </w:tbl>
    <w:p w:rsidR="009B0009" w:rsidRPr="008A732B" w:rsidRDefault="009B0009" w:rsidP="00EF228A">
      <w:pPr>
        <w:spacing w:line="360" w:lineRule="auto"/>
        <w:ind w:firstLine="709"/>
        <w:jc w:val="both"/>
        <w:rPr>
          <w:u w:val="single"/>
        </w:rPr>
      </w:pPr>
      <w:r w:rsidRPr="008A732B">
        <w:rPr>
          <w:u w:val="single"/>
        </w:rPr>
        <w:t>Котельная, ул.2-й Пятилетки, д.1</w:t>
      </w:r>
    </w:p>
    <w:p w:rsidR="009B0009" w:rsidRPr="008A732B" w:rsidRDefault="009B0009" w:rsidP="00EF228A">
      <w:pPr>
        <w:pStyle w:val="afb"/>
        <w:spacing w:line="360" w:lineRule="auto"/>
        <w:ind w:firstLine="709"/>
        <w:rPr>
          <w:rFonts w:cs="Times New Roman"/>
        </w:rPr>
      </w:pPr>
      <w:r w:rsidRPr="008A732B">
        <w:rPr>
          <w:rFonts w:cs="Times New Roman"/>
        </w:rPr>
        <w:t xml:space="preserve">Котельная введена в эксплуатацию в 2014 году. Установленная тепловая мощность составляет 5,25 Гкал/час (6,1 МВт). В котельной установлены 2 низкотемпературных водогрейных котла Vitoplex 100 Тип PV1, работающих под давлением (производительностью 1350 кВт каждый), а также 2 водогрейных котла Vitoplex 100 Тип PV1 (производительностью 1700 кВт каждый). </w:t>
      </w:r>
    </w:p>
    <w:p w:rsidR="009B0009" w:rsidRPr="008A732B" w:rsidRDefault="009B0009" w:rsidP="00EF228A">
      <w:pPr>
        <w:pStyle w:val="afb"/>
        <w:spacing w:line="360" w:lineRule="auto"/>
        <w:ind w:firstLine="709"/>
        <w:rPr>
          <w:rFonts w:cs="Times New Roman"/>
        </w:rPr>
      </w:pPr>
      <w:r w:rsidRPr="008A732B">
        <w:rPr>
          <w:rFonts w:cs="Times New Roman"/>
        </w:rPr>
        <w:t>В таблице приведен состав основного и вспомогательного оборудования котельной.</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lastRenderedPageBreak/>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11</w:t>
      </w:r>
      <w:r w:rsidR="00565426" w:rsidRPr="008A732B">
        <w:rPr>
          <w:rFonts w:cs="Times New Roman"/>
        </w:rPr>
        <w:fldChar w:fldCharType="end"/>
      </w:r>
      <w:r w:rsidRPr="008A732B">
        <w:rPr>
          <w:rFonts w:cs="Times New Roman"/>
        </w:rPr>
        <w:t xml:space="preserve"> Состав основного и вспомогательного оборудования котельной по ул.2-й Пятилетки, д.1</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84"/>
        <w:gridCol w:w="3331"/>
        <w:gridCol w:w="1937"/>
        <w:gridCol w:w="2257"/>
        <w:gridCol w:w="1011"/>
        <w:gridCol w:w="1116"/>
      </w:tblGrid>
      <w:tr w:rsidR="009B0009" w:rsidRPr="008A732B" w:rsidTr="00522953">
        <w:trPr>
          <w:tblHeader/>
          <w:jc w:val="center"/>
        </w:trPr>
        <w:tc>
          <w:tcPr>
            <w:tcW w:w="191" w:type="pct"/>
            <w:shd w:val="clear" w:color="auto" w:fill="FFFFFF"/>
            <w:vAlign w:val="center"/>
            <w:hideMark/>
          </w:tcPr>
          <w:p w:rsidR="009B0009" w:rsidRPr="008A732B" w:rsidRDefault="009B0009" w:rsidP="00522953">
            <w:pPr>
              <w:pStyle w:val="afd"/>
            </w:pPr>
            <w:r w:rsidRPr="008A732B">
              <w:t>№ п/п</w:t>
            </w:r>
          </w:p>
        </w:tc>
        <w:tc>
          <w:tcPr>
            <w:tcW w:w="1660" w:type="pct"/>
            <w:shd w:val="clear" w:color="auto" w:fill="FFFFFF"/>
            <w:vAlign w:val="center"/>
            <w:hideMark/>
          </w:tcPr>
          <w:p w:rsidR="009B0009" w:rsidRPr="008A732B" w:rsidRDefault="009B0009" w:rsidP="00522953">
            <w:pPr>
              <w:pStyle w:val="afd"/>
            </w:pPr>
            <w:r w:rsidRPr="008A732B">
              <w:t>Наименование и техническая характеристика</w:t>
            </w:r>
          </w:p>
        </w:tc>
        <w:tc>
          <w:tcPr>
            <w:tcW w:w="965" w:type="pct"/>
            <w:shd w:val="clear" w:color="auto" w:fill="FFFFFF"/>
            <w:vAlign w:val="center"/>
            <w:hideMark/>
          </w:tcPr>
          <w:p w:rsidR="009B0009" w:rsidRPr="008A732B" w:rsidRDefault="009B0009" w:rsidP="00522953">
            <w:pPr>
              <w:pStyle w:val="afd"/>
            </w:pPr>
            <w:r w:rsidRPr="008A732B">
              <w:t>Тип, марка,</w:t>
            </w:r>
          </w:p>
          <w:p w:rsidR="009B0009" w:rsidRPr="008A732B" w:rsidRDefault="009B0009" w:rsidP="00522953">
            <w:pPr>
              <w:pStyle w:val="afd"/>
            </w:pPr>
            <w:r w:rsidRPr="008A732B">
              <w:t>обозначение документа,</w:t>
            </w:r>
          </w:p>
          <w:p w:rsidR="009B0009" w:rsidRPr="008A732B" w:rsidRDefault="009B0009" w:rsidP="00522953">
            <w:pPr>
              <w:pStyle w:val="afd"/>
            </w:pPr>
            <w:r w:rsidRPr="008A732B">
              <w:t>опросного листа</w:t>
            </w:r>
          </w:p>
        </w:tc>
        <w:tc>
          <w:tcPr>
            <w:tcW w:w="1124" w:type="pct"/>
            <w:shd w:val="clear" w:color="auto" w:fill="FFFFFF"/>
            <w:vAlign w:val="center"/>
            <w:hideMark/>
          </w:tcPr>
          <w:p w:rsidR="009B0009" w:rsidRPr="008A732B" w:rsidRDefault="009B0009" w:rsidP="00522953">
            <w:pPr>
              <w:pStyle w:val="afd"/>
            </w:pPr>
            <w:r w:rsidRPr="008A732B">
              <w:t>Завод-изготовитель</w:t>
            </w:r>
          </w:p>
        </w:tc>
        <w:tc>
          <w:tcPr>
            <w:tcW w:w="504" w:type="pct"/>
            <w:shd w:val="clear" w:color="auto" w:fill="FFFFFF"/>
            <w:vAlign w:val="center"/>
            <w:hideMark/>
          </w:tcPr>
          <w:p w:rsidR="009B0009" w:rsidRPr="008A732B" w:rsidRDefault="009B0009" w:rsidP="00522953">
            <w:pPr>
              <w:pStyle w:val="afd"/>
            </w:pPr>
            <w:r w:rsidRPr="008A732B">
              <w:t xml:space="preserve">Единица </w:t>
            </w:r>
          </w:p>
          <w:p w:rsidR="009B0009" w:rsidRPr="008A732B" w:rsidRDefault="009B0009" w:rsidP="00522953">
            <w:pPr>
              <w:pStyle w:val="afd"/>
            </w:pPr>
            <w:r w:rsidRPr="008A732B">
              <w:t>измерения</w:t>
            </w:r>
          </w:p>
        </w:tc>
        <w:tc>
          <w:tcPr>
            <w:tcW w:w="556" w:type="pct"/>
            <w:shd w:val="clear" w:color="auto" w:fill="FFFFFF"/>
            <w:vAlign w:val="center"/>
            <w:hideMark/>
          </w:tcPr>
          <w:p w:rsidR="009B0009" w:rsidRPr="008A732B" w:rsidRDefault="009B0009" w:rsidP="00522953">
            <w:pPr>
              <w:pStyle w:val="afd"/>
            </w:pPr>
            <w:r w:rsidRPr="008A732B">
              <w:t>Количество</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1</w:t>
            </w:r>
          </w:p>
        </w:tc>
        <w:tc>
          <w:tcPr>
            <w:tcW w:w="1660" w:type="pct"/>
            <w:shd w:val="clear" w:color="auto" w:fill="FFFFFF"/>
            <w:vAlign w:val="center"/>
            <w:hideMark/>
          </w:tcPr>
          <w:p w:rsidR="009B0009" w:rsidRPr="008A732B" w:rsidRDefault="009B0009" w:rsidP="00522953">
            <w:pPr>
              <w:pStyle w:val="afd"/>
            </w:pPr>
            <w:r w:rsidRPr="008A732B">
              <w:t>Котлы, горелки</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1.1</w:t>
            </w:r>
          </w:p>
        </w:tc>
        <w:tc>
          <w:tcPr>
            <w:tcW w:w="1660" w:type="pct"/>
            <w:shd w:val="clear" w:color="auto" w:fill="FFFFFF"/>
            <w:vAlign w:val="center"/>
            <w:hideMark/>
          </w:tcPr>
          <w:p w:rsidR="009B0009" w:rsidRPr="008A732B" w:rsidRDefault="009B0009" w:rsidP="00522953">
            <w:pPr>
              <w:pStyle w:val="afd"/>
            </w:pPr>
            <w:r w:rsidRPr="008A732B">
              <w:t>Котел водогрейный низкотемпературный, тепловой производительностью 1350 кВт, КПД=92%, Ру6 бар</w:t>
            </w:r>
          </w:p>
        </w:tc>
        <w:tc>
          <w:tcPr>
            <w:tcW w:w="965" w:type="pct"/>
            <w:shd w:val="clear" w:color="auto" w:fill="FFFFFF"/>
            <w:vAlign w:val="center"/>
            <w:hideMark/>
          </w:tcPr>
          <w:p w:rsidR="009B0009" w:rsidRPr="008A732B" w:rsidRDefault="009B0009" w:rsidP="00522953">
            <w:pPr>
              <w:pStyle w:val="afd"/>
            </w:pPr>
            <w:r w:rsidRPr="008A732B">
              <w:t>Vitoplex 100 Тип PV1</w:t>
            </w:r>
          </w:p>
        </w:tc>
        <w:tc>
          <w:tcPr>
            <w:tcW w:w="1124" w:type="pct"/>
            <w:shd w:val="clear" w:color="auto" w:fill="FFFFFF"/>
            <w:vAlign w:val="center"/>
            <w:hideMark/>
          </w:tcPr>
          <w:p w:rsidR="009B0009" w:rsidRPr="008A732B" w:rsidRDefault="009B0009" w:rsidP="00522953">
            <w:pPr>
              <w:pStyle w:val="afd"/>
            </w:pPr>
            <w:r w:rsidRPr="008A732B">
              <w:t>«Viessmann»</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2</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1.2</w:t>
            </w:r>
          </w:p>
        </w:tc>
        <w:tc>
          <w:tcPr>
            <w:tcW w:w="1660" w:type="pct"/>
            <w:shd w:val="clear" w:color="auto" w:fill="FFFFFF"/>
            <w:vAlign w:val="center"/>
            <w:hideMark/>
          </w:tcPr>
          <w:p w:rsidR="009B0009" w:rsidRPr="008A732B" w:rsidRDefault="009B0009" w:rsidP="00522953">
            <w:pPr>
              <w:pStyle w:val="afd"/>
            </w:pPr>
            <w:r w:rsidRPr="008A732B">
              <w:t>Котел водогрейный низкотемпературный, тепловой производительностью 1700 кВт, КПД=92%, Ру6 бар</w:t>
            </w:r>
          </w:p>
        </w:tc>
        <w:tc>
          <w:tcPr>
            <w:tcW w:w="965" w:type="pct"/>
            <w:shd w:val="clear" w:color="auto" w:fill="FFFFFF"/>
            <w:vAlign w:val="center"/>
            <w:hideMark/>
          </w:tcPr>
          <w:p w:rsidR="009B0009" w:rsidRPr="008A732B" w:rsidRDefault="009B0009" w:rsidP="00522953">
            <w:pPr>
              <w:pStyle w:val="afd"/>
            </w:pPr>
            <w:r w:rsidRPr="008A732B">
              <w:t>Vitoplex 100 Тип PV1</w:t>
            </w:r>
          </w:p>
        </w:tc>
        <w:tc>
          <w:tcPr>
            <w:tcW w:w="1124" w:type="pct"/>
            <w:shd w:val="clear" w:color="auto" w:fill="FFFFFF"/>
            <w:vAlign w:val="center"/>
            <w:hideMark/>
          </w:tcPr>
          <w:p w:rsidR="009B0009" w:rsidRPr="008A732B" w:rsidRDefault="009B0009" w:rsidP="00522953">
            <w:pPr>
              <w:pStyle w:val="afd"/>
            </w:pPr>
            <w:r w:rsidRPr="008A732B">
              <w:t>«Viessmann»</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2</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1.3</w:t>
            </w:r>
          </w:p>
        </w:tc>
        <w:tc>
          <w:tcPr>
            <w:tcW w:w="1660" w:type="pct"/>
            <w:shd w:val="clear" w:color="auto" w:fill="FFFFFF"/>
            <w:vAlign w:val="center"/>
            <w:hideMark/>
          </w:tcPr>
          <w:p w:rsidR="009B0009" w:rsidRPr="008A732B" w:rsidRDefault="009B0009" w:rsidP="00522953">
            <w:pPr>
              <w:pStyle w:val="afd"/>
            </w:pPr>
            <w:r w:rsidRPr="008A732B">
              <w:t>Горелка газовая Q=533-2148 кВт, с правосторонним подводом топлива, 230-400V/50Hz, P=4 kW, в комплекте с газ. клапаном</w:t>
            </w:r>
          </w:p>
        </w:tc>
        <w:tc>
          <w:tcPr>
            <w:tcW w:w="965" w:type="pct"/>
            <w:shd w:val="clear" w:color="auto" w:fill="FFFFFF"/>
            <w:vAlign w:val="center"/>
            <w:hideMark/>
          </w:tcPr>
          <w:p w:rsidR="009B0009" w:rsidRPr="008A732B" w:rsidRDefault="009B0009" w:rsidP="00522953">
            <w:pPr>
              <w:pStyle w:val="afd"/>
            </w:pPr>
            <w:r w:rsidRPr="008A732B">
              <w:t>MG3.2-ZM-L-N</w:t>
            </w:r>
          </w:p>
        </w:tc>
        <w:tc>
          <w:tcPr>
            <w:tcW w:w="1124" w:type="pct"/>
            <w:shd w:val="clear" w:color="auto" w:fill="FFFFFF"/>
            <w:vAlign w:val="center"/>
            <w:hideMark/>
          </w:tcPr>
          <w:p w:rsidR="009B0009" w:rsidRPr="008A732B" w:rsidRDefault="009B0009" w:rsidP="00522953">
            <w:pPr>
              <w:pStyle w:val="afd"/>
            </w:pPr>
            <w:r w:rsidRPr="008A732B">
              <w:t>«Giersch»</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1.4</w:t>
            </w:r>
          </w:p>
        </w:tc>
        <w:tc>
          <w:tcPr>
            <w:tcW w:w="1660" w:type="pct"/>
            <w:shd w:val="clear" w:color="auto" w:fill="FFFFFF"/>
            <w:vAlign w:val="center"/>
            <w:hideMark/>
          </w:tcPr>
          <w:p w:rsidR="009B0009" w:rsidRPr="008A732B" w:rsidRDefault="009B0009" w:rsidP="00522953">
            <w:pPr>
              <w:pStyle w:val="afd"/>
            </w:pPr>
            <w:r w:rsidRPr="008A732B">
              <w:t>Горелка комбинированная (дизель/газ) Q=1600-2120 кВт, с правосторонним подводом топлива, 3~400V/50Hz, P=4 kW, в комплекте с газ. клапаном</w:t>
            </w:r>
          </w:p>
        </w:tc>
        <w:tc>
          <w:tcPr>
            <w:tcW w:w="965" w:type="pct"/>
            <w:shd w:val="clear" w:color="auto" w:fill="FFFFFF"/>
            <w:vAlign w:val="center"/>
            <w:hideMark/>
          </w:tcPr>
          <w:p w:rsidR="009B0009" w:rsidRPr="008A732B" w:rsidRDefault="009B0009" w:rsidP="00522953">
            <w:pPr>
              <w:pStyle w:val="afd"/>
            </w:pPr>
            <w:r w:rsidRPr="008A732B">
              <w:t>MК3.2-ZM-L-N</w:t>
            </w:r>
          </w:p>
        </w:tc>
        <w:tc>
          <w:tcPr>
            <w:tcW w:w="1124" w:type="pct"/>
            <w:shd w:val="clear" w:color="auto" w:fill="FFFFFF"/>
            <w:vAlign w:val="center"/>
            <w:hideMark/>
          </w:tcPr>
          <w:p w:rsidR="009B0009" w:rsidRPr="008A732B" w:rsidRDefault="009B0009" w:rsidP="00522953">
            <w:pPr>
              <w:pStyle w:val="afd"/>
            </w:pPr>
            <w:r w:rsidRPr="008A732B">
              <w:t>«Giersch»</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1.5</w:t>
            </w:r>
          </w:p>
        </w:tc>
        <w:tc>
          <w:tcPr>
            <w:tcW w:w="1660" w:type="pct"/>
            <w:shd w:val="clear" w:color="auto" w:fill="FFFFFF"/>
            <w:vAlign w:val="center"/>
            <w:hideMark/>
          </w:tcPr>
          <w:p w:rsidR="009B0009" w:rsidRPr="008A732B" w:rsidRDefault="009B0009" w:rsidP="00522953">
            <w:pPr>
              <w:pStyle w:val="afd"/>
            </w:pPr>
            <w:r w:rsidRPr="008A732B">
              <w:t>Горелка комбинированная (дизель/газ) Q=550-2350 кВт, с левосторонним подводом топлива, 3~400V/50Hz, P=4 kW, I=8,7 А, газ. клапан MB-ZRDLE, Ду50, топливный насос J7, P=1,5 kW, I=3,3 А</w:t>
            </w:r>
          </w:p>
        </w:tc>
        <w:tc>
          <w:tcPr>
            <w:tcW w:w="965" w:type="pct"/>
            <w:shd w:val="clear" w:color="auto" w:fill="FFFFFF"/>
            <w:vAlign w:val="center"/>
            <w:hideMark/>
          </w:tcPr>
          <w:p w:rsidR="009B0009" w:rsidRPr="008A732B" w:rsidRDefault="009B0009" w:rsidP="00522953">
            <w:pPr>
              <w:pStyle w:val="afd"/>
            </w:pPr>
            <w:r w:rsidRPr="008A732B">
              <w:t>GKP-140 Н</w:t>
            </w:r>
          </w:p>
        </w:tc>
        <w:tc>
          <w:tcPr>
            <w:tcW w:w="1124" w:type="pct"/>
            <w:shd w:val="clear" w:color="auto" w:fill="FFFFFF"/>
            <w:vAlign w:val="center"/>
            <w:hideMark/>
          </w:tcPr>
          <w:p w:rsidR="009B0009" w:rsidRPr="008A732B" w:rsidRDefault="009B0009" w:rsidP="00522953">
            <w:pPr>
              <w:pStyle w:val="afd"/>
            </w:pPr>
            <w:r w:rsidRPr="008A732B">
              <w:t>«Oilon Oy»</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2</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w:t>
            </w:r>
          </w:p>
        </w:tc>
        <w:tc>
          <w:tcPr>
            <w:tcW w:w="1660" w:type="pct"/>
            <w:shd w:val="clear" w:color="auto" w:fill="FFFFFF"/>
            <w:vAlign w:val="center"/>
            <w:hideMark/>
          </w:tcPr>
          <w:p w:rsidR="009B0009" w:rsidRPr="008A732B" w:rsidRDefault="009B0009" w:rsidP="00522953">
            <w:pPr>
              <w:pStyle w:val="afd"/>
            </w:pPr>
            <w:r w:rsidRPr="008A732B">
              <w:t>Насосное оборудование:</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2.1</w:t>
            </w:r>
          </w:p>
        </w:tc>
        <w:tc>
          <w:tcPr>
            <w:tcW w:w="1660" w:type="pct"/>
            <w:shd w:val="clear" w:color="auto" w:fill="FFFFFF"/>
            <w:vAlign w:val="center"/>
            <w:hideMark/>
          </w:tcPr>
          <w:p w:rsidR="009B0009" w:rsidRPr="008A732B" w:rsidRDefault="009B0009" w:rsidP="00522953">
            <w:pPr>
              <w:pStyle w:val="afd"/>
            </w:pPr>
            <w:r w:rsidRPr="008A732B">
              <w:t xml:space="preserve">Насос подмешивающий, G=14,6 </w:t>
            </w:r>
            <w:r w:rsidR="008A732B" w:rsidRPr="008A732B">
              <w:t>м³</w:t>
            </w:r>
            <w:r w:rsidRPr="008A732B">
              <w:t>/ч, H=2 м вод.ст., Ду50/Ру6, 1~230V/50Hz, P=0,33 kW, I=1,62 А</w:t>
            </w:r>
          </w:p>
        </w:tc>
        <w:tc>
          <w:tcPr>
            <w:tcW w:w="965" w:type="pct"/>
            <w:shd w:val="clear" w:color="auto" w:fill="FFFFFF"/>
            <w:vAlign w:val="center"/>
            <w:hideMark/>
          </w:tcPr>
          <w:p w:rsidR="009B0009" w:rsidRPr="008A732B" w:rsidRDefault="009B0009" w:rsidP="00522953">
            <w:pPr>
              <w:pStyle w:val="afd"/>
            </w:pPr>
            <w:r w:rsidRPr="008A732B">
              <w:t>TOP-S 50/4</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2</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2.2</w:t>
            </w:r>
          </w:p>
        </w:tc>
        <w:tc>
          <w:tcPr>
            <w:tcW w:w="1660" w:type="pct"/>
            <w:shd w:val="clear" w:color="auto" w:fill="FFFFFF"/>
            <w:vAlign w:val="center"/>
            <w:hideMark/>
          </w:tcPr>
          <w:p w:rsidR="009B0009" w:rsidRPr="008A732B" w:rsidRDefault="009B0009" w:rsidP="00522953">
            <w:pPr>
              <w:pStyle w:val="afd"/>
            </w:pPr>
            <w:r w:rsidRPr="008A732B">
              <w:t xml:space="preserve">Насос подмешивающий, G=18,4 </w:t>
            </w:r>
            <w:r w:rsidR="008A732B" w:rsidRPr="008A732B">
              <w:t>м³</w:t>
            </w:r>
            <w:r w:rsidRPr="008A732B">
              <w:t>/ч, H=3 м вод.ст., Ду65/Ру6, 3~400V/50Hz, P=0,35 kW, I=1,16 А</w:t>
            </w:r>
          </w:p>
        </w:tc>
        <w:tc>
          <w:tcPr>
            <w:tcW w:w="965" w:type="pct"/>
            <w:shd w:val="clear" w:color="auto" w:fill="FFFFFF"/>
            <w:vAlign w:val="center"/>
            <w:hideMark/>
          </w:tcPr>
          <w:p w:rsidR="009B0009" w:rsidRPr="008A732B" w:rsidRDefault="009B0009" w:rsidP="00522953">
            <w:pPr>
              <w:pStyle w:val="afd"/>
            </w:pPr>
            <w:r w:rsidRPr="008A732B">
              <w:t>TOP-S 65/7</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2</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2.3</w:t>
            </w:r>
          </w:p>
        </w:tc>
        <w:tc>
          <w:tcPr>
            <w:tcW w:w="1660" w:type="pct"/>
            <w:shd w:val="clear" w:color="auto" w:fill="FFFFFF"/>
            <w:vAlign w:val="center"/>
            <w:hideMark/>
          </w:tcPr>
          <w:p w:rsidR="009B0009" w:rsidRPr="008A732B" w:rsidRDefault="009B0009" w:rsidP="00522953">
            <w:pPr>
              <w:pStyle w:val="afd"/>
            </w:pPr>
            <w:r w:rsidRPr="008A732B">
              <w:t>Насос циркуляционный системы отопления Ду80/Ру16, 3~400V/50Hz, P=30 kW, I=53 А</w:t>
            </w:r>
          </w:p>
        </w:tc>
        <w:tc>
          <w:tcPr>
            <w:tcW w:w="965" w:type="pct"/>
            <w:shd w:val="clear" w:color="auto" w:fill="FFFFFF"/>
            <w:vAlign w:val="center"/>
            <w:hideMark/>
          </w:tcPr>
          <w:p w:rsidR="009B0009" w:rsidRPr="008A732B" w:rsidRDefault="009B0009" w:rsidP="00522953">
            <w:pPr>
              <w:pStyle w:val="afd"/>
            </w:pPr>
            <w:r w:rsidRPr="008A732B">
              <w:t>IL 80/220-30/2</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2.4</w:t>
            </w:r>
          </w:p>
        </w:tc>
        <w:tc>
          <w:tcPr>
            <w:tcW w:w="1660" w:type="pct"/>
            <w:shd w:val="clear" w:color="auto" w:fill="FFFFFF"/>
            <w:vAlign w:val="center"/>
            <w:hideMark/>
          </w:tcPr>
          <w:p w:rsidR="009B0009" w:rsidRPr="008A732B" w:rsidRDefault="009B0009" w:rsidP="00522953">
            <w:pPr>
              <w:pStyle w:val="afd"/>
            </w:pPr>
            <w:r w:rsidRPr="008A732B">
              <w:t xml:space="preserve">Насос циркуляционный системы отопления G=164 </w:t>
            </w:r>
            <w:r w:rsidR="008A732B" w:rsidRPr="008A732B">
              <w:t>м³</w:t>
            </w:r>
            <w:r w:rsidRPr="008A732B">
              <w:t>/ч, H=42 м вод.ст., Ду80/Ру16, 3~400V/50Hz, P=30 kW, I=53 А</w:t>
            </w:r>
          </w:p>
        </w:tc>
        <w:tc>
          <w:tcPr>
            <w:tcW w:w="965" w:type="pct"/>
            <w:shd w:val="clear" w:color="auto" w:fill="FFFFFF"/>
            <w:vAlign w:val="center"/>
            <w:hideMark/>
          </w:tcPr>
          <w:p w:rsidR="009B0009" w:rsidRPr="008A732B" w:rsidRDefault="009B0009" w:rsidP="00522953">
            <w:pPr>
              <w:pStyle w:val="afd"/>
            </w:pPr>
            <w:r w:rsidRPr="008A732B">
              <w:t>DL 80/220-30/2</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2.5</w:t>
            </w:r>
          </w:p>
        </w:tc>
        <w:tc>
          <w:tcPr>
            <w:tcW w:w="1660" w:type="pct"/>
            <w:shd w:val="clear" w:color="auto" w:fill="FFFFFF"/>
            <w:vAlign w:val="center"/>
            <w:hideMark/>
          </w:tcPr>
          <w:p w:rsidR="009B0009" w:rsidRPr="008A732B" w:rsidRDefault="009B0009" w:rsidP="00522953">
            <w:pPr>
              <w:pStyle w:val="afd"/>
            </w:pPr>
            <w:r w:rsidRPr="008A732B">
              <w:t xml:space="preserve">Насос повысительный с частотным преобразователем G=72 </w:t>
            </w:r>
            <w:r w:rsidR="008A732B" w:rsidRPr="008A732B">
              <w:t>м³</w:t>
            </w:r>
            <w:r w:rsidRPr="008A732B">
              <w:t>/ч, H=20 м вод.ст., Ду100/Pу16, P=7,5 kW, I=13,3 A, 3~400V/50Hz</w:t>
            </w:r>
          </w:p>
        </w:tc>
        <w:tc>
          <w:tcPr>
            <w:tcW w:w="965" w:type="pct"/>
            <w:shd w:val="clear" w:color="auto" w:fill="FFFFFF"/>
            <w:vAlign w:val="center"/>
            <w:hideMark/>
          </w:tcPr>
          <w:p w:rsidR="009B0009" w:rsidRPr="008A732B" w:rsidRDefault="009B0009" w:rsidP="00522953">
            <w:pPr>
              <w:pStyle w:val="afd"/>
            </w:pPr>
            <w:r w:rsidRPr="008A732B">
              <w:t>MVIE 9501/1/PN16</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2</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2.6</w:t>
            </w:r>
          </w:p>
        </w:tc>
        <w:tc>
          <w:tcPr>
            <w:tcW w:w="1660" w:type="pct"/>
            <w:shd w:val="clear" w:color="auto" w:fill="FFFFFF"/>
            <w:vAlign w:val="center"/>
            <w:hideMark/>
          </w:tcPr>
          <w:p w:rsidR="009B0009" w:rsidRPr="008A732B" w:rsidRDefault="009B0009" w:rsidP="00522953">
            <w:pPr>
              <w:pStyle w:val="afd"/>
            </w:pPr>
            <w:r w:rsidRPr="008A732B">
              <w:t xml:space="preserve">Насос циркуляционный системы ГВС G=7 </w:t>
            </w:r>
            <w:r w:rsidR="008A732B" w:rsidRPr="008A732B">
              <w:t>м³</w:t>
            </w:r>
            <w:r w:rsidRPr="008A732B">
              <w:t>/ч, Ду65/Ру10, 3~400V/50Hz, P=1,45 kW, I=2,93 А</w:t>
            </w:r>
          </w:p>
        </w:tc>
        <w:tc>
          <w:tcPr>
            <w:tcW w:w="965" w:type="pct"/>
            <w:shd w:val="clear" w:color="auto" w:fill="FFFFFF"/>
            <w:vAlign w:val="center"/>
            <w:hideMark/>
          </w:tcPr>
          <w:p w:rsidR="009B0009" w:rsidRPr="008A732B" w:rsidRDefault="009B0009" w:rsidP="00522953">
            <w:pPr>
              <w:pStyle w:val="afd"/>
            </w:pPr>
            <w:r w:rsidRPr="008A732B">
              <w:t>TOP-SD 65/15</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2.7</w:t>
            </w:r>
          </w:p>
        </w:tc>
        <w:tc>
          <w:tcPr>
            <w:tcW w:w="1660" w:type="pct"/>
            <w:shd w:val="clear" w:color="auto" w:fill="FFFFFF"/>
            <w:vAlign w:val="center"/>
            <w:hideMark/>
          </w:tcPr>
          <w:p w:rsidR="009B0009" w:rsidRPr="008A732B" w:rsidRDefault="009B0009" w:rsidP="00522953">
            <w:pPr>
              <w:pStyle w:val="afd"/>
            </w:pPr>
            <w:r w:rsidRPr="008A732B">
              <w:t xml:space="preserve">Насос циркуляционный теплообменников G=165 </w:t>
            </w:r>
            <w:r w:rsidR="008A732B" w:rsidRPr="008A732B">
              <w:t>м³</w:t>
            </w:r>
            <w:r w:rsidRPr="008A732B">
              <w:t>/ч, H=16 м вод.ст., Ду100/Pу16, P=11 kW, I=22 A, 3~400V/50Hz</w:t>
            </w:r>
          </w:p>
        </w:tc>
        <w:tc>
          <w:tcPr>
            <w:tcW w:w="965" w:type="pct"/>
            <w:shd w:val="clear" w:color="auto" w:fill="FFFFFF"/>
            <w:vAlign w:val="center"/>
            <w:hideMark/>
          </w:tcPr>
          <w:p w:rsidR="009B0009" w:rsidRPr="008A732B" w:rsidRDefault="009B0009" w:rsidP="00522953">
            <w:pPr>
              <w:pStyle w:val="afd"/>
            </w:pPr>
            <w:r w:rsidRPr="008A732B">
              <w:t>DL 100/145-11/2</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2.8</w:t>
            </w:r>
          </w:p>
        </w:tc>
        <w:tc>
          <w:tcPr>
            <w:tcW w:w="1660" w:type="pct"/>
            <w:shd w:val="clear" w:color="auto" w:fill="FFFFFF"/>
            <w:vAlign w:val="center"/>
            <w:hideMark/>
          </w:tcPr>
          <w:p w:rsidR="009B0009" w:rsidRPr="008A732B" w:rsidRDefault="009B0009" w:rsidP="00522953">
            <w:pPr>
              <w:pStyle w:val="afd"/>
            </w:pPr>
            <w:r w:rsidRPr="008A732B">
              <w:t xml:space="preserve">Насос циркуляционный теплообменников G=172 </w:t>
            </w:r>
            <w:r w:rsidR="008A732B" w:rsidRPr="008A732B">
              <w:t>м³</w:t>
            </w:r>
            <w:r w:rsidRPr="008A732B">
              <w:t>/ч, H=10 м вод.ст., Ду100/Pу16, P=4 kW, I=8,5 A, 3~400V/50Hz</w:t>
            </w:r>
          </w:p>
        </w:tc>
        <w:tc>
          <w:tcPr>
            <w:tcW w:w="965" w:type="pct"/>
            <w:shd w:val="clear" w:color="auto" w:fill="FFFFFF"/>
            <w:vAlign w:val="center"/>
            <w:hideMark/>
          </w:tcPr>
          <w:p w:rsidR="009B0009" w:rsidRPr="008A732B" w:rsidRDefault="009B0009" w:rsidP="00522953">
            <w:pPr>
              <w:pStyle w:val="afd"/>
            </w:pPr>
            <w:r w:rsidRPr="008A732B">
              <w:t>IL 100/200-4/4</w:t>
            </w:r>
          </w:p>
        </w:tc>
        <w:tc>
          <w:tcPr>
            <w:tcW w:w="1124" w:type="pct"/>
            <w:shd w:val="clear" w:color="auto" w:fill="FFFFFF"/>
            <w:vAlign w:val="center"/>
            <w:hideMark/>
          </w:tcPr>
          <w:p w:rsidR="009B0009" w:rsidRPr="008A732B" w:rsidRDefault="009B0009" w:rsidP="00522953">
            <w:pPr>
              <w:pStyle w:val="afd"/>
            </w:pPr>
            <w:r w:rsidRPr="008A732B">
              <w:t>«Wilo»</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3</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3</w:t>
            </w:r>
          </w:p>
        </w:tc>
        <w:tc>
          <w:tcPr>
            <w:tcW w:w="1660" w:type="pct"/>
            <w:shd w:val="clear" w:color="auto" w:fill="FFFFFF"/>
            <w:vAlign w:val="center"/>
            <w:hideMark/>
          </w:tcPr>
          <w:p w:rsidR="009B0009" w:rsidRPr="008A732B" w:rsidRDefault="009B0009" w:rsidP="00522953">
            <w:pPr>
              <w:pStyle w:val="afd"/>
            </w:pPr>
            <w:r w:rsidRPr="008A732B">
              <w:t>Теплообменники</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lastRenderedPageBreak/>
              <w:t>3.1</w:t>
            </w:r>
          </w:p>
        </w:tc>
        <w:tc>
          <w:tcPr>
            <w:tcW w:w="1660" w:type="pct"/>
            <w:shd w:val="clear" w:color="auto" w:fill="FFFFFF"/>
            <w:vAlign w:val="center"/>
            <w:hideMark/>
          </w:tcPr>
          <w:p w:rsidR="009B0009" w:rsidRPr="008A732B" w:rsidRDefault="009B0009" w:rsidP="00522953">
            <w:pPr>
              <w:pStyle w:val="afd"/>
            </w:pPr>
            <w:r w:rsidRPr="008A732B">
              <w:t>Теплообменник пластинчатый, Q=1850 кВт, Ду100, Ру10</w:t>
            </w:r>
          </w:p>
        </w:tc>
        <w:tc>
          <w:tcPr>
            <w:tcW w:w="965" w:type="pct"/>
            <w:shd w:val="clear" w:color="auto" w:fill="FFFFFF"/>
            <w:vAlign w:val="center"/>
            <w:hideMark/>
          </w:tcPr>
          <w:p w:rsidR="009B0009" w:rsidRPr="008A732B" w:rsidRDefault="009B0009" w:rsidP="00522953">
            <w:pPr>
              <w:pStyle w:val="afd"/>
              <w:rPr>
                <w:szCs w:val="22"/>
              </w:rPr>
            </w:pPr>
            <w:r w:rsidRPr="008A732B">
              <w:rPr>
                <w:szCs w:val="22"/>
              </w:rPr>
              <w:t>TL 250/PHSH/KBGL/119</w:t>
            </w:r>
          </w:p>
        </w:tc>
        <w:tc>
          <w:tcPr>
            <w:tcW w:w="1124" w:type="pct"/>
            <w:shd w:val="clear" w:color="auto" w:fill="FFFFFF"/>
            <w:vAlign w:val="center"/>
            <w:hideMark/>
          </w:tcPr>
          <w:p w:rsidR="009B0009" w:rsidRPr="008A732B" w:rsidRDefault="009B0009" w:rsidP="00522953">
            <w:pPr>
              <w:pStyle w:val="afd"/>
              <w:rPr>
                <w:szCs w:val="22"/>
              </w:rPr>
            </w:pPr>
            <w:r w:rsidRPr="008A732B">
              <w:rPr>
                <w:szCs w:val="22"/>
              </w:rPr>
              <w:t>ООО «ЭМЗ «ПРОМЭНЕРГО»</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2</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3.2</w:t>
            </w:r>
          </w:p>
        </w:tc>
        <w:tc>
          <w:tcPr>
            <w:tcW w:w="1660" w:type="pct"/>
            <w:shd w:val="clear" w:color="auto" w:fill="FFFFFF"/>
            <w:vAlign w:val="center"/>
            <w:hideMark/>
          </w:tcPr>
          <w:p w:rsidR="009B0009" w:rsidRPr="008A732B" w:rsidRDefault="009B0009" w:rsidP="00522953">
            <w:pPr>
              <w:pStyle w:val="afd"/>
            </w:pPr>
            <w:r w:rsidRPr="008A732B">
              <w:t>Теплообменник пластинчатый, Q=880 кВт, Ду100, Ру10, тип рамы KBGL, кол-во пластин 61</w:t>
            </w:r>
          </w:p>
        </w:tc>
        <w:tc>
          <w:tcPr>
            <w:tcW w:w="965" w:type="pct"/>
            <w:shd w:val="clear" w:color="auto" w:fill="FFFFFF"/>
            <w:vAlign w:val="center"/>
            <w:hideMark/>
          </w:tcPr>
          <w:p w:rsidR="009B0009" w:rsidRPr="008A732B" w:rsidRDefault="009B0009" w:rsidP="00522953">
            <w:pPr>
              <w:pStyle w:val="afd"/>
              <w:rPr>
                <w:szCs w:val="22"/>
              </w:rPr>
            </w:pPr>
            <w:r w:rsidRPr="008A732B">
              <w:rPr>
                <w:szCs w:val="22"/>
              </w:rPr>
              <w:t>TL 250/PHSH/KBGL/61</w:t>
            </w:r>
          </w:p>
        </w:tc>
        <w:tc>
          <w:tcPr>
            <w:tcW w:w="1124" w:type="pct"/>
            <w:shd w:val="clear" w:color="auto" w:fill="FFFFFF"/>
            <w:vAlign w:val="center"/>
            <w:hideMark/>
          </w:tcPr>
          <w:p w:rsidR="009B0009" w:rsidRPr="008A732B" w:rsidRDefault="009B0009" w:rsidP="00522953">
            <w:pPr>
              <w:pStyle w:val="afd"/>
              <w:rPr>
                <w:szCs w:val="22"/>
              </w:rPr>
            </w:pPr>
            <w:r w:rsidRPr="008A732B">
              <w:rPr>
                <w:szCs w:val="22"/>
              </w:rPr>
              <w:t>ООО «ЭМЗ «ПРОМЭНЕРГО»</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3.3</w:t>
            </w:r>
          </w:p>
        </w:tc>
        <w:tc>
          <w:tcPr>
            <w:tcW w:w="1660" w:type="pct"/>
            <w:shd w:val="clear" w:color="auto" w:fill="FFFFFF"/>
            <w:vAlign w:val="center"/>
            <w:hideMark/>
          </w:tcPr>
          <w:p w:rsidR="009B0009" w:rsidRPr="008A732B" w:rsidRDefault="009B0009" w:rsidP="00522953">
            <w:pPr>
              <w:pStyle w:val="afd"/>
            </w:pPr>
            <w:r w:rsidRPr="008A732B">
              <w:t>Теплообменник пластинчатый, Q=1590 кВт, Ду100, Ру10, тип канала гр. стор. 7M+5L, нагр. стор. 7M+4L, кол-во пластин 24</w:t>
            </w:r>
          </w:p>
        </w:tc>
        <w:tc>
          <w:tcPr>
            <w:tcW w:w="965" w:type="pct"/>
            <w:shd w:val="clear" w:color="auto" w:fill="FFFFFF"/>
            <w:vAlign w:val="center"/>
            <w:hideMark/>
          </w:tcPr>
          <w:p w:rsidR="009B0009" w:rsidRPr="008A732B" w:rsidRDefault="009B0009" w:rsidP="00522953">
            <w:pPr>
              <w:pStyle w:val="afd"/>
              <w:rPr>
                <w:szCs w:val="22"/>
              </w:rPr>
            </w:pPr>
            <w:r w:rsidRPr="008A732B">
              <w:rPr>
                <w:szCs w:val="22"/>
              </w:rPr>
              <w:t>GCP-026-M-5-N-24</w:t>
            </w:r>
          </w:p>
        </w:tc>
        <w:tc>
          <w:tcPr>
            <w:tcW w:w="1124" w:type="pct"/>
            <w:shd w:val="clear" w:color="auto" w:fill="FFFFFF"/>
            <w:vAlign w:val="center"/>
            <w:hideMark/>
          </w:tcPr>
          <w:p w:rsidR="009B0009" w:rsidRPr="008A732B" w:rsidRDefault="009B0009" w:rsidP="00522953">
            <w:pPr>
              <w:pStyle w:val="afd"/>
              <w:rPr>
                <w:szCs w:val="22"/>
              </w:rPr>
            </w:pPr>
            <w:r w:rsidRPr="008A732B">
              <w:rPr>
                <w:szCs w:val="22"/>
              </w:rPr>
              <w:t>«РоСвеп»</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3</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4</w:t>
            </w:r>
          </w:p>
        </w:tc>
        <w:tc>
          <w:tcPr>
            <w:tcW w:w="1660" w:type="pct"/>
            <w:shd w:val="clear" w:color="auto" w:fill="FFFFFF"/>
            <w:vAlign w:val="center"/>
            <w:hideMark/>
          </w:tcPr>
          <w:p w:rsidR="009B0009" w:rsidRPr="008A732B" w:rsidRDefault="009B0009" w:rsidP="00522953">
            <w:pPr>
              <w:pStyle w:val="afd"/>
            </w:pPr>
            <w:r w:rsidRPr="008A732B">
              <w:t>Установка ХВО в составе:</w:t>
            </w:r>
          </w:p>
        </w:tc>
        <w:tc>
          <w:tcPr>
            <w:tcW w:w="965" w:type="pct"/>
            <w:shd w:val="clear" w:color="auto" w:fill="FFFFFF"/>
            <w:vAlign w:val="center"/>
          </w:tcPr>
          <w:p w:rsidR="009B0009" w:rsidRPr="008A732B" w:rsidRDefault="009B0009" w:rsidP="00522953">
            <w:pPr>
              <w:pStyle w:val="afd"/>
              <w:rPr>
                <w:szCs w:val="22"/>
              </w:rPr>
            </w:pPr>
          </w:p>
        </w:tc>
        <w:tc>
          <w:tcPr>
            <w:tcW w:w="1124" w:type="pct"/>
            <w:shd w:val="clear" w:color="auto" w:fill="FFFFFF"/>
            <w:vAlign w:val="center"/>
            <w:hideMark/>
          </w:tcPr>
          <w:p w:rsidR="009B0009" w:rsidRPr="008A732B" w:rsidRDefault="009B0009" w:rsidP="00522953">
            <w:pPr>
              <w:pStyle w:val="afd"/>
              <w:rPr>
                <w:szCs w:val="22"/>
              </w:rPr>
            </w:pPr>
            <w:r w:rsidRPr="008A732B">
              <w:rPr>
                <w:szCs w:val="22"/>
              </w:rPr>
              <w:t>ООО «ГидроТех Инжиниринг»</w:t>
            </w:r>
          </w:p>
        </w:tc>
        <w:tc>
          <w:tcPr>
            <w:tcW w:w="504" w:type="pct"/>
            <w:shd w:val="clear" w:color="auto" w:fill="FFFFFF"/>
            <w:vAlign w:val="center"/>
            <w:hideMark/>
          </w:tcPr>
          <w:p w:rsidR="009B0009" w:rsidRPr="008A732B" w:rsidRDefault="009B0009" w:rsidP="00522953">
            <w:pPr>
              <w:pStyle w:val="afd"/>
            </w:pPr>
            <w:r w:rsidRPr="008A732B">
              <w:t>компл</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shd w:val="clear" w:color="auto" w:fill="FFFFFF"/>
            <w:vAlign w:val="center"/>
            <w:hideMark/>
          </w:tcPr>
          <w:p w:rsidR="009B0009" w:rsidRPr="008A732B" w:rsidRDefault="009B0009" w:rsidP="00522953">
            <w:pPr>
              <w:pStyle w:val="afd"/>
            </w:pPr>
            <w:r w:rsidRPr="008A732B">
              <w:t>4.1</w:t>
            </w:r>
          </w:p>
        </w:tc>
        <w:tc>
          <w:tcPr>
            <w:tcW w:w="1660" w:type="pct"/>
            <w:shd w:val="clear" w:color="auto" w:fill="FFFFFF"/>
            <w:vAlign w:val="center"/>
            <w:hideMark/>
          </w:tcPr>
          <w:p w:rsidR="009B0009" w:rsidRPr="008A732B" w:rsidRDefault="009B0009" w:rsidP="00522953">
            <w:pPr>
              <w:pStyle w:val="afd"/>
            </w:pPr>
            <w:r w:rsidRPr="008A732B">
              <w:t xml:space="preserve">Установка умягчения непрерывного действия G=1,4-2,2 </w:t>
            </w:r>
            <w:r w:rsidR="008A732B" w:rsidRPr="008A732B">
              <w:t>м³</w:t>
            </w:r>
            <w:r w:rsidRPr="008A732B">
              <w:t>/ч, присоед. 25/25/15, Ру6, 24 В, 9,6 Вт</w:t>
            </w:r>
          </w:p>
        </w:tc>
        <w:tc>
          <w:tcPr>
            <w:tcW w:w="965" w:type="pct"/>
            <w:shd w:val="clear" w:color="auto" w:fill="FFFFFF"/>
            <w:vAlign w:val="center"/>
            <w:hideMark/>
          </w:tcPr>
          <w:p w:rsidR="009B0009" w:rsidRPr="008A732B" w:rsidRDefault="009B0009" w:rsidP="00522953">
            <w:pPr>
              <w:pStyle w:val="afd"/>
              <w:rPr>
                <w:szCs w:val="22"/>
              </w:rPr>
            </w:pPr>
            <w:r w:rsidRPr="008A732B">
              <w:rPr>
                <w:szCs w:val="22"/>
              </w:rPr>
              <w:t>HYDROTECH STF 1248-9100 SEM</w:t>
            </w:r>
          </w:p>
        </w:tc>
        <w:tc>
          <w:tcPr>
            <w:tcW w:w="1124" w:type="pct"/>
            <w:shd w:val="clear" w:color="auto" w:fill="FFFFFF"/>
            <w:vAlign w:val="center"/>
            <w:hideMark/>
          </w:tcPr>
          <w:p w:rsidR="009B0009" w:rsidRPr="008A732B" w:rsidRDefault="009B0009" w:rsidP="00522953">
            <w:pPr>
              <w:pStyle w:val="afd"/>
              <w:rPr>
                <w:szCs w:val="20"/>
              </w:rPr>
            </w:pP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vMerge w:val="restart"/>
            <w:shd w:val="clear" w:color="auto" w:fill="FFFFFF"/>
            <w:vAlign w:val="center"/>
            <w:hideMark/>
          </w:tcPr>
          <w:p w:rsidR="009B0009" w:rsidRPr="008A732B" w:rsidRDefault="009B0009" w:rsidP="00522953">
            <w:pPr>
              <w:pStyle w:val="afd"/>
            </w:pPr>
            <w:r w:rsidRPr="008A732B">
              <w:t>4.2</w:t>
            </w:r>
          </w:p>
        </w:tc>
        <w:tc>
          <w:tcPr>
            <w:tcW w:w="1660" w:type="pct"/>
            <w:shd w:val="clear" w:color="auto" w:fill="FFFFFF"/>
            <w:vAlign w:val="center"/>
            <w:hideMark/>
          </w:tcPr>
          <w:p w:rsidR="009B0009" w:rsidRPr="008A732B" w:rsidRDefault="009B0009" w:rsidP="00522953">
            <w:pPr>
              <w:pStyle w:val="afd"/>
            </w:pPr>
            <w:r w:rsidRPr="008A732B">
              <w:t>Установка коррекционной обработки воды реагентом HydroChem 140 в составе:</w:t>
            </w:r>
          </w:p>
        </w:tc>
        <w:tc>
          <w:tcPr>
            <w:tcW w:w="965" w:type="pct"/>
            <w:shd w:val="clear" w:color="auto" w:fill="FFFFFF"/>
            <w:vAlign w:val="center"/>
            <w:hideMark/>
          </w:tcPr>
          <w:p w:rsidR="009B0009" w:rsidRPr="008A732B" w:rsidRDefault="009B0009" w:rsidP="00522953">
            <w:pPr>
              <w:pStyle w:val="afd"/>
              <w:rPr>
                <w:szCs w:val="22"/>
              </w:rPr>
            </w:pPr>
            <w:r w:rsidRPr="008A732B">
              <w:rPr>
                <w:szCs w:val="22"/>
              </w:rPr>
              <w:t>HуdroTech DS 6E1506</w:t>
            </w:r>
          </w:p>
        </w:tc>
        <w:tc>
          <w:tcPr>
            <w:tcW w:w="1124" w:type="pct"/>
            <w:shd w:val="clear" w:color="auto" w:fill="FFFFFF"/>
            <w:vAlign w:val="center"/>
          </w:tcPr>
          <w:p w:rsidR="009B0009" w:rsidRPr="008A732B" w:rsidRDefault="009B0009" w:rsidP="00522953">
            <w:pPr>
              <w:pStyle w:val="afd"/>
              <w:rPr>
                <w:szCs w:val="22"/>
              </w:rPr>
            </w:pP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vMerge/>
            <w:vAlign w:val="center"/>
            <w:hideMark/>
          </w:tcPr>
          <w:p w:rsidR="009B0009" w:rsidRPr="008A732B" w:rsidRDefault="009B0009" w:rsidP="00522953">
            <w:pPr>
              <w:pStyle w:val="afd"/>
            </w:pPr>
          </w:p>
        </w:tc>
        <w:tc>
          <w:tcPr>
            <w:tcW w:w="1660" w:type="pct"/>
            <w:shd w:val="clear" w:color="auto" w:fill="FFFFFF"/>
            <w:vAlign w:val="center"/>
            <w:hideMark/>
          </w:tcPr>
          <w:p w:rsidR="009B0009" w:rsidRPr="008A732B" w:rsidRDefault="009B0009" w:rsidP="00522953">
            <w:pPr>
              <w:pStyle w:val="afd"/>
            </w:pPr>
            <w:r w:rsidRPr="008A732B">
              <w:t>Дозирующий насос Tekna EVO APG 603</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r w:rsidR="009B0009" w:rsidRPr="008A732B" w:rsidTr="00522953">
        <w:trPr>
          <w:jc w:val="center"/>
        </w:trPr>
        <w:tc>
          <w:tcPr>
            <w:tcW w:w="191" w:type="pct"/>
            <w:vMerge/>
            <w:vAlign w:val="center"/>
            <w:hideMark/>
          </w:tcPr>
          <w:p w:rsidR="009B0009" w:rsidRPr="008A732B" w:rsidRDefault="009B0009" w:rsidP="00522953">
            <w:pPr>
              <w:pStyle w:val="afd"/>
            </w:pPr>
          </w:p>
        </w:tc>
        <w:tc>
          <w:tcPr>
            <w:tcW w:w="1660" w:type="pct"/>
            <w:shd w:val="clear" w:color="auto" w:fill="FFFFFF"/>
            <w:vAlign w:val="center"/>
            <w:hideMark/>
          </w:tcPr>
          <w:p w:rsidR="009B0009" w:rsidRPr="008A732B" w:rsidRDefault="009B0009" w:rsidP="00522953">
            <w:pPr>
              <w:pStyle w:val="afd"/>
            </w:pPr>
            <w:r w:rsidRPr="008A732B">
              <w:t>Водосчетчик с импульсным выходом, Dy 25 (10 л/имп)</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r w:rsidR="009B0009" w:rsidRPr="008A732B" w:rsidTr="00522953">
        <w:trPr>
          <w:jc w:val="center"/>
        </w:trPr>
        <w:tc>
          <w:tcPr>
            <w:tcW w:w="191" w:type="pct"/>
            <w:vMerge/>
            <w:vAlign w:val="center"/>
            <w:hideMark/>
          </w:tcPr>
          <w:p w:rsidR="009B0009" w:rsidRPr="008A732B" w:rsidRDefault="009B0009" w:rsidP="00522953">
            <w:pPr>
              <w:pStyle w:val="afd"/>
            </w:pPr>
          </w:p>
        </w:tc>
        <w:tc>
          <w:tcPr>
            <w:tcW w:w="1660" w:type="pct"/>
            <w:shd w:val="clear" w:color="auto" w:fill="FFFFFF"/>
            <w:vAlign w:val="center"/>
            <w:hideMark/>
          </w:tcPr>
          <w:p w:rsidR="009B0009" w:rsidRPr="008A732B" w:rsidRDefault="009B0009" w:rsidP="00522953">
            <w:pPr>
              <w:pStyle w:val="afd"/>
            </w:pPr>
            <w:r w:rsidRPr="008A732B">
              <w:t>Расходная емкость 60 л, D´H= 470x600 мм</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r w:rsidR="009B0009" w:rsidRPr="008A732B" w:rsidTr="00522953">
        <w:trPr>
          <w:jc w:val="center"/>
        </w:trPr>
        <w:tc>
          <w:tcPr>
            <w:tcW w:w="191" w:type="pct"/>
            <w:vMerge w:val="restart"/>
            <w:shd w:val="clear" w:color="auto" w:fill="FFFFFF"/>
            <w:vAlign w:val="center"/>
            <w:hideMark/>
          </w:tcPr>
          <w:p w:rsidR="009B0009" w:rsidRPr="008A732B" w:rsidRDefault="009B0009" w:rsidP="00522953">
            <w:pPr>
              <w:pStyle w:val="afd"/>
            </w:pPr>
            <w:r w:rsidRPr="008A732B">
              <w:t>4.3</w:t>
            </w:r>
          </w:p>
        </w:tc>
        <w:tc>
          <w:tcPr>
            <w:tcW w:w="1660" w:type="pct"/>
            <w:shd w:val="clear" w:color="auto" w:fill="FFFFFF"/>
            <w:vAlign w:val="center"/>
            <w:hideMark/>
          </w:tcPr>
          <w:p w:rsidR="009B0009" w:rsidRPr="008A732B" w:rsidRDefault="009B0009" w:rsidP="00522953">
            <w:pPr>
              <w:pStyle w:val="afd"/>
            </w:pPr>
            <w:r w:rsidRPr="008A732B">
              <w:t>Установка коррекционной обработки воды реагентом HydroChem 170 в составе:</w:t>
            </w:r>
          </w:p>
        </w:tc>
        <w:tc>
          <w:tcPr>
            <w:tcW w:w="965" w:type="pct"/>
            <w:shd w:val="clear" w:color="auto" w:fill="FFFFFF"/>
            <w:vAlign w:val="center"/>
            <w:hideMark/>
          </w:tcPr>
          <w:p w:rsidR="009B0009" w:rsidRPr="008A732B" w:rsidRDefault="009B0009" w:rsidP="00522953">
            <w:pPr>
              <w:pStyle w:val="afd"/>
            </w:pPr>
            <w:r w:rsidRPr="008A732B">
              <w:t>HуdroTech DS 6E06</w:t>
            </w:r>
          </w:p>
        </w:tc>
        <w:tc>
          <w:tcPr>
            <w:tcW w:w="1124" w:type="pct"/>
            <w:shd w:val="clear" w:color="auto" w:fill="FFFFFF"/>
            <w:vAlign w:val="center"/>
            <w:hideMark/>
          </w:tcPr>
          <w:p w:rsidR="009B0009" w:rsidRPr="008A732B" w:rsidRDefault="009B0009" w:rsidP="00522953">
            <w:pPr>
              <w:pStyle w:val="afd"/>
            </w:pPr>
            <w:r w:rsidRPr="008A732B">
              <w:t>ООО «ГидроТехИнжиниринг»</w:t>
            </w:r>
          </w:p>
        </w:tc>
        <w:tc>
          <w:tcPr>
            <w:tcW w:w="504" w:type="pct"/>
            <w:shd w:val="clear" w:color="auto" w:fill="FFFFFF"/>
            <w:vAlign w:val="center"/>
            <w:hideMark/>
          </w:tcPr>
          <w:p w:rsidR="009B0009" w:rsidRPr="008A732B" w:rsidRDefault="009B0009" w:rsidP="00522953">
            <w:pPr>
              <w:pStyle w:val="afd"/>
            </w:pPr>
            <w:r w:rsidRPr="008A732B">
              <w:t>шт</w:t>
            </w:r>
          </w:p>
        </w:tc>
        <w:tc>
          <w:tcPr>
            <w:tcW w:w="556" w:type="pct"/>
            <w:shd w:val="clear" w:color="auto" w:fill="FFFFFF"/>
            <w:vAlign w:val="center"/>
            <w:hideMark/>
          </w:tcPr>
          <w:p w:rsidR="009B0009" w:rsidRPr="008A732B" w:rsidRDefault="009B0009" w:rsidP="00522953">
            <w:pPr>
              <w:pStyle w:val="afd"/>
            </w:pPr>
            <w:r w:rsidRPr="008A732B">
              <w:t>1</w:t>
            </w:r>
          </w:p>
        </w:tc>
      </w:tr>
      <w:tr w:rsidR="009B0009" w:rsidRPr="008A732B" w:rsidTr="00522953">
        <w:trPr>
          <w:jc w:val="center"/>
        </w:trPr>
        <w:tc>
          <w:tcPr>
            <w:tcW w:w="191" w:type="pct"/>
            <w:vMerge/>
            <w:vAlign w:val="center"/>
            <w:hideMark/>
          </w:tcPr>
          <w:p w:rsidR="009B0009" w:rsidRPr="008A732B" w:rsidRDefault="009B0009" w:rsidP="00522953">
            <w:pPr>
              <w:pStyle w:val="afd"/>
            </w:pPr>
          </w:p>
        </w:tc>
        <w:tc>
          <w:tcPr>
            <w:tcW w:w="1660" w:type="pct"/>
            <w:shd w:val="clear" w:color="auto" w:fill="FFFFFF"/>
            <w:vAlign w:val="center"/>
            <w:hideMark/>
          </w:tcPr>
          <w:p w:rsidR="009B0009" w:rsidRPr="008A732B" w:rsidRDefault="009B0009" w:rsidP="00522953">
            <w:pPr>
              <w:pStyle w:val="afd"/>
            </w:pPr>
            <w:r w:rsidRPr="008A732B">
              <w:t>Дозирующий насос Tekna EVO APG 603</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r w:rsidR="009B0009" w:rsidRPr="008A732B" w:rsidTr="00522953">
        <w:trPr>
          <w:jc w:val="center"/>
        </w:trPr>
        <w:tc>
          <w:tcPr>
            <w:tcW w:w="191" w:type="pct"/>
            <w:vMerge/>
            <w:vAlign w:val="center"/>
            <w:hideMark/>
          </w:tcPr>
          <w:p w:rsidR="009B0009" w:rsidRPr="008A732B" w:rsidRDefault="009B0009" w:rsidP="00522953">
            <w:pPr>
              <w:pStyle w:val="afd"/>
            </w:pPr>
          </w:p>
        </w:tc>
        <w:tc>
          <w:tcPr>
            <w:tcW w:w="1660" w:type="pct"/>
            <w:shd w:val="clear" w:color="auto" w:fill="FFFFFF"/>
            <w:vAlign w:val="center"/>
            <w:hideMark/>
          </w:tcPr>
          <w:p w:rsidR="009B0009" w:rsidRPr="008A732B" w:rsidRDefault="009B0009" w:rsidP="00522953">
            <w:pPr>
              <w:pStyle w:val="afd"/>
            </w:pPr>
            <w:r w:rsidRPr="008A732B">
              <w:t>Расходная емкость 60 л, D´H= 470x600 мм</w:t>
            </w:r>
          </w:p>
        </w:tc>
        <w:tc>
          <w:tcPr>
            <w:tcW w:w="965" w:type="pct"/>
            <w:shd w:val="clear" w:color="auto" w:fill="FFFFFF"/>
            <w:vAlign w:val="center"/>
          </w:tcPr>
          <w:p w:rsidR="009B0009" w:rsidRPr="008A732B" w:rsidRDefault="009B0009" w:rsidP="00522953">
            <w:pPr>
              <w:pStyle w:val="afd"/>
            </w:pPr>
          </w:p>
        </w:tc>
        <w:tc>
          <w:tcPr>
            <w:tcW w:w="1124" w:type="pct"/>
            <w:shd w:val="clear" w:color="auto" w:fill="FFFFFF"/>
            <w:vAlign w:val="center"/>
          </w:tcPr>
          <w:p w:rsidR="009B0009" w:rsidRPr="008A732B" w:rsidRDefault="009B0009" w:rsidP="00522953">
            <w:pPr>
              <w:pStyle w:val="afd"/>
            </w:pPr>
          </w:p>
        </w:tc>
        <w:tc>
          <w:tcPr>
            <w:tcW w:w="504" w:type="pct"/>
            <w:shd w:val="clear" w:color="auto" w:fill="FFFFFF"/>
            <w:vAlign w:val="center"/>
          </w:tcPr>
          <w:p w:rsidR="009B0009" w:rsidRPr="008A732B" w:rsidRDefault="009B0009" w:rsidP="00522953">
            <w:pPr>
              <w:pStyle w:val="afd"/>
            </w:pPr>
          </w:p>
        </w:tc>
        <w:tc>
          <w:tcPr>
            <w:tcW w:w="556" w:type="pct"/>
            <w:shd w:val="clear" w:color="auto" w:fill="FFFFFF"/>
            <w:vAlign w:val="center"/>
          </w:tcPr>
          <w:p w:rsidR="009B0009" w:rsidRPr="008A732B" w:rsidRDefault="009B0009" w:rsidP="00522953">
            <w:pPr>
              <w:pStyle w:val="afd"/>
            </w:pPr>
          </w:p>
        </w:tc>
      </w:tr>
    </w:tbl>
    <w:p w:rsidR="009B0009" w:rsidRPr="008A732B" w:rsidRDefault="009B0009" w:rsidP="00EF228A">
      <w:pPr>
        <w:spacing w:line="360" w:lineRule="auto"/>
        <w:ind w:firstLine="709"/>
        <w:jc w:val="both"/>
      </w:pPr>
    </w:p>
    <w:p w:rsidR="009B0009" w:rsidRPr="008A732B" w:rsidRDefault="009B0009" w:rsidP="00EF228A">
      <w:pPr>
        <w:pStyle w:val="afb"/>
        <w:spacing w:line="360" w:lineRule="auto"/>
        <w:ind w:firstLine="709"/>
        <w:rPr>
          <w:rFonts w:cs="Times New Roman"/>
        </w:rPr>
      </w:pPr>
      <w:bookmarkStart w:id="50" w:name="_Toc488914377"/>
      <w:bookmarkStart w:id="51" w:name="_Toc411860214"/>
      <w:bookmarkStart w:id="52" w:name="_Toc405540312"/>
      <w:r w:rsidRPr="008A732B">
        <w:rPr>
          <w:rFonts w:cs="Times New Roman"/>
        </w:rPr>
        <w:t>Параметры установленной тепловой мощности теплофикационного оборудования и теплофикационной установки</w:t>
      </w:r>
      <w:bookmarkEnd w:id="50"/>
      <w:bookmarkEnd w:id="51"/>
      <w:bookmarkEnd w:id="52"/>
    </w:p>
    <w:p w:rsidR="009B0009" w:rsidRPr="008A732B" w:rsidRDefault="009B0009" w:rsidP="00EF228A">
      <w:pPr>
        <w:pStyle w:val="afb"/>
        <w:spacing w:line="360" w:lineRule="auto"/>
        <w:ind w:firstLine="709"/>
        <w:rPr>
          <w:rFonts w:cs="Times New Roman"/>
        </w:rPr>
      </w:pPr>
      <w:r w:rsidRPr="008A732B">
        <w:rPr>
          <w:rFonts w:cs="Times New Roman"/>
        </w:rPr>
        <w:t>Установленная тепловая мощность теплофикационных установок и теплофикационного оборудования котельных представлена в таблице</w:t>
      </w:r>
      <w:r w:rsidR="009D6B32" w:rsidRPr="008A732B">
        <w:rPr>
          <w:rFonts w:cs="Times New Roman"/>
        </w:rPr>
        <w:t>.</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12</w:t>
      </w:r>
      <w:r w:rsidR="00565426" w:rsidRPr="008A732B">
        <w:rPr>
          <w:rFonts w:cs="Times New Roman"/>
        </w:rPr>
        <w:fldChar w:fldCharType="end"/>
      </w:r>
      <w:r w:rsidRPr="008A732B">
        <w:rPr>
          <w:rFonts w:cs="Times New Roman"/>
        </w:rPr>
        <w:t xml:space="preserve"> 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028"/>
        <w:gridCol w:w="3099"/>
        <w:gridCol w:w="2585"/>
        <w:gridCol w:w="2298"/>
        <w:gridCol w:w="1026"/>
      </w:tblGrid>
      <w:tr w:rsidR="009B0009" w:rsidRPr="008A732B" w:rsidTr="00522953">
        <w:trPr>
          <w:tblHeader/>
          <w:jc w:val="center"/>
        </w:trPr>
        <w:tc>
          <w:tcPr>
            <w:tcW w:w="512" w:type="pct"/>
            <w:shd w:val="clear" w:color="auto" w:fill="auto"/>
            <w:vAlign w:val="center"/>
            <w:hideMark/>
          </w:tcPr>
          <w:p w:rsidR="009B0009" w:rsidRPr="008A732B" w:rsidRDefault="009B0009" w:rsidP="00522953">
            <w:pPr>
              <w:pStyle w:val="afd"/>
            </w:pPr>
            <w:r w:rsidRPr="008A732B">
              <w:t>№ котла</w:t>
            </w:r>
          </w:p>
        </w:tc>
        <w:tc>
          <w:tcPr>
            <w:tcW w:w="1544" w:type="pct"/>
            <w:shd w:val="clear" w:color="auto" w:fill="auto"/>
            <w:vAlign w:val="center"/>
            <w:hideMark/>
          </w:tcPr>
          <w:p w:rsidR="009B0009" w:rsidRPr="008A732B" w:rsidRDefault="009B0009" w:rsidP="00522953">
            <w:pPr>
              <w:pStyle w:val="afd"/>
            </w:pPr>
            <w:r w:rsidRPr="008A732B">
              <w:t>Наименование</w:t>
            </w:r>
          </w:p>
          <w:p w:rsidR="009B0009" w:rsidRPr="008A732B" w:rsidRDefault="009B0009" w:rsidP="00522953">
            <w:pPr>
              <w:pStyle w:val="afd"/>
            </w:pPr>
            <w:r w:rsidRPr="008A732B">
              <w:t xml:space="preserve"> котлоагрегата</w:t>
            </w:r>
          </w:p>
        </w:tc>
        <w:tc>
          <w:tcPr>
            <w:tcW w:w="1288" w:type="pct"/>
            <w:shd w:val="clear" w:color="auto" w:fill="auto"/>
            <w:vAlign w:val="center"/>
            <w:hideMark/>
          </w:tcPr>
          <w:p w:rsidR="009B0009" w:rsidRPr="008A732B" w:rsidRDefault="009B0009" w:rsidP="00522953">
            <w:pPr>
              <w:pStyle w:val="afd"/>
            </w:pPr>
            <w:r w:rsidRPr="008A732B">
              <w:t>Год ввода</w:t>
            </w:r>
          </w:p>
          <w:p w:rsidR="009B0009" w:rsidRPr="008A732B" w:rsidRDefault="009B0009" w:rsidP="00522953">
            <w:pPr>
              <w:pStyle w:val="afd"/>
            </w:pPr>
            <w:r w:rsidRPr="008A732B">
              <w:t xml:space="preserve"> в эксплуатацию</w:t>
            </w:r>
          </w:p>
        </w:tc>
        <w:tc>
          <w:tcPr>
            <w:tcW w:w="1145" w:type="pct"/>
            <w:shd w:val="clear" w:color="auto" w:fill="auto"/>
            <w:vAlign w:val="center"/>
            <w:hideMark/>
          </w:tcPr>
          <w:p w:rsidR="009B0009" w:rsidRPr="008A732B" w:rsidRDefault="009B0009" w:rsidP="00522953">
            <w:pPr>
              <w:pStyle w:val="afd"/>
            </w:pPr>
            <w:r w:rsidRPr="008A732B">
              <w:t xml:space="preserve">Установленная тепловая </w:t>
            </w:r>
          </w:p>
          <w:p w:rsidR="009B0009" w:rsidRPr="008A732B" w:rsidRDefault="009B0009" w:rsidP="00522953">
            <w:pPr>
              <w:pStyle w:val="afd"/>
            </w:pPr>
            <w:r w:rsidRPr="008A732B">
              <w:t>мощность Nуст., Гкал/час</w:t>
            </w:r>
          </w:p>
        </w:tc>
        <w:tc>
          <w:tcPr>
            <w:tcW w:w="511" w:type="pct"/>
            <w:shd w:val="clear" w:color="auto" w:fill="auto"/>
            <w:vAlign w:val="center"/>
            <w:hideMark/>
          </w:tcPr>
          <w:p w:rsidR="009B0009" w:rsidRPr="008A732B" w:rsidRDefault="009B0009" w:rsidP="00522953">
            <w:pPr>
              <w:pStyle w:val="afd"/>
            </w:pPr>
            <w:r w:rsidRPr="008A732B">
              <w:t>КПД, %</w:t>
            </w:r>
          </w:p>
        </w:tc>
      </w:tr>
      <w:tr w:rsidR="009B0009" w:rsidRPr="008A732B" w:rsidTr="00522953">
        <w:trPr>
          <w:jc w:val="center"/>
        </w:trPr>
        <w:tc>
          <w:tcPr>
            <w:tcW w:w="5000" w:type="pct"/>
            <w:gridSpan w:val="5"/>
            <w:shd w:val="clear" w:color="auto" w:fill="auto"/>
            <w:noWrap/>
            <w:vAlign w:val="center"/>
            <w:hideMark/>
          </w:tcPr>
          <w:p w:rsidR="009B0009" w:rsidRPr="008A732B" w:rsidRDefault="009B0009" w:rsidP="00522953">
            <w:pPr>
              <w:pStyle w:val="afd"/>
            </w:pPr>
            <w:r w:rsidRPr="008A732B">
              <w:t>Котельная, ул.Школьная, 14а</w:t>
            </w:r>
          </w:p>
        </w:tc>
      </w:tr>
      <w:tr w:rsidR="009B0009" w:rsidRPr="008A732B" w:rsidTr="00522953">
        <w:trPr>
          <w:jc w:val="center"/>
        </w:trPr>
        <w:tc>
          <w:tcPr>
            <w:tcW w:w="512" w:type="pct"/>
            <w:shd w:val="clear" w:color="auto" w:fill="auto"/>
            <w:noWrap/>
            <w:vAlign w:val="center"/>
            <w:hideMark/>
          </w:tcPr>
          <w:p w:rsidR="009B0009" w:rsidRPr="008A732B" w:rsidRDefault="009B0009" w:rsidP="00522953">
            <w:pPr>
              <w:pStyle w:val="afd"/>
            </w:pPr>
            <w:r w:rsidRPr="008A732B">
              <w:t>1</w:t>
            </w:r>
          </w:p>
        </w:tc>
        <w:tc>
          <w:tcPr>
            <w:tcW w:w="1544" w:type="pct"/>
            <w:shd w:val="clear" w:color="auto" w:fill="auto"/>
            <w:noWrap/>
            <w:vAlign w:val="center"/>
            <w:hideMark/>
          </w:tcPr>
          <w:p w:rsidR="009B0009" w:rsidRPr="008A732B" w:rsidRDefault="009B0009" w:rsidP="00522953">
            <w:pPr>
              <w:pStyle w:val="afd"/>
              <w:rPr>
                <w:szCs w:val="22"/>
              </w:rPr>
            </w:pPr>
            <w:r w:rsidRPr="008A732B">
              <w:rPr>
                <w:szCs w:val="22"/>
              </w:rPr>
              <w:t>Vitomax 200-LW M 241</w:t>
            </w:r>
          </w:p>
        </w:tc>
        <w:tc>
          <w:tcPr>
            <w:tcW w:w="1288" w:type="pct"/>
            <w:shd w:val="clear" w:color="auto" w:fill="auto"/>
            <w:noWrap/>
            <w:vAlign w:val="center"/>
            <w:hideMark/>
          </w:tcPr>
          <w:p w:rsidR="009B0009" w:rsidRPr="008A732B" w:rsidRDefault="009B0009" w:rsidP="00522953">
            <w:pPr>
              <w:pStyle w:val="afd"/>
            </w:pPr>
            <w:r w:rsidRPr="008A732B">
              <w:t>2012</w:t>
            </w:r>
          </w:p>
        </w:tc>
        <w:tc>
          <w:tcPr>
            <w:tcW w:w="1145" w:type="pct"/>
            <w:shd w:val="clear" w:color="auto" w:fill="auto"/>
            <w:noWrap/>
            <w:vAlign w:val="center"/>
            <w:hideMark/>
          </w:tcPr>
          <w:p w:rsidR="009B0009" w:rsidRPr="008A732B" w:rsidRDefault="009B0009" w:rsidP="00522953">
            <w:pPr>
              <w:pStyle w:val="afd"/>
            </w:pPr>
            <w:r w:rsidRPr="008A732B">
              <w:t>3,87</w:t>
            </w:r>
          </w:p>
        </w:tc>
        <w:tc>
          <w:tcPr>
            <w:tcW w:w="511" w:type="pct"/>
            <w:shd w:val="clear" w:color="auto" w:fill="auto"/>
            <w:noWrap/>
            <w:vAlign w:val="center"/>
            <w:hideMark/>
          </w:tcPr>
          <w:p w:rsidR="009B0009" w:rsidRPr="008A732B" w:rsidRDefault="009B0009" w:rsidP="00522953">
            <w:pPr>
              <w:pStyle w:val="afd"/>
            </w:pPr>
            <w:r w:rsidRPr="008A732B">
              <w:t>92</w:t>
            </w:r>
          </w:p>
        </w:tc>
      </w:tr>
      <w:tr w:rsidR="009B0009" w:rsidRPr="008A732B" w:rsidTr="00522953">
        <w:trPr>
          <w:jc w:val="center"/>
        </w:trPr>
        <w:tc>
          <w:tcPr>
            <w:tcW w:w="512" w:type="pct"/>
            <w:shd w:val="clear" w:color="auto" w:fill="auto"/>
            <w:noWrap/>
            <w:vAlign w:val="center"/>
            <w:hideMark/>
          </w:tcPr>
          <w:p w:rsidR="009B0009" w:rsidRPr="008A732B" w:rsidRDefault="009B0009" w:rsidP="00522953">
            <w:pPr>
              <w:pStyle w:val="afd"/>
            </w:pPr>
            <w:r w:rsidRPr="008A732B">
              <w:t>2</w:t>
            </w:r>
          </w:p>
        </w:tc>
        <w:tc>
          <w:tcPr>
            <w:tcW w:w="1544" w:type="pct"/>
            <w:shd w:val="clear" w:color="auto" w:fill="auto"/>
            <w:noWrap/>
            <w:vAlign w:val="center"/>
            <w:hideMark/>
          </w:tcPr>
          <w:p w:rsidR="009B0009" w:rsidRPr="008A732B" w:rsidRDefault="009B0009" w:rsidP="00522953">
            <w:pPr>
              <w:pStyle w:val="afd"/>
              <w:rPr>
                <w:szCs w:val="22"/>
              </w:rPr>
            </w:pPr>
            <w:r w:rsidRPr="008A732B">
              <w:rPr>
                <w:szCs w:val="22"/>
              </w:rPr>
              <w:t>Vitomax 200-LW M 241</w:t>
            </w:r>
          </w:p>
        </w:tc>
        <w:tc>
          <w:tcPr>
            <w:tcW w:w="1288" w:type="pct"/>
            <w:shd w:val="clear" w:color="auto" w:fill="auto"/>
            <w:noWrap/>
            <w:vAlign w:val="center"/>
            <w:hideMark/>
          </w:tcPr>
          <w:p w:rsidR="009B0009" w:rsidRPr="008A732B" w:rsidRDefault="009B0009" w:rsidP="00522953">
            <w:pPr>
              <w:pStyle w:val="afd"/>
            </w:pPr>
            <w:r w:rsidRPr="008A732B">
              <w:t>2012</w:t>
            </w:r>
          </w:p>
        </w:tc>
        <w:tc>
          <w:tcPr>
            <w:tcW w:w="1145" w:type="pct"/>
            <w:shd w:val="clear" w:color="auto" w:fill="auto"/>
            <w:noWrap/>
            <w:vAlign w:val="center"/>
            <w:hideMark/>
          </w:tcPr>
          <w:p w:rsidR="009B0009" w:rsidRPr="008A732B" w:rsidRDefault="009B0009" w:rsidP="00522953">
            <w:pPr>
              <w:pStyle w:val="afd"/>
            </w:pPr>
            <w:r w:rsidRPr="008A732B">
              <w:t>3,87</w:t>
            </w:r>
          </w:p>
        </w:tc>
        <w:tc>
          <w:tcPr>
            <w:tcW w:w="511" w:type="pct"/>
            <w:shd w:val="clear" w:color="auto" w:fill="auto"/>
            <w:noWrap/>
            <w:vAlign w:val="center"/>
            <w:hideMark/>
          </w:tcPr>
          <w:p w:rsidR="009B0009" w:rsidRPr="008A732B" w:rsidRDefault="009B0009" w:rsidP="00522953">
            <w:pPr>
              <w:pStyle w:val="afd"/>
            </w:pPr>
            <w:r w:rsidRPr="008A732B">
              <w:t>92</w:t>
            </w:r>
          </w:p>
        </w:tc>
      </w:tr>
      <w:tr w:rsidR="009B0009" w:rsidRPr="008A732B" w:rsidTr="00522953">
        <w:trPr>
          <w:jc w:val="center"/>
        </w:trPr>
        <w:tc>
          <w:tcPr>
            <w:tcW w:w="512" w:type="pct"/>
            <w:shd w:val="clear" w:color="auto" w:fill="auto"/>
            <w:noWrap/>
            <w:vAlign w:val="center"/>
            <w:hideMark/>
          </w:tcPr>
          <w:p w:rsidR="009B0009" w:rsidRPr="008A732B" w:rsidRDefault="009B0009" w:rsidP="00522953">
            <w:pPr>
              <w:pStyle w:val="afd"/>
            </w:pPr>
            <w:r w:rsidRPr="008A732B">
              <w:t>3</w:t>
            </w:r>
          </w:p>
        </w:tc>
        <w:tc>
          <w:tcPr>
            <w:tcW w:w="1544" w:type="pct"/>
            <w:shd w:val="clear" w:color="auto" w:fill="auto"/>
            <w:noWrap/>
            <w:vAlign w:val="center"/>
            <w:hideMark/>
          </w:tcPr>
          <w:p w:rsidR="009B0009" w:rsidRPr="008A732B" w:rsidRDefault="009B0009" w:rsidP="00522953">
            <w:pPr>
              <w:pStyle w:val="afd"/>
            </w:pPr>
            <w:r w:rsidRPr="008A732B">
              <w:rPr>
                <w:szCs w:val="22"/>
              </w:rPr>
              <w:t>Vitoplex 200 Sx 2</w:t>
            </w:r>
          </w:p>
        </w:tc>
        <w:tc>
          <w:tcPr>
            <w:tcW w:w="1288" w:type="pct"/>
            <w:shd w:val="clear" w:color="auto" w:fill="auto"/>
            <w:noWrap/>
            <w:vAlign w:val="center"/>
            <w:hideMark/>
          </w:tcPr>
          <w:p w:rsidR="009B0009" w:rsidRPr="008A732B" w:rsidRDefault="009B0009" w:rsidP="00522953">
            <w:pPr>
              <w:pStyle w:val="afd"/>
            </w:pPr>
            <w:r w:rsidRPr="008A732B">
              <w:t>2012</w:t>
            </w:r>
          </w:p>
        </w:tc>
        <w:tc>
          <w:tcPr>
            <w:tcW w:w="1145" w:type="pct"/>
            <w:shd w:val="clear" w:color="auto" w:fill="auto"/>
            <w:noWrap/>
            <w:vAlign w:val="center"/>
            <w:hideMark/>
          </w:tcPr>
          <w:p w:rsidR="009B0009" w:rsidRPr="008A732B" w:rsidRDefault="009B0009" w:rsidP="00522953">
            <w:pPr>
              <w:pStyle w:val="afd"/>
            </w:pPr>
            <w:r w:rsidRPr="008A732B">
              <w:t>1,68</w:t>
            </w:r>
          </w:p>
        </w:tc>
        <w:tc>
          <w:tcPr>
            <w:tcW w:w="511" w:type="pct"/>
            <w:shd w:val="clear" w:color="auto" w:fill="auto"/>
            <w:noWrap/>
            <w:vAlign w:val="center"/>
            <w:hideMark/>
          </w:tcPr>
          <w:p w:rsidR="009B0009" w:rsidRPr="008A732B" w:rsidRDefault="009B0009" w:rsidP="00522953">
            <w:pPr>
              <w:pStyle w:val="afd"/>
            </w:pPr>
            <w:r w:rsidRPr="008A732B">
              <w:t>94</w:t>
            </w:r>
          </w:p>
        </w:tc>
      </w:tr>
      <w:tr w:rsidR="009B0009" w:rsidRPr="008A732B" w:rsidTr="00522953">
        <w:trPr>
          <w:jc w:val="center"/>
        </w:trPr>
        <w:tc>
          <w:tcPr>
            <w:tcW w:w="5000" w:type="pct"/>
            <w:gridSpan w:val="5"/>
            <w:shd w:val="clear" w:color="auto" w:fill="auto"/>
            <w:noWrap/>
            <w:vAlign w:val="center"/>
            <w:hideMark/>
          </w:tcPr>
          <w:p w:rsidR="009B0009" w:rsidRPr="008A732B" w:rsidRDefault="009B0009" w:rsidP="00522953">
            <w:pPr>
              <w:pStyle w:val="afd"/>
            </w:pPr>
            <w:r w:rsidRPr="008A732B">
              <w:t>Котельная, ул.2-й Пятилетки, д.1</w:t>
            </w:r>
          </w:p>
        </w:tc>
      </w:tr>
      <w:tr w:rsidR="009B0009" w:rsidRPr="008A732B" w:rsidTr="00522953">
        <w:trPr>
          <w:jc w:val="center"/>
        </w:trPr>
        <w:tc>
          <w:tcPr>
            <w:tcW w:w="512" w:type="pct"/>
            <w:shd w:val="clear" w:color="auto" w:fill="auto"/>
            <w:noWrap/>
            <w:vAlign w:val="center"/>
            <w:hideMark/>
          </w:tcPr>
          <w:p w:rsidR="009B0009" w:rsidRPr="008A732B" w:rsidRDefault="009B0009" w:rsidP="00522953">
            <w:pPr>
              <w:pStyle w:val="afd"/>
            </w:pPr>
            <w:r w:rsidRPr="008A732B">
              <w:t>1</w:t>
            </w:r>
          </w:p>
        </w:tc>
        <w:tc>
          <w:tcPr>
            <w:tcW w:w="1544" w:type="pct"/>
            <w:shd w:val="clear" w:color="auto" w:fill="auto"/>
            <w:noWrap/>
            <w:vAlign w:val="center"/>
            <w:hideMark/>
          </w:tcPr>
          <w:p w:rsidR="009B0009" w:rsidRPr="008A732B" w:rsidRDefault="009B0009" w:rsidP="00522953">
            <w:pPr>
              <w:pStyle w:val="afd"/>
            </w:pPr>
            <w:r w:rsidRPr="008A732B">
              <w:t>Vitoplex 100 Тип PV1</w:t>
            </w:r>
          </w:p>
        </w:tc>
        <w:tc>
          <w:tcPr>
            <w:tcW w:w="1288" w:type="pct"/>
            <w:shd w:val="clear" w:color="auto" w:fill="auto"/>
            <w:noWrap/>
            <w:vAlign w:val="center"/>
            <w:hideMark/>
          </w:tcPr>
          <w:p w:rsidR="009B0009" w:rsidRPr="008A732B" w:rsidRDefault="009B0009" w:rsidP="00522953">
            <w:pPr>
              <w:pStyle w:val="afd"/>
            </w:pPr>
            <w:r w:rsidRPr="008A732B">
              <w:t>2014</w:t>
            </w:r>
          </w:p>
        </w:tc>
        <w:tc>
          <w:tcPr>
            <w:tcW w:w="1145" w:type="pct"/>
            <w:shd w:val="clear" w:color="auto" w:fill="auto"/>
            <w:noWrap/>
            <w:vAlign w:val="center"/>
            <w:hideMark/>
          </w:tcPr>
          <w:p w:rsidR="009B0009" w:rsidRPr="008A732B" w:rsidRDefault="009B0009" w:rsidP="00522953">
            <w:pPr>
              <w:pStyle w:val="afd"/>
            </w:pPr>
            <w:r w:rsidRPr="008A732B">
              <w:t>1,16</w:t>
            </w:r>
          </w:p>
        </w:tc>
        <w:tc>
          <w:tcPr>
            <w:tcW w:w="511" w:type="pct"/>
            <w:shd w:val="clear" w:color="auto" w:fill="auto"/>
            <w:noWrap/>
            <w:vAlign w:val="center"/>
            <w:hideMark/>
          </w:tcPr>
          <w:p w:rsidR="009B0009" w:rsidRPr="008A732B" w:rsidRDefault="009B0009" w:rsidP="00522953">
            <w:pPr>
              <w:pStyle w:val="afd"/>
            </w:pPr>
            <w:r w:rsidRPr="008A732B">
              <w:t>92</w:t>
            </w:r>
          </w:p>
        </w:tc>
      </w:tr>
      <w:tr w:rsidR="009B0009" w:rsidRPr="008A732B" w:rsidTr="00522953">
        <w:trPr>
          <w:jc w:val="center"/>
        </w:trPr>
        <w:tc>
          <w:tcPr>
            <w:tcW w:w="512" w:type="pct"/>
            <w:shd w:val="clear" w:color="auto" w:fill="auto"/>
            <w:noWrap/>
            <w:vAlign w:val="center"/>
            <w:hideMark/>
          </w:tcPr>
          <w:p w:rsidR="009B0009" w:rsidRPr="008A732B" w:rsidRDefault="009B0009" w:rsidP="00522953">
            <w:pPr>
              <w:pStyle w:val="afd"/>
            </w:pPr>
            <w:r w:rsidRPr="008A732B">
              <w:t>2</w:t>
            </w:r>
          </w:p>
        </w:tc>
        <w:tc>
          <w:tcPr>
            <w:tcW w:w="1544" w:type="pct"/>
            <w:shd w:val="clear" w:color="auto" w:fill="auto"/>
            <w:noWrap/>
            <w:vAlign w:val="center"/>
            <w:hideMark/>
          </w:tcPr>
          <w:p w:rsidR="009B0009" w:rsidRPr="008A732B" w:rsidRDefault="009B0009" w:rsidP="00522953">
            <w:pPr>
              <w:pStyle w:val="afd"/>
            </w:pPr>
            <w:r w:rsidRPr="008A732B">
              <w:t>Vitoplex 100 Тип PV1</w:t>
            </w:r>
          </w:p>
        </w:tc>
        <w:tc>
          <w:tcPr>
            <w:tcW w:w="1288" w:type="pct"/>
            <w:shd w:val="clear" w:color="auto" w:fill="auto"/>
            <w:noWrap/>
            <w:vAlign w:val="center"/>
            <w:hideMark/>
          </w:tcPr>
          <w:p w:rsidR="009B0009" w:rsidRPr="008A732B" w:rsidRDefault="009B0009" w:rsidP="00522953">
            <w:pPr>
              <w:pStyle w:val="afd"/>
            </w:pPr>
            <w:r w:rsidRPr="008A732B">
              <w:t>2014</w:t>
            </w:r>
          </w:p>
        </w:tc>
        <w:tc>
          <w:tcPr>
            <w:tcW w:w="1145" w:type="pct"/>
            <w:shd w:val="clear" w:color="auto" w:fill="auto"/>
            <w:noWrap/>
            <w:vAlign w:val="center"/>
            <w:hideMark/>
          </w:tcPr>
          <w:p w:rsidR="009B0009" w:rsidRPr="008A732B" w:rsidRDefault="009B0009" w:rsidP="00522953">
            <w:pPr>
              <w:pStyle w:val="afd"/>
            </w:pPr>
            <w:r w:rsidRPr="008A732B">
              <w:t>1,16</w:t>
            </w:r>
          </w:p>
        </w:tc>
        <w:tc>
          <w:tcPr>
            <w:tcW w:w="511" w:type="pct"/>
            <w:shd w:val="clear" w:color="auto" w:fill="auto"/>
            <w:noWrap/>
            <w:vAlign w:val="center"/>
            <w:hideMark/>
          </w:tcPr>
          <w:p w:rsidR="009B0009" w:rsidRPr="008A732B" w:rsidRDefault="009B0009" w:rsidP="00522953">
            <w:pPr>
              <w:pStyle w:val="afd"/>
            </w:pPr>
            <w:r w:rsidRPr="008A732B">
              <w:t>92</w:t>
            </w:r>
          </w:p>
        </w:tc>
      </w:tr>
      <w:tr w:rsidR="009B0009" w:rsidRPr="008A732B" w:rsidTr="00522953">
        <w:trPr>
          <w:jc w:val="center"/>
        </w:trPr>
        <w:tc>
          <w:tcPr>
            <w:tcW w:w="512" w:type="pct"/>
            <w:shd w:val="clear" w:color="auto" w:fill="auto"/>
            <w:noWrap/>
            <w:vAlign w:val="center"/>
            <w:hideMark/>
          </w:tcPr>
          <w:p w:rsidR="009B0009" w:rsidRPr="008A732B" w:rsidRDefault="009B0009" w:rsidP="00522953">
            <w:pPr>
              <w:pStyle w:val="afd"/>
            </w:pPr>
            <w:r w:rsidRPr="008A732B">
              <w:t>3</w:t>
            </w:r>
          </w:p>
        </w:tc>
        <w:tc>
          <w:tcPr>
            <w:tcW w:w="1544" w:type="pct"/>
            <w:shd w:val="clear" w:color="auto" w:fill="auto"/>
            <w:noWrap/>
            <w:vAlign w:val="center"/>
            <w:hideMark/>
          </w:tcPr>
          <w:p w:rsidR="009B0009" w:rsidRPr="008A732B" w:rsidRDefault="009B0009" w:rsidP="00522953">
            <w:pPr>
              <w:pStyle w:val="afd"/>
            </w:pPr>
            <w:r w:rsidRPr="008A732B">
              <w:t>Vitoplex 100 Тип PV1</w:t>
            </w:r>
          </w:p>
        </w:tc>
        <w:tc>
          <w:tcPr>
            <w:tcW w:w="1288" w:type="pct"/>
            <w:shd w:val="clear" w:color="auto" w:fill="auto"/>
            <w:noWrap/>
            <w:vAlign w:val="center"/>
            <w:hideMark/>
          </w:tcPr>
          <w:p w:rsidR="009B0009" w:rsidRPr="008A732B" w:rsidRDefault="009B0009" w:rsidP="00522953">
            <w:pPr>
              <w:pStyle w:val="afd"/>
            </w:pPr>
            <w:r w:rsidRPr="008A732B">
              <w:t>2014</w:t>
            </w:r>
          </w:p>
        </w:tc>
        <w:tc>
          <w:tcPr>
            <w:tcW w:w="1145" w:type="pct"/>
            <w:shd w:val="clear" w:color="auto" w:fill="auto"/>
            <w:noWrap/>
            <w:vAlign w:val="center"/>
            <w:hideMark/>
          </w:tcPr>
          <w:p w:rsidR="009B0009" w:rsidRPr="008A732B" w:rsidRDefault="009B0009" w:rsidP="00522953">
            <w:pPr>
              <w:pStyle w:val="afd"/>
            </w:pPr>
            <w:r w:rsidRPr="008A732B">
              <w:t>1,46</w:t>
            </w:r>
          </w:p>
        </w:tc>
        <w:tc>
          <w:tcPr>
            <w:tcW w:w="511" w:type="pct"/>
            <w:shd w:val="clear" w:color="auto" w:fill="auto"/>
            <w:noWrap/>
            <w:vAlign w:val="center"/>
            <w:hideMark/>
          </w:tcPr>
          <w:p w:rsidR="009B0009" w:rsidRPr="008A732B" w:rsidRDefault="009B0009" w:rsidP="00522953">
            <w:pPr>
              <w:pStyle w:val="afd"/>
            </w:pPr>
            <w:r w:rsidRPr="008A732B">
              <w:t>94</w:t>
            </w:r>
          </w:p>
        </w:tc>
      </w:tr>
      <w:tr w:rsidR="009B0009" w:rsidRPr="008A732B" w:rsidTr="00522953">
        <w:trPr>
          <w:jc w:val="center"/>
        </w:trPr>
        <w:tc>
          <w:tcPr>
            <w:tcW w:w="512" w:type="pct"/>
            <w:shd w:val="clear" w:color="auto" w:fill="auto"/>
            <w:noWrap/>
            <w:vAlign w:val="center"/>
            <w:hideMark/>
          </w:tcPr>
          <w:p w:rsidR="009B0009" w:rsidRPr="008A732B" w:rsidRDefault="009B0009" w:rsidP="00522953">
            <w:pPr>
              <w:pStyle w:val="afd"/>
            </w:pPr>
            <w:r w:rsidRPr="008A732B">
              <w:t>4</w:t>
            </w:r>
          </w:p>
        </w:tc>
        <w:tc>
          <w:tcPr>
            <w:tcW w:w="1544" w:type="pct"/>
            <w:shd w:val="clear" w:color="auto" w:fill="auto"/>
            <w:noWrap/>
            <w:vAlign w:val="center"/>
            <w:hideMark/>
          </w:tcPr>
          <w:p w:rsidR="009B0009" w:rsidRPr="008A732B" w:rsidRDefault="009B0009" w:rsidP="00522953">
            <w:pPr>
              <w:pStyle w:val="afd"/>
            </w:pPr>
            <w:r w:rsidRPr="008A732B">
              <w:t>Vitoplex 100 Тип PV1</w:t>
            </w:r>
          </w:p>
        </w:tc>
        <w:tc>
          <w:tcPr>
            <w:tcW w:w="1288" w:type="pct"/>
            <w:shd w:val="clear" w:color="auto" w:fill="auto"/>
            <w:noWrap/>
            <w:vAlign w:val="center"/>
            <w:hideMark/>
          </w:tcPr>
          <w:p w:rsidR="009B0009" w:rsidRPr="008A732B" w:rsidRDefault="009B0009" w:rsidP="00522953">
            <w:pPr>
              <w:pStyle w:val="afd"/>
            </w:pPr>
            <w:r w:rsidRPr="008A732B">
              <w:t>2014</w:t>
            </w:r>
          </w:p>
        </w:tc>
        <w:tc>
          <w:tcPr>
            <w:tcW w:w="1145" w:type="pct"/>
            <w:shd w:val="clear" w:color="auto" w:fill="auto"/>
            <w:noWrap/>
            <w:vAlign w:val="center"/>
            <w:hideMark/>
          </w:tcPr>
          <w:p w:rsidR="009B0009" w:rsidRPr="008A732B" w:rsidRDefault="009B0009" w:rsidP="00522953">
            <w:pPr>
              <w:pStyle w:val="afd"/>
            </w:pPr>
            <w:r w:rsidRPr="008A732B">
              <w:t>1,46</w:t>
            </w:r>
          </w:p>
        </w:tc>
        <w:tc>
          <w:tcPr>
            <w:tcW w:w="511" w:type="pct"/>
            <w:shd w:val="clear" w:color="auto" w:fill="auto"/>
            <w:noWrap/>
            <w:vAlign w:val="center"/>
            <w:hideMark/>
          </w:tcPr>
          <w:p w:rsidR="009B0009" w:rsidRPr="008A732B" w:rsidRDefault="009B0009" w:rsidP="00522953">
            <w:pPr>
              <w:pStyle w:val="afd"/>
            </w:pPr>
            <w:r w:rsidRPr="008A732B">
              <w:t>94</w:t>
            </w:r>
          </w:p>
        </w:tc>
      </w:tr>
    </w:tbl>
    <w:p w:rsidR="009B0009" w:rsidRPr="008A732B" w:rsidRDefault="009B0009" w:rsidP="00EF228A">
      <w:pPr>
        <w:spacing w:line="360" w:lineRule="auto"/>
        <w:ind w:firstLine="709"/>
        <w:jc w:val="both"/>
      </w:pPr>
    </w:p>
    <w:p w:rsidR="009B0009" w:rsidRPr="008A732B" w:rsidRDefault="009B0009" w:rsidP="00EF228A">
      <w:pPr>
        <w:pStyle w:val="afb"/>
        <w:spacing w:line="360" w:lineRule="auto"/>
        <w:ind w:firstLine="709"/>
        <w:rPr>
          <w:rFonts w:cs="Times New Roman"/>
        </w:rPr>
      </w:pPr>
      <w:bookmarkStart w:id="53" w:name="_Toc488914378"/>
      <w:bookmarkStart w:id="54" w:name="_Toc411860215"/>
      <w:bookmarkStart w:id="55" w:name="_Toc405540313"/>
      <w:r w:rsidRPr="008A732B">
        <w:rPr>
          <w:rFonts w:cs="Times New Roman"/>
        </w:rPr>
        <w:t>Ограничения тепловой мощности и параметры располагаемой тепловой мощности</w:t>
      </w:r>
      <w:bookmarkEnd w:id="53"/>
      <w:bookmarkEnd w:id="54"/>
      <w:bookmarkEnd w:id="55"/>
    </w:p>
    <w:p w:rsidR="009B0009" w:rsidRPr="008A732B" w:rsidRDefault="009B0009" w:rsidP="00EF228A">
      <w:pPr>
        <w:pStyle w:val="afb"/>
        <w:spacing w:line="360" w:lineRule="auto"/>
        <w:ind w:firstLine="709"/>
        <w:rPr>
          <w:rFonts w:eastAsia="SimSun" w:cs="Times New Roman"/>
        </w:rPr>
      </w:pPr>
      <w:r w:rsidRPr="008A732B">
        <w:rPr>
          <w:rFonts w:cs="Times New Roman"/>
        </w:rPr>
        <w:lastRenderedPageBreak/>
        <w:t>На момент разработки схемы теплоснабжения МО «Дубровское городское поселение» по информации теплоснабжающей организации предписаний надзорных органов по ограничению тепловой мощности котельных не имеется. Исходя из этого, располагаемая тепловая мощность котлов равна установленной тепловой мощности. Параметры располагаемой тепловой мощности представлены в таблице</w:t>
      </w:r>
      <w:r w:rsidR="009D6B32" w:rsidRPr="008A732B">
        <w:rPr>
          <w:rFonts w:cs="Times New Roman"/>
        </w:rPr>
        <w:t>.</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13</w:t>
      </w:r>
      <w:r w:rsidR="00565426" w:rsidRPr="008A732B">
        <w:rPr>
          <w:rFonts w:cs="Times New Roman"/>
        </w:rPr>
        <w:fldChar w:fldCharType="end"/>
      </w:r>
      <w:r w:rsidRPr="008A732B">
        <w:rPr>
          <w:rFonts w:cs="Times New Roman"/>
        </w:rPr>
        <w:t xml:space="preserve"> Параметры располагаемой тепловой мощности котельного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885"/>
        <w:gridCol w:w="2437"/>
        <w:gridCol w:w="2310"/>
        <w:gridCol w:w="2240"/>
        <w:gridCol w:w="2164"/>
      </w:tblGrid>
      <w:tr w:rsidR="009B0009" w:rsidRPr="008A732B" w:rsidTr="00522953">
        <w:trPr>
          <w:tblHeader/>
          <w:jc w:val="center"/>
        </w:trPr>
        <w:tc>
          <w:tcPr>
            <w:tcW w:w="441" w:type="pct"/>
            <w:shd w:val="clear" w:color="auto" w:fill="auto"/>
            <w:vAlign w:val="center"/>
            <w:hideMark/>
          </w:tcPr>
          <w:p w:rsidR="009B0009" w:rsidRPr="008A732B" w:rsidRDefault="009B0009" w:rsidP="00522953">
            <w:pPr>
              <w:pStyle w:val="afd"/>
            </w:pPr>
            <w:r w:rsidRPr="008A732B">
              <w:t>№ котла</w:t>
            </w:r>
          </w:p>
        </w:tc>
        <w:tc>
          <w:tcPr>
            <w:tcW w:w="1214" w:type="pct"/>
            <w:shd w:val="clear" w:color="auto" w:fill="auto"/>
            <w:vAlign w:val="center"/>
            <w:hideMark/>
          </w:tcPr>
          <w:p w:rsidR="009B0009" w:rsidRPr="008A732B" w:rsidRDefault="009B0009" w:rsidP="00522953">
            <w:pPr>
              <w:pStyle w:val="afd"/>
            </w:pPr>
            <w:r w:rsidRPr="008A732B">
              <w:t xml:space="preserve">Наименование </w:t>
            </w:r>
          </w:p>
          <w:p w:rsidR="009B0009" w:rsidRPr="008A732B" w:rsidRDefault="009B0009" w:rsidP="00522953">
            <w:pPr>
              <w:pStyle w:val="afd"/>
            </w:pPr>
            <w:r w:rsidRPr="008A732B">
              <w:t>котлоагрегата</w:t>
            </w:r>
          </w:p>
        </w:tc>
        <w:tc>
          <w:tcPr>
            <w:tcW w:w="1151" w:type="pct"/>
            <w:shd w:val="clear" w:color="auto" w:fill="auto"/>
            <w:vAlign w:val="center"/>
            <w:hideMark/>
          </w:tcPr>
          <w:p w:rsidR="009B0009" w:rsidRPr="008A732B" w:rsidRDefault="009B0009" w:rsidP="00522953">
            <w:pPr>
              <w:pStyle w:val="afd"/>
            </w:pPr>
            <w:r w:rsidRPr="008A732B">
              <w:t xml:space="preserve">Параметры </w:t>
            </w:r>
          </w:p>
          <w:p w:rsidR="009B0009" w:rsidRPr="008A732B" w:rsidRDefault="009B0009" w:rsidP="00522953">
            <w:pPr>
              <w:pStyle w:val="afd"/>
            </w:pPr>
            <w:r w:rsidRPr="008A732B">
              <w:t>установленной тепловой мощности Nуст., Гкал\ч</w:t>
            </w:r>
          </w:p>
        </w:tc>
        <w:tc>
          <w:tcPr>
            <w:tcW w:w="1116" w:type="pct"/>
            <w:shd w:val="clear" w:color="auto" w:fill="auto"/>
            <w:vAlign w:val="center"/>
            <w:hideMark/>
          </w:tcPr>
          <w:p w:rsidR="009B0009" w:rsidRPr="008A732B" w:rsidRDefault="009B0009" w:rsidP="00522953">
            <w:pPr>
              <w:pStyle w:val="afd"/>
            </w:pPr>
            <w:r w:rsidRPr="008A732B">
              <w:t xml:space="preserve">Параметры </w:t>
            </w:r>
          </w:p>
          <w:p w:rsidR="009B0009" w:rsidRPr="008A732B" w:rsidRDefault="009B0009" w:rsidP="00522953">
            <w:pPr>
              <w:pStyle w:val="afd"/>
            </w:pPr>
            <w:r w:rsidRPr="008A732B">
              <w:t>располагаемой тепловой мощности Nрасп., Гкал/ч</w:t>
            </w:r>
          </w:p>
        </w:tc>
        <w:tc>
          <w:tcPr>
            <w:tcW w:w="1078" w:type="pct"/>
            <w:shd w:val="clear" w:color="auto" w:fill="auto"/>
            <w:vAlign w:val="center"/>
            <w:hideMark/>
          </w:tcPr>
          <w:p w:rsidR="009B0009" w:rsidRPr="008A732B" w:rsidRDefault="009B0009" w:rsidP="00522953">
            <w:pPr>
              <w:pStyle w:val="afd"/>
            </w:pPr>
            <w:r w:rsidRPr="008A732B">
              <w:t>Предписание надзорных органов по ограничению тепловой мощности</w:t>
            </w:r>
          </w:p>
        </w:tc>
      </w:tr>
      <w:tr w:rsidR="009B0009" w:rsidRPr="008A732B" w:rsidTr="00522953">
        <w:trPr>
          <w:jc w:val="center"/>
        </w:trPr>
        <w:tc>
          <w:tcPr>
            <w:tcW w:w="5000" w:type="pct"/>
            <w:gridSpan w:val="5"/>
            <w:shd w:val="clear" w:color="auto" w:fill="auto"/>
            <w:noWrap/>
            <w:vAlign w:val="center"/>
            <w:hideMark/>
          </w:tcPr>
          <w:p w:rsidR="009B0009" w:rsidRPr="008A732B" w:rsidRDefault="009B0009" w:rsidP="00522953">
            <w:pPr>
              <w:pStyle w:val="afd"/>
            </w:pPr>
            <w:r w:rsidRPr="008A732B">
              <w:t>Котельная, ул.Школьная, 14а</w:t>
            </w:r>
          </w:p>
        </w:tc>
      </w:tr>
      <w:tr w:rsidR="009B0009" w:rsidRPr="008A732B" w:rsidTr="00522953">
        <w:trPr>
          <w:jc w:val="center"/>
        </w:trPr>
        <w:tc>
          <w:tcPr>
            <w:tcW w:w="441" w:type="pct"/>
            <w:shd w:val="clear" w:color="auto" w:fill="auto"/>
            <w:noWrap/>
            <w:vAlign w:val="center"/>
            <w:hideMark/>
          </w:tcPr>
          <w:p w:rsidR="009B0009" w:rsidRPr="008A732B" w:rsidRDefault="009B0009" w:rsidP="00522953">
            <w:pPr>
              <w:pStyle w:val="afd"/>
            </w:pPr>
            <w:r w:rsidRPr="008A732B">
              <w:t>1</w:t>
            </w:r>
          </w:p>
        </w:tc>
        <w:tc>
          <w:tcPr>
            <w:tcW w:w="1214" w:type="pct"/>
            <w:shd w:val="clear" w:color="auto" w:fill="auto"/>
            <w:noWrap/>
            <w:vAlign w:val="center"/>
            <w:hideMark/>
          </w:tcPr>
          <w:p w:rsidR="009B0009" w:rsidRPr="008A732B" w:rsidRDefault="009B0009" w:rsidP="00522953">
            <w:pPr>
              <w:pStyle w:val="afd"/>
              <w:rPr>
                <w:szCs w:val="22"/>
              </w:rPr>
            </w:pPr>
            <w:r w:rsidRPr="008A732B">
              <w:rPr>
                <w:szCs w:val="22"/>
              </w:rPr>
              <w:t>Vitomax 200-LW M 241</w:t>
            </w:r>
          </w:p>
        </w:tc>
        <w:tc>
          <w:tcPr>
            <w:tcW w:w="1151" w:type="pct"/>
            <w:shd w:val="clear" w:color="auto" w:fill="auto"/>
            <w:noWrap/>
            <w:vAlign w:val="center"/>
            <w:hideMark/>
          </w:tcPr>
          <w:p w:rsidR="009B0009" w:rsidRPr="008A732B" w:rsidRDefault="009B0009" w:rsidP="00522953">
            <w:pPr>
              <w:pStyle w:val="afd"/>
            </w:pPr>
            <w:r w:rsidRPr="008A732B">
              <w:t>3,87</w:t>
            </w:r>
          </w:p>
        </w:tc>
        <w:tc>
          <w:tcPr>
            <w:tcW w:w="1116" w:type="pct"/>
            <w:shd w:val="clear" w:color="auto" w:fill="auto"/>
            <w:noWrap/>
            <w:vAlign w:val="center"/>
            <w:hideMark/>
          </w:tcPr>
          <w:p w:rsidR="009B0009" w:rsidRPr="008A732B" w:rsidRDefault="009B0009" w:rsidP="00522953">
            <w:pPr>
              <w:pStyle w:val="afd"/>
            </w:pPr>
            <w:r w:rsidRPr="008A732B">
              <w:t>3,87</w:t>
            </w:r>
          </w:p>
        </w:tc>
        <w:tc>
          <w:tcPr>
            <w:tcW w:w="1078" w:type="pct"/>
            <w:shd w:val="clear" w:color="auto" w:fill="auto"/>
            <w:noWrap/>
            <w:vAlign w:val="center"/>
            <w:hideMark/>
          </w:tcPr>
          <w:p w:rsidR="009B0009" w:rsidRPr="008A732B" w:rsidRDefault="009B0009" w:rsidP="00522953">
            <w:pPr>
              <w:pStyle w:val="afd"/>
            </w:pPr>
            <w:r w:rsidRPr="008A732B">
              <w:t>отсутствует</w:t>
            </w:r>
          </w:p>
        </w:tc>
      </w:tr>
      <w:tr w:rsidR="009B0009" w:rsidRPr="008A732B" w:rsidTr="00522953">
        <w:trPr>
          <w:jc w:val="center"/>
        </w:trPr>
        <w:tc>
          <w:tcPr>
            <w:tcW w:w="441" w:type="pct"/>
            <w:shd w:val="clear" w:color="auto" w:fill="auto"/>
            <w:noWrap/>
            <w:vAlign w:val="center"/>
            <w:hideMark/>
          </w:tcPr>
          <w:p w:rsidR="009B0009" w:rsidRPr="008A732B" w:rsidRDefault="009B0009" w:rsidP="00522953">
            <w:pPr>
              <w:pStyle w:val="afd"/>
            </w:pPr>
            <w:r w:rsidRPr="008A732B">
              <w:t>2</w:t>
            </w:r>
          </w:p>
        </w:tc>
        <w:tc>
          <w:tcPr>
            <w:tcW w:w="1214" w:type="pct"/>
            <w:shd w:val="clear" w:color="auto" w:fill="auto"/>
            <w:noWrap/>
            <w:vAlign w:val="center"/>
            <w:hideMark/>
          </w:tcPr>
          <w:p w:rsidR="009B0009" w:rsidRPr="008A732B" w:rsidRDefault="009B0009" w:rsidP="00522953">
            <w:pPr>
              <w:pStyle w:val="afd"/>
              <w:rPr>
                <w:szCs w:val="22"/>
              </w:rPr>
            </w:pPr>
            <w:r w:rsidRPr="008A732B">
              <w:rPr>
                <w:szCs w:val="22"/>
              </w:rPr>
              <w:t>Vitomax 200-LW M 241</w:t>
            </w:r>
          </w:p>
        </w:tc>
        <w:tc>
          <w:tcPr>
            <w:tcW w:w="1151" w:type="pct"/>
            <w:shd w:val="clear" w:color="auto" w:fill="auto"/>
            <w:noWrap/>
            <w:vAlign w:val="center"/>
            <w:hideMark/>
          </w:tcPr>
          <w:p w:rsidR="009B0009" w:rsidRPr="008A732B" w:rsidRDefault="009B0009" w:rsidP="00522953">
            <w:pPr>
              <w:pStyle w:val="afd"/>
            </w:pPr>
            <w:r w:rsidRPr="008A732B">
              <w:t>3,87</w:t>
            </w:r>
          </w:p>
        </w:tc>
        <w:tc>
          <w:tcPr>
            <w:tcW w:w="1116" w:type="pct"/>
            <w:shd w:val="clear" w:color="auto" w:fill="auto"/>
            <w:noWrap/>
            <w:vAlign w:val="center"/>
            <w:hideMark/>
          </w:tcPr>
          <w:p w:rsidR="009B0009" w:rsidRPr="008A732B" w:rsidRDefault="009B0009" w:rsidP="00522953">
            <w:pPr>
              <w:pStyle w:val="afd"/>
            </w:pPr>
            <w:r w:rsidRPr="008A732B">
              <w:t>3,87</w:t>
            </w:r>
          </w:p>
        </w:tc>
        <w:tc>
          <w:tcPr>
            <w:tcW w:w="1078" w:type="pct"/>
            <w:shd w:val="clear" w:color="auto" w:fill="auto"/>
            <w:noWrap/>
            <w:vAlign w:val="center"/>
            <w:hideMark/>
          </w:tcPr>
          <w:p w:rsidR="009B0009" w:rsidRPr="008A732B" w:rsidRDefault="009B0009" w:rsidP="00522953">
            <w:pPr>
              <w:pStyle w:val="afd"/>
            </w:pPr>
            <w:r w:rsidRPr="008A732B">
              <w:t>отсутствует</w:t>
            </w:r>
          </w:p>
        </w:tc>
      </w:tr>
      <w:tr w:rsidR="009B0009" w:rsidRPr="008A732B" w:rsidTr="00522953">
        <w:trPr>
          <w:jc w:val="center"/>
        </w:trPr>
        <w:tc>
          <w:tcPr>
            <w:tcW w:w="441" w:type="pct"/>
            <w:shd w:val="clear" w:color="auto" w:fill="auto"/>
            <w:noWrap/>
            <w:vAlign w:val="center"/>
            <w:hideMark/>
          </w:tcPr>
          <w:p w:rsidR="009B0009" w:rsidRPr="008A732B" w:rsidRDefault="009B0009" w:rsidP="00522953">
            <w:pPr>
              <w:pStyle w:val="afd"/>
            </w:pPr>
            <w:r w:rsidRPr="008A732B">
              <w:t>3</w:t>
            </w:r>
          </w:p>
        </w:tc>
        <w:tc>
          <w:tcPr>
            <w:tcW w:w="1214" w:type="pct"/>
            <w:shd w:val="clear" w:color="auto" w:fill="auto"/>
            <w:noWrap/>
            <w:vAlign w:val="center"/>
            <w:hideMark/>
          </w:tcPr>
          <w:p w:rsidR="009B0009" w:rsidRPr="008A732B" w:rsidRDefault="009B0009" w:rsidP="00522953">
            <w:pPr>
              <w:pStyle w:val="afd"/>
            </w:pPr>
            <w:r w:rsidRPr="008A732B">
              <w:rPr>
                <w:szCs w:val="22"/>
              </w:rPr>
              <w:t>Vitoplex 200 Sx 2</w:t>
            </w:r>
          </w:p>
        </w:tc>
        <w:tc>
          <w:tcPr>
            <w:tcW w:w="1151" w:type="pct"/>
            <w:shd w:val="clear" w:color="auto" w:fill="auto"/>
            <w:noWrap/>
            <w:vAlign w:val="center"/>
            <w:hideMark/>
          </w:tcPr>
          <w:p w:rsidR="009B0009" w:rsidRPr="008A732B" w:rsidRDefault="009B0009" w:rsidP="00522953">
            <w:pPr>
              <w:pStyle w:val="afd"/>
            </w:pPr>
            <w:r w:rsidRPr="008A732B">
              <w:t>1,68</w:t>
            </w:r>
          </w:p>
        </w:tc>
        <w:tc>
          <w:tcPr>
            <w:tcW w:w="1116" w:type="pct"/>
            <w:shd w:val="clear" w:color="auto" w:fill="auto"/>
            <w:noWrap/>
            <w:vAlign w:val="center"/>
            <w:hideMark/>
          </w:tcPr>
          <w:p w:rsidR="009B0009" w:rsidRPr="008A732B" w:rsidRDefault="009B0009" w:rsidP="00522953">
            <w:pPr>
              <w:pStyle w:val="afd"/>
            </w:pPr>
            <w:r w:rsidRPr="008A732B">
              <w:t>1,68</w:t>
            </w:r>
          </w:p>
        </w:tc>
        <w:tc>
          <w:tcPr>
            <w:tcW w:w="1078" w:type="pct"/>
            <w:shd w:val="clear" w:color="auto" w:fill="auto"/>
            <w:noWrap/>
            <w:vAlign w:val="center"/>
            <w:hideMark/>
          </w:tcPr>
          <w:p w:rsidR="009B0009" w:rsidRPr="008A732B" w:rsidRDefault="009B0009" w:rsidP="00522953">
            <w:pPr>
              <w:pStyle w:val="afd"/>
            </w:pPr>
            <w:r w:rsidRPr="008A732B">
              <w:t>отсутствует</w:t>
            </w:r>
          </w:p>
        </w:tc>
      </w:tr>
      <w:tr w:rsidR="009B0009" w:rsidRPr="008A732B" w:rsidTr="00522953">
        <w:trPr>
          <w:jc w:val="center"/>
        </w:trPr>
        <w:tc>
          <w:tcPr>
            <w:tcW w:w="5000" w:type="pct"/>
            <w:gridSpan w:val="5"/>
            <w:shd w:val="clear" w:color="auto" w:fill="auto"/>
            <w:noWrap/>
            <w:vAlign w:val="center"/>
            <w:hideMark/>
          </w:tcPr>
          <w:p w:rsidR="009B0009" w:rsidRPr="008A732B" w:rsidRDefault="009B0009" w:rsidP="00522953">
            <w:pPr>
              <w:pStyle w:val="afd"/>
            </w:pPr>
            <w:r w:rsidRPr="008A732B">
              <w:t>Котельная, ул.2-й Пятилетки, д.1</w:t>
            </w:r>
          </w:p>
        </w:tc>
      </w:tr>
      <w:tr w:rsidR="009B0009" w:rsidRPr="008A732B" w:rsidTr="00522953">
        <w:trPr>
          <w:jc w:val="center"/>
        </w:trPr>
        <w:tc>
          <w:tcPr>
            <w:tcW w:w="441" w:type="pct"/>
            <w:shd w:val="clear" w:color="auto" w:fill="auto"/>
            <w:noWrap/>
            <w:vAlign w:val="center"/>
            <w:hideMark/>
          </w:tcPr>
          <w:p w:rsidR="009B0009" w:rsidRPr="008A732B" w:rsidRDefault="009B0009" w:rsidP="00522953">
            <w:pPr>
              <w:pStyle w:val="afd"/>
            </w:pPr>
            <w:r w:rsidRPr="008A732B">
              <w:t>1</w:t>
            </w:r>
          </w:p>
        </w:tc>
        <w:tc>
          <w:tcPr>
            <w:tcW w:w="1214" w:type="pct"/>
            <w:shd w:val="clear" w:color="auto" w:fill="auto"/>
            <w:noWrap/>
            <w:vAlign w:val="center"/>
            <w:hideMark/>
          </w:tcPr>
          <w:p w:rsidR="009B0009" w:rsidRPr="008A732B" w:rsidRDefault="009B0009" w:rsidP="00522953">
            <w:pPr>
              <w:pStyle w:val="afd"/>
            </w:pPr>
            <w:r w:rsidRPr="008A732B">
              <w:t>Vitoplex 100 Тип PV1</w:t>
            </w:r>
          </w:p>
        </w:tc>
        <w:tc>
          <w:tcPr>
            <w:tcW w:w="1151" w:type="pct"/>
            <w:shd w:val="clear" w:color="auto" w:fill="auto"/>
            <w:noWrap/>
            <w:vAlign w:val="center"/>
            <w:hideMark/>
          </w:tcPr>
          <w:p w:rsidR="009B0009" w:rsidRPr="008A732B" w:rsidRDefault="009B0009" w:rsidP="00522953">
            <w:pPr>
              <w:pStyle w:val="afd"/>
            </w:pPr>
            <w:r w:rsidRPr="008A732B">
              <w:t>1,16</w:t>
            </w:r>
          </w:p>
        </w:tc>
        <w:tc>
          <w:tcPr>
            <w:tcW w:w="1116" w:type="pct"/>
            <w:shd w:val="clear" w:color="auto" w:fill="auto"/>
            <w:noWrap/>
            <w:vAlign w:val="center"/>
            <w:hideMark/>
          </w:tcPr>
          <w:p w:rsidR="009B0009" w:rsidRPr="008A732B" w:rsidRDefault="009B0009" w:rsidP="00522953">
            <w:pPr>
              <w:pStyle w:val="afd"/>
            </w:pPr>
            <w:r w:rsidRPr="008A732B">
              <w:t>1,16</w:t>
            </w:r>
          </w:p>
        </w:tc>
        <w:tc>
          <w:tcPr>
            <w:tcW w:w="1078" w:type="pct"/>
            <w:shd w:val="clear" w:color="auto" w:fill="auto"/>
            <w:noWrap/>
            <w:vAlign w:val="center"/>
            <w:hideMark/>
          </w:tcPr>
          <w:p w:rsidR="009B0009" w:rsidRPr="008A732B" w:rsidRDefault="009B0009" w:rsidP="00522953">
            <w:pPr>
              <w:pStyle w:val="afd"/>
            </w:pPr>
            <w:r w:rsidRPr="008A732B">
              <w:t>отсутствует</w:t>
            </w:r>
          </w:p>
        </w:tc>
      </w:tr>
      <w:tr w:rsidR="009B0009" w:rsidRPr="008A732B" w:rsidTr="00522953">
        <w:trPr>
          <w:jc w:val="center"/>
        </w:trPr>
        <w:tc>
          <w:tcPr>
            <w:tcW w:w="441" w:type="pct"/>
            <w:shd w:val="clear" w:color="auto" w:fill="auto"/>
            <w:noWrap/>
            <w:vAlign w:val="center"/>
            <w:hideMark/>
          </w:tcPr>
          <w:p w:rsidR="009B0009" w:rsidRPr="008A732B" w:rsidRDefault="009B0009" w:rsidP="00522953">
            <w:pPr>
              <w:pStyle w:val="afd"/>
            </w:pPr>
            <w:r w:rsidRPr="008A732B">
              <w:t>2</w:t>
            </w:r>
          </w:p>
        </w:tc>
        <w:tc>
          <w:tcPr>
            <w:tcW w:w="1214" w:type="pct"/>
            <w:shd w:val="clear" w:color="auto" w:fill="auto"/>
            <w:noWrap/>
            <w:vAlign w:val="center"/>
            <w:hideMark/>
          </w:tcPr>
          <w:p w:rsidR="009B0009" w:rsidRPr="008A732B" w:rsidRDefault="009B0009" w:rsidP="00522953">
            <w:pPr>
              <w:pStyle w:val="afd"/>
            </w:pPr>
            <w:r w:rsidRPr="008A732B">
              <w:t>Vitoplex 100 Тип PV1</w:t>
            </w:r>
          </w:p>
        </w:tc>
        <w:tc>
          <w:tcPr>
            <w:tcW w:w="1151" w:type="pct"/>
            <w:shd w:val="clear" w:color="auto" w:fill="auto"/>
            <w:noWrap/>
            <w:vAlign w:val="center"/>
            <w:hideMark/>
          </w:tcPr>
          <w:p w:rsidR="009B0009" w:rsidRPr="008A732B" w:rsidRDefault="009B0009" w:rsidP="00522953">
            <w:pPr>
              <w:pStyle w:val="afd"/>
            </w:pPr>
            <w:r w:rsidRPr="008A732B">
              <w:t>1,16</w:t>
            </w:r>
          </w:p>
        </w:tc>
        <w:tc>
          <w:tcPr>
            <w:tcW w:w="1116" w:type="pct"/>
            <w:shd w:val="clear" w:color="auto" w:fill="auto"/>
            <w:noWrap/>
            <w:vAlign w:val="center"/>
            <w:hideMark/>
          </w:tcPr>
          <w:p w:rsidR="009B0009" w:rsidRPr="008A732B" w:rsidRDefault="009B0009" w:rsidP="00522953">
            <w:pPr>
              <w:pStyle w:val="afd"/>
            </w:pPr>
            <w:r w:rsidRPr="008A732B">
              <w:t>1,16</w:t>
            </w:r>
          </w:p>
        </w:tc>
        <w:tc>
          <w:tcPr>
            <w:tcW w:w="1078" w:type="pct"/>
            <w:shd w:val="clear" w:color="auto" w:fill="auto"/>
            <w:noWrap/>
            <w:vAlign w:val="center"/>
            <w:hideMark/>
          </w:tcPr>
          <w:p w:rsidR="009B0009" w:rsidRPr="008A732B" w:rsidRDefault="009B0009" w:rsidP="00522953">
            <w:pPr>
              <w:pStyle w:val="afd"/>
            </w:pPr>
            <w:r w:rsidRPr="008A732B">
              <w:t>отсутствует</w:t>
            </w:r>
          </w:p>
        </w:tc>
      </w:tr>
      <w:tr w:rsidR="009B0009" w:rsidRPr="008A732B" w:rsidTr="00522953">
        <w:trPr>
          <w:jc w:val="center"/>
        </w:trPr>
        <w:tc>
          <w:tcPr>
            <w:tcW w:w="441" w:type="pct"/>
            <w:shd w:val="clear" w:color="auto" w:fill="auto"/>
            <w:noWrap/>
            <w:vAlign w:val="center"/>
            <w:hideMark/>
          </w:tcPr>
          <w:p w:rsidR="009B0009" w:rsidRPr="008A732B" w:rsidRDefault="009B0009" w:rsidP="00522953">
            <w:pPr>
              <w:pStyle w:val="afd"/>
            </w:pPr>
            <w:r w:rsidRPr="008A732B">
              <w:t>3</w:t>
            </w:r>
          </w:p>
        </w:tc>
        <w:tc>
          <w:tcPr>
            <w:tcW w:w="1214" w:type="pct"/>
            <w:shd w:val="clear" w:color="auto" w:fill="auto"/>
            <w:noWrap/>
            <w:vAlign w:val="center"/>
            <w:hideMark/>
          </w:tcPr>
          <w:p w:rsidR="009B0009" w:rsidRPr="008A732B" w:rsidRDefault="009B0009" w:rsidP="00522953">
            <w:pPr>
              <w:pStyle w:val="afd"/>
            </w:pPr>
            <w:r w:rsidRPr="008A732B">
              <w:t>Vitoplex 100 Тип PV1</w:t>
            </w:r>
          </w:p>
        </w:tc>
        <w:tc>
          <w:tcPr>
            <w:tcW w:w="1151" w:type="pct"/>
            <w:shd w:val="clear" w:color="auto" w:fill="auto"/>
            <w:noWrap/>
            <w:vAlign w:val="center"/>
            <w:hideMark/>
          </w:tcPr>
          <w:p w:rsidR="009B0009" w:rsidRPr="008A732B" w:rsidRDefault="009B0009" w:rsidP="00522953">
            <w:pPr>
              <w:pStyle w:val="afd"/>
            </w:pPr>
            <w:r w:rsidRPr="008A732B">
              <w:t>1,46</w:t>
            </w:r>
          </w:p>
        </w:tc>
        <w:tc>
          <w:tcPr>
            <w:tcW w:w="1116" w:type="pct"/>
            <w:shd w:val="clear" w:color="auto" w:fill="auto"/>
            <w:noWrap/>
            <w:vAlign w:val="center"/>
            <w:hideMark/>
          </w:tcPr>
          <w:p w:rsidR="009B0009" w:rsidRPr="008A732B" w:rsidRDefault="009B0009" w:rsidP="00522953">
            <w:pPr>
              <w:pStyle w:val="afd"/>
            </w:pPr>
            <w:r w:rsidRPr="008A732B">
              <w:t>1,46</w:t>
            </w:r>
          </w:p>
        </w:tc>
        <w:tc>
          <w:tcPr>
            <w:tcW w:w="1078" w:type="pct"/>
            <w:shd w:val="clear" w:color="auto" w:fill="auto"/>
            <w:noWrap/>
            <w:vAlign w:val="center"/>
            <w:hideMark/>
          </w:tcPr>
          <w:p w:rsidR="009B0009" w:rsidRPr="008A732B" w:rsidRDefault="009B0009" w:rsidP="00522953">
            <w:pPr>
              <w:pStyle w:val="afd"/>
            </w:pPr>
            <w:r w:rsidRPr="008A732B">
              <w:t>отсутствует</w:t>
            </w:r>
          </w:p>
        </w:tc>
      </w:tr>
      <w:tr w:rsidR="009B0009" w:rsidRPr="008A732B" w:rsidTr="00522953">
        <w:trPr>
          <w:jc w:val="center"/>
        </w:trPr>
        <w:tc>
          <w:tcPr>
            <w:tcW w:w="441" w:type="pct"/>
            <w:shd w:val="clear" w:color="auto" w:fill="auto"/>
            <w:noWrap/>
            <w:vAlign w:val="center"/>
            <w:hideMark/>
          </w:tcPr>
          <w:p w:rsidR="009B0009" w:rsidRPr="008A732B" w:rsidRDefault="009B0009" w:rsidP="00522953">
            <w:pPr>
              <w:pStyle w:val="afd"/>
            </w:pPr>
            <w:r w:rsidRPr="008A732B">
              <w:t>4</w:t>
            </w:r>
          </w:p>
        </w:tc>
        <w:tc>
          <w:tcPr>
            <w:tcW w:w="1214" w:type="pct"/>
            <w:shd w:val="clear" w:color="auto" w:fill="auto"/>
            <w:noWrap/>
            <w:vAlign w:val="center"/>
            <w:hideMark/>
          </w:tcPr>
          <w:p w:rsidR="009B0009" w:rsidRPr="008A732B" w:rsidRDefault="009B0009" w:rsidP="00522953">
            <w:pPr>
              <w:pStyle w:val="afd"/>
            </w:pPr>
            <w:r w:rsidRPr="008A732B">
              <w:t>Vitoplex 100 Тип PV1</w:t>
            </w:r>
          </w:p>
        </w:tc>
        <w:tc>
          <w:tcPr>
            <w:tcW w:w="1151" w:type="pct"/>
            <w:shd w:val="clear" w:color="auto" w:fill="auto"/>
            <w:noWrap/>
            <w:vAlign w:val="center"/>
            <w:hideMark/>
          </w:tcPr>
          <w:p w:rsidR="009B0009" w:rsidRPr="008A732B" w:rsidRDefault="009B0009" w:rsidP="00522953">
            <w:pPr>
              <w:pStyle w:val="afd"/>
            </w:pPr>
            <w:r w:rsidRPr="008A732B">
              <w:t>1,46</w:t>
            </w:r>
          </w:p>
        </w:tc>
        <w:tc>
          <w:tcPr>
            <w:tcW w:w="1116" w:type="pct"/>
            <w:shd w:val="clear" w:color="auto" w:fill="auto"/>
            <w:noWrap/>
            <w:vAlign w:val="center"/>
            <w:hideMark/>
          </w:tcPr>
          <w:p w:rsidR="009B0009" w:rsidRPr="008A732B" w:rsidRDefault="009B0009" w:rsidP="00522953">
            <w:pPr>
              <w:pStyle w:val="afd"/>
            </w:pPr>
            <w:r w:rsidRPr="008A732B">
              <w:t>1,46</w:t>
            </w:r>
          </w:p>
        </w:tc>
        <w:tc>
          <w:tcPr>
            <w:tcW w:w="1078" w:type="pct"/>
            <w:shd w:val="clear" w:color="auto" w:fill="auto"/>
            <w:noWrap/>
            <w:vAlign w:val="center"/>
            <w:hideMark/>
          </w:tcPr>
          <w:p w:rsidR="009B0009" w:rsidRPr="008A732B" w:rsidRDefault="009B0009" w:rsidP="00522953">
            <w:pPr>
              <w:pStyle w:val="afd"/>
            </w:pPr>
            <w:r w:rsidRPr="008A732B">
              <w:t>отсутствует</w:t>
            </w:r>
          </w:p>
        </w:tc>
      </w:tr>
    </w:tbl>
    <w:p w:rsidR="009B0009" w:rsidRPr="008A732B" w:rsidRDefault="009B0009" w:rsidP="00EF228A">
      <w:pPr>
        <w:spacing w:line="360" w:lineRule="auto"/>
        <w:ind w:firstLine="709"/>
        <w:jc w:val="both"/>
      </w:pPr>
    </w:p>
    <w:p w:rsidR="009B0009" w:rsidRPr="008A732B" w:rsidRDefault="009B0009" w:rsidP="00EF228A">
      <w:pPr>
        <w:pStyle w:val="afb"/>
        <w:spacing w:line="360" w:lineRule="auto"/>
        <w:ind w:firstLine="709"/>
        <w:rPr>
          <w:rFonts w:cs="Times New Roman"/>
        </w:rPr>
      </w:pPr>
      <w:bookmarkStart w:id="56" w:name="_Toc411860216"/>
      <w:bookmarkStart w:id="57" w:name="_Toc405540314"/>
      <w:bookmarkStart w:id="58" w:name="_Toc369622741"/>
      <w:bookmarkStart w:id="59" w:name="_Toc488914379"/>
      <w:r w:rsidRPr="008A732B">
        <w:rPr>
          <w:rFonts w:cs="Times New Roman"/>
        </w:rPr>
        <w:t>Объем потребления тепловой энергии (мощности) и теплоносителя на собственные и хозяйственные нужды и параметры тепловой мощности «нетто</w:t>
      </w:r>
      <w:bookmarkEnd w:id="56"/>
      <w:bookmarkEnd w:id="57"/>
      <w:bookmarkEnd w:id="58"/>
      <w:r w:rsidRPr="008A732B">
        <w:rPr>
          <w:rFonts w:cs="Times New Roman"/>
        </w:rPr>
        <w:t>»</w:t>
      </w:r>
      <w:bookmarkEnd w:id="59"/>
    </w:p>
    <w:p w:rsidR="009B0009" w:rsidRPr="008A732B" w:rsidRDefault="009B0009" w:rsidP="00EF228A">
      <w:pPr>
        <w:pStyle w:val="afb"/>
        <w:spacing w:line="360" w:lineRule="auto"/>
        <w:ind w:firstLine="709"/>
        <w:rPr>
          <w:rFonts w:cs="Times New Roman"/>
        </w:rPr>
      </w:pPr>
      <w:r w:rsidRPr="008A732B">
        <w:rPr>
          <w:rFonts w:cs="Times New Roman"/>
        </w:rPr>
        <w:t>Сведения о потреблении тепловой энергии (мощности) на собственные и хозяйственные нужды и параметры тепловой мощности нетто приведены в таблице.</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14</w:t>
      </w:r>
      <w:r w:rsidR="00565426" w:rsidRPr="008A732B">
        <w:rPr>
          <w:rFonts w:cs="Times New Roman"/>
        </w:rPr>
        <w:fldChar w:fldCharType="end"/>
      </w:r>
      <w:r w:rsidRPr="008A732B">
        <w:rPr>
          <w:rFonts w:cs="Times New Roman"/>
        </w:rPr>
        <w:t xml:space="preserve"> Параметры тепловой мощности «нетто»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70"/>
        <w:gridCol w:w="5179"/>
        <w:gridCol w:w="1790"/>
        <w:gridCol w:w="2397"/>
      </w:tblGrid>
      <w:tr w:rsidR="009B0009" w:rsidRPr="008A732B" w:rsidTr="00522953">
        <w:trPr>
          <w:tblHeader/>
          <w:jc w:val="center"/>
        </w:trPr>
        <w:tc>
          <w:tcPr>
            <w:tcW w:w="334" w:type="pct"/>
            <w:shd w:val="clear" w:color="auto" w:fill="auto"/>
            <w:noWrap/>
            <w:vAlign w:val="center"/>
            <w:hideMark/>
          </w:tcPr>
          <w:p w:rsidR="009B0009" w:rsidRPr="008A732B" w:rsidRDefault="009B0009" w:rsidP="00522953">
            <w:pPr>
              <w:pStyle w:val="afd"/>
            </w:pPr>
            <w:r w:rsidRPr="008A732B">
              <w:t>№п/п</w:t>
            </w:r>
          </w:p>
        </w:tc>
        <w:tc>
          <w:tcPr>
            <w:tcW w:w="2580" w:type="pct"/>
            <w:shd w:val="clear" w:color="auto" w:fill="auto"/>
            <w:vAlign w:val="center"/>
            <w:hideMark/>
          </w:tcPr>
          <w:p w:rsidR="009B0009" w:rsidRPr="008A732B" w:rsidRDefault="009B0009" w:rsidP="00522953">
            <w:pPr>
              <w:pStyle w:val="afd"/>
            </w:pPr>
            <w:r w:rsidRPr="008A732B">
              <w:t>Вид тепловой мощности</w:t>
            </w:r>
          </w:p>
        </w:tc>
        <w:tc>
          <w:tcPr>
            <w:tcW w:w="892" w:type="pct"/>
            <w:shd w:val="clear" w:color="auto" w:fill="auto"/>
            <w:vAlign w:val="center"/>
            <w:hideMark/>
          </w:tcPr>
          <w:p w:rsidR="009B0009" w:rsidRPr="008A732B" w:rsidRDefault="009B0009" w:rsidP="00522953">
            <w:pPr>
              <w:pStyle w:val="afd"/>
            </w:pPr>
            <w:r w:rsidRPr="008A732B">
              <w:t>Единица измерения</w:t>
            </w:r>
          </w:p>
        </w:tc>
        <w:tc>
          <w:tcPr>
            <w:tcW w:w="1194" w:type="pct"/>
            <w:shd w:val="clear" w:color="auto" w:fill="auto"/>
            <w:vAlign w:val="center"/>
            <w:hideMark/>
          </w:tcPr>
          <w:p w:rsidR="009B0009" w:rsidRPr="008A732B" w:rsidRDefault="009B0009" w:rsidP="00522953">
            <w:pPr>
              <w:pStyle w:val="afd"/>
            </w:pPr>
            <w:r w:rsidRPr="008A732B">
              <w:t>Существующее положение</w:t>
            </w:r>
          </w:p>
        </w:tc>
      </w:tr>
      <w:tr w:rsidR="009B0009" w:rsidRPr="008A732B" w:rsidTr="00522953">
        <w:trPr>
          <w:jc w:val="center"/>
        </w:trPr>
        <w:tc>
          <w:tcPr>
            <w:tcW w:w="5000" w:type="pct"/>
            <w:gridSpan w:val="4"/>
            <w:shd w:val="clear" w:color="auto" w:fill="auto"/>
            <w:noWrap/>
            <w:vAlign w:val="center"/>
            <w:hideMark/>
          </w:tcPr>
          <w:p w:rsidR="009B0009" w:rsidRPr="008A732B" w:rsidRDefault="009B0009" w:rsidP="00522953">
            <w:pPr>
              <w:pStyle w:val="afd"/>
            </w:pPr>
            <w:r w:rsidRPr="008A732B">
              <w:t>Котельная, ул.Школьная, 14а</w:t>
            </w:r>
          </w:p>
        </w:tc>
      </w:tr>
      <w:tr w:rsidR="009B0009" w:rsidRPr="008A732B" w:rsidTr="00522953">
        <w:trPr>
          <w:jc w:val="center"/>
        </w:trPr>
        <w:tc>
          <w:tcPr>
            <w:tcW w:w="334" w:type="pct"/>
            <w:shd w:val="clear" w:color="auto" w:fill="auto"/>
            <w:noWrap/>
            <w:vAlign w:val="center"/>
            <w:hideMark/>
          </w:tcPr>
          <w:p w:rsidR="009B0009" w:rsidRPr="008A732B" w:rsidRDefault="009B0009" w:rsidP="00522953">
            <w:pPr>
              <w:pStyle w:val="afd"/>
            </w:pPr>
            <w:r w:rsidRPr="008A732B">
              <w:t>1</w:t>
            </w:r>
          </w:p>
        </w:tc>
        <w:tc>
          <w:tcPr>
            <w:tcW w:w="2580" w:type="pct"/>
            <w:shd w:val="clear" w:color="auto" w:fill="auto"/>
            <w:noWrap/>
            <w:vAlign w:val="center"/>
            <w:hideMark/>
          </w:tcPr>
          <w:p w:rsidR="009B0009" w:rsidRPr="008A732B" w:rsidRDefault="009B0009" w:rsidP="00522953">
            <w:pPr>
              <w:pStyle w:val="afd"/>
            </w:pPr>
            <w:r w:rsidRPr="008A732B">
              <w:t>Тепловая мощность «нетто»</w:t>
            </w:r>
          </w:p>
        </w:tc>
        <w:tc>
          <w:tcPr>
            <w:tcW w:w="892" w:type="pct"/>
            <w:shd w:val="clear" w:color="auto" w:fill="auto"/>
            <w:noWrap/>
            <w:vAlign w:val="center"/>
            <w:hideMark/>
          </w:tcPr>
          <w:p w:rsidR="009B0009" w:rsidRPr="008A732B" w:rsidRDefault="009B0009" w:rsidP="00522953">
            <w:pPr>
              <w:pStyle w:val="afd"/>
            </w:pPr>
            <w:r w:rsidRPr="008A732B">
              <w:t>Гкал/ч</w:t>
            </w:r>
          </w:p>
        </w:tc>
        <w:tc>
          <w:tcPr>
            <w:tcW w:w="1194" w:type="pct"/>
            <w:shd w:val="clear" w:color="auto" w:fill="auto"/>
            <w:noWrap/>
            <w:vAlign w:val="center"/>
            <w:hideMark/>
          </w:tcPr>
          <w:p w:rsidR="009B0009" w:rsidRPr="008A732B" w:rsidRDefault="009B0009" w:rsidP="00522953">
            <w:pPr>
              <w:pStyle w:val="afd"/>
            </w:pPr>
            <w:r w:rsidRPr="008A732B">
              <w:t>9,26</w:t>
            </w:r>
          </w:p>
        </w:tc>
      </w:tr>
      <w:tr w:rsidR="009B0009" w:rsidRPr="008A732B" w:rsidTr="00522953">
        <w:trPr>
          <w:jc w:val="center"/>
        </w:trPr>
        <w:tc>
          <w:tcPr>
            <w:tcW w:w="334" w:type="pct"/>
            <w:shd w:val="clear" w:color="auto" w:fill="auto"/>
            <w:noWrap/>
            <w:vAlign w:val="center"/>
            <w:hideMark/>
          </w:tcPr>
          <w:p w:rsidR="009B0009" w:rsidRPr="008A732B" w:rsidRDefault="009B0009" w:rsidP="00522953">
            <w:pPr>
              <w:pStyle w:val="afd"/>
            </w:pPr>
            <w:r w:rsidRPr="008A732B">
              <w:t>2</w:t>
            </w:r>
          </w:p>
        </w:tc>
        <w:tc>
          <w:tcPr>
            <w:tcW w:w="2580" w:type="pct"/>
            <w:shd w:val="clear" w:color="auto" w:fill="auto"/>
            <w:noWrap/>
            <w:vAlign w:val="center"/>
            <w:hideMark/>
          </w:tcPr>
          <w:p w:rsidR="009B0009" w:rsidRPr="008A732B" w:rsidRDefault="009B0009" w:rsidP="00522953">
            <w:pPr>
              <w:pStyle w:val="afd"/>
            </w:pPr>
            <w:r w:rsidRPr="008A732B">
              <w:t>Потребление на собственные и хозяйственные нужды</w:t>
            </w:r>
          </w:p>
        </w:tc>
        <w:tc>
          <w:tcPr>
            <w:tcW w:w="892" w:type="pct"/>
            <w:shd w:val="clear" w:color="auto" w:fill="auto"/>
            <w:noWrap/>
            <w:vAlign w:val="center"/>
            <w:hideMark/>
          </w:tcPr>
          <w:p w:rsidR="009B0009" w:rsidRPr="008A732B" w:rsidRDefault="009B0009" w:rsidP="00522953">
            <w:pPr>
              <w:pStyle w:val="afd"/>
            </w:pPr>
            <w:r w:rsidRPr="008A732B">
              <w:t>Гкал/ч</w:t>
            </w:r>
          </w:p>
        </w:tc>
        <w:tc>
          <w:tcPr>
            <w:tcW w:w="1194" w:type="pct"/>
            <w:shd w:val="clear" w:color="auto" w:fill="auto"/>
            <w:noWrap/>
            <w:vAlign w:val="center"/>
            <w:hideMark/>
          </w:tcPr>
          <w:p w:rsidR="009B0009" w:rsidRPr="008A732B" w:rsidRDefault="009B0009" w:rsidP="00522953">
            <w:pPr>
              <w:pStyle w:val="afd"/>
            </w:pPr>
            <w:r w:rsidRPr="008A732B">
              <w:t>0,141</w:t>
            </w:r>
          </w:p>
        </w:tc>
      </w:tr>
      <w:tr w:rsidR="009B0009" w:rsidRPr="008A732B" w:rsidTr="00522953">
        <w:trPr>
          <w:jc w:val="center"/>
        </w:trPr>
        <w:tc>
          <w:tcPr>
            <w:tcW w:w="5000" w:type="pct"/>
            <w:gridSpan w:val="4"/>
            <w:shd w:val="clear" w:color="auto" w:fill="auto"/>
            <w:noWrap/>
            <w:vAlign w:val="center"/>
            <w:hideMark/>
          </w:tcPr>
          <w:p w:rsidR="009B0009" w:rsidRPr="008A732B" w:rsidRDefault="009B0009" w:rsidP="00522953">
            <w:pPr>
              <w:pStyle w:val="afd"/>
            </w:pPr>
            <w:r w:rsidRPr="008A732B">
              <w:t>Котельная, ул.2-й Пятилетки, д.1</w:t>
            </w:r>
          </w:p>
        </w:tc>
      </w:tr>
      <w:tr w:rsidR="009B0009" w:rsidRPr="008A732B" w:rsidTr="00522953">
        <w:trPr>
          <w:jc w:val="center"/>
        </w:trPr>
        <w:tc>
          <w:tcPr>
            <w:tcW w:w="334" w:type="pct"/>
            <w:shd w:val="clear" w:color="auto" w:fill="auto"/>
            <w:noWrap/>
            <w:vAlign w:val="center"/>
            <w:hideMark/>
          </w:tcPr>
          <w:p w:rsidR="009B0009" w:rsidRPr="008A732B" w:rsidRDefault="009B0009" w:rsidP="00522953">
            <w:pPr>
              <w:pStyle w:val="afd"/>
            </w:pPr>
            <w:r w:rsidRPr="008A732B">
              <w:t>1</w:t>
            </w:r>
          </w:p>
        </w:tc>
        <w:tc>
          <w:tcPr>
            <w:tcW w:w="2580" w:type="pct"/>
            <w:shd w:val="clear" w:color="auto" w:fill="auto"/>
            <w:noWrap/>
            <w:vAlign w:val="center"/>
            <w:hideMark/>
          </w:tcPr>
          <w:p w:rsidR="009B0009" w:rsidRPr="008A732B" w:rsidRDefault="009B0009" w:rsidP="00522953">
            <w:pPr>
              <w:pStyle w:val="afd"/>
            </w:pPr>
            <w:r w:rsidRPr="008A732B">
              <w:t>Тепловая мощность «нетто»</w:t>
            </w:r>
          </w:p>
        </w:tc>
        <w:tc>
          <w:tcPr>
            <w:tcW w:w="892" w:type="pct"/>
            <w:shd w:val="clear" w:color="auto" w:fill="auto"/>
            <w:noWrap/>
            <w:vAlign w:val="center"/>
            <w:hideMark/>
          </w:tcPr>
          <w:p w:rsidR="009B0009" w:rsidRPr="008A732B" w:rsidRDefault="009B0009" w:rsidP="00522953">
            <w:pPr>
              <w:pStyle w:val="afd"/>
            </w:pPr>
            <w:r w:rsidRPr="008A732B">
              <w:t>Гкал/ч</w:t>
            </w:r>
          </w:p>
        </w:tc>
        <w:tc>
          <w:tcPr>
            <w:tcW w:w="1194" w:type="pct"/>
            <w:shd w:val="clear" w:color="auto" w:fill="auto"/>
            <w:noWrap/>
            <w:vAlign w:val="center"/>
            <w:hideMark/>
          </w:tcPr>
          <w:p w:rsidR="009B0009" w:rsidRPr="008A732B" w:rsidRDefault="009B0009" w:rsidP="00522953">
            <w:pPr>
              <w:pStyle w:val="afd"/>
            </w:pPr>
            <w:r w:rsidRPr="008A732B">
              <w:t>5,17</w:t>
            </w:r>
          </w:p>
        </w:tc>
      </w:tr>
      <w:tr w:rsidR="009B0009" w:rsidRPr="008A732B" w:rsidTr="00522953">
        <w:trPr>
          <w:jc w:val="center"/>
        </w:trPr>
        <w:tc>
          <w:tcPr>
            <w:tcW w:w="334" w:type="pct"/>
            <w:shd w:val="clear" w:color="auto" w:fill="auto"/>
            <w:noWrap/>
            <w:vAlign w:val="center"/>
            <w:hideMark/>
          </w:tcPr>
          <w:p w:rsidR="009B0009" w:rsidRPr="008A732B" w:rsidRDefault="009B0009" w:rsidP="00522953">
            <w:pPr>
              <w:pStyle w:val="afd"/>
            </w:pPr>
            <w:r w:rsidRPr="008A732B">
              <w:t>2</w:t>
            </w:r>
          </w:p>
        </w:tc>
        <w:tc>
          <w:tcPr>
            <w:tcW w:w="2580" w:type="pct"/>
            <w:shd w:val="clear" w:color="auto" w:fill="auto"/>
            <w:noWrap/>
            <w:vAlign w:val="center"/>
            <w:hideMark/>
          </w:tcPr>
          <w:p w:rsidR="009B0009" w:rsidRPr="008A732B" w:rsidRDefault="009B0009" w:rsidP="00522953">
            <w:pPr>
              <w:pStyle w:val="afd"/>
            </w:pPr>
            <w:r w:rsidRPr="008A732B">
              <w:t>Потребление на собственные и хозяйственные нужды</w:t>
            </w:r>
          </w:p>
        </w:tc>
        <w:tc>
          <w:tcPr>
            <w:tcW w:w="892" w:type="pct"/>
            <w:shd w:val="clear" w:color="auto" w:fill="auto"/>
            <w:noWrap/>
            <w:vAlign w:val="center"/>
            <w:hideMark/>
          </w:tcPr>
          <w:p w:rsidR="009B0009" w:rsidRPr="008A732B" w:rsidRDefault="009B0009" w:rsidP="00522953">
            <w:pPr>
              <w:pStyle w:val="afd"/>
            </w:pPr>
            <w:r w:rsidRPr="008A732B">
              <w:t>Гкал/ч</w:t>
            </w:r>
          </w:p>
        </w:tc>
        <w:tc>
          <w:tcPr>
            <w:tcW w:w="1194" w:type="pct"/>
            <w:shd w:val="clear" w:color="auto" w:fill="auto"/>
            <w:noWrap/>
            <w:vAlign w:val="center"/>
            <w:hideMark/>
          </w:tcPr>
          <w:p w:rsidR="009B0009" w:rsidRPr="008A732B" w:rsidRDefault="009B0009" w:rsidP="00522953">
            <w:pPr>
              <w:pStyle w:val="afd"/>
            </w:pPr>
            <w:r w:rsidRPr="008A732B">
              <w:t>0,079</w:t>
            </w:r>
          </w:p>
        </w:tc>
      </w:tr>
    </w:tbl>
    <w:p w:rsidR="009B0009" w:rsidRPr="008A732B" w:rsidRDefault="009B0009" w:rsidP="00EF228A">
      <w:pPr>
        <w:spacing w:line="360" w:lineRule="auto"/>
        <w:ind w:firstLine="709"/>
        <w:jc w:val="both"/>
        <w:rPr>
          <w:highlight w:val="yellow"/>
        </w:rPr>
        <w:sectPr w:rsidR="009B0009" w:rsidRPr="008A732B" w:rsidSect="000B0E30">
          <w:pgSz w:w="11907" w:h="16840"/>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9B0009" w:rsidRPr="008A732B" w:rsidRDefault="009B0009" w:rsidP="00EF228A">
      <w:pPr>
        <w:pStyle w:val="afb"/>
        <w:spacing w:line="360" w:lineRule="auto"/>
        <w:ind w:firstLine="709"/>
        <w:rPr>
          <w:rFonts w:cs="Times New Roman"/>
        </w:rPr>
      </w:pPr>
      <w:bookmarkStart w:id="60" w:name="_Toc405540315"/>
      <w:bookmarkStart w:id="61" w:name="_Toc488914380"/>
      <w:bookmarkStart w:id="62" w:name="_Toc411860217"/>
      <w:r w:rsidRPr="008A732B">
        <w:rPr>
          <w:rFonts w:cs="Times New Roman"/>
        </w:rPr>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0"/>
      <w:bookmarkEnd w:id="61"/>
      <w:bookmarkEnd w:id="62"/>
    </w:p>
    <w:p w:rsidR="009B0009" w:rsidRPr="008A732B" w:rsidRDefault="009B0009" w:rsidP="00EF228A">
      <w:pPr>
        <w:pStyle w:val="afb"/>
        <w:spacing w:line="360" w:lineRule="auto"/>
        <w:ind w:firstLine="709"/>
        <w:rPr>
          <w:rFonts w:cs="Times New Roman"/>
        </w:rPr>
      </w:pPr>
      <w:r w:rsidRPr="008A732B">
        <w:rPr>
          <w:rFonts w:cs="Times New Roman"/>
        </w:rPr>
        <w:t xml:space="preserve">При сборе данных у теплоснабжающих организаций было выявлено, что существующая документация содержит всю необходимую информацию не в полном объеме. Возможно, необходимая документация утеряна или не ведется. Основное теплофикационное оборудование периодически проходит плановые профилактические ремонты. </w:t>
      </w:r>
    </w:p>
    <w:p w:rsidR="009B0009" w:rsidRPr="008A732B" w:rsidRDefault="009B0009" w:rsidP="00EF228A">
      <w:pPr>
        <w:pStyle w:val="afb"/>
        <w:spacing w:line="360" w:lineRule="auto"/>
        <w:ind w:firstLine="709"/>
        <w:rPr>
          <w:rFonts w:cs="Times New Roman"/>
        </w:rPr>
      </w:pPr>
      <w:r w:rsidRPr="008A732B">
        <w:rPr>
          <w:rFonts w:cs="Times New Roman"/>
        </w:rPr>
        <w:t>Согласно «Правил технической эксплуатации тепловых энергоустановок», рег. № 4358 от 02.04.03: «Режимно-наладочные испытания проводятся не реже одного раза в 5 лет для котлов на твердом и жидком топливе и не реже одного раза в 3 года для котлов на газообразном топливе. Для последних, при стабильной работе, периодичность может быть увеличена по согласованию с органом государственного энергетического надзора».</w:t>
      </w:r>
    </w:p>
    <w:p w:rsidR="009B0009" w:rsidRPr="008A732B" w:rsidRDefault="009B0009" w:rsidP="00EF228A">
      <w:pPr>
        <w:pStyle w:val="afb"/>
        <w:spacing w:line="360" w:lineRule="auto"/>
        <w:ind w:firstLine="709"/>
        <w:rPr>
          <w:rFonts w:cs="Times New Roman"/>
        </w:rPr>
      </w:pPr>
      <w:r w:rsidRPr="008A732B">
        <w:rPr>
          <w:rFonts w:cs="Times New Roman"/>
        </w:rPr>
        <w:t>Сведения о проведении РНИ, планово-предупредительных ремонтов, о технических освидетельствованиях не предоставлены. Имеющиеся данные о дате ввода в эксплуатацию основного теплофикационного оборудования представлены в таблице.</w:t>
      </w:r>
    </w:p>
    <w:p w:rsidR="009B0009" w:rsidRPr="008A732B" w:rsidRDefault="009B0009" w:rsidP="00EF228A">
      <w:pPr>
        <w:pStyle w:val="afb"/>
        <w:spacing w:line="360" w:lineRule="auto"/>
        <w:ind w:firstLine="709"/>
        <w:rPr>
          <w:rFonts w:cs="Times New Roman"/>
        </w:rPr>
      </w:pPr>
      <w:bookmarkStart w:id="63" w:name="_Toc411860218"/>
      <w:bookmarkStart w:id="64" w:name="_Toc405540316"/>
      <w:bookmarkStart w:id="65" w:name="_Toc369622743"/>
      <w:bookmarkStart w:id="66" w:name="_Toc488914381"/>
      <w:r w:rsidRPr="008A732B">
        <w:rPr>
          <w:rFonts w:cs="Times New Roman"/>
        </w:rPr>
        <w:t>Схемы выдачи тепловой мощности, структура теплофикационных установок</w:t>
      </w:r>
      <w:bookmarkEnd w:id="63"/>
      <w:bookmarkEnd w:id="64"/>
      <w:bookmarkEnd w:id="65"/>
      <w:r w:rsidRPr="008A732B">
        <w:rPr>
          <w:rFonts w:cs="Times New Roman"/>
        </w:rPr>
        <w:t xml:space="preserve"> (если источник тепловой энергии - источник комбинированной выработки тепловой и электрической энергии)</w:t>
      </w:r>
      <w:bookmarkEnd w:id="66"/>
    </w:p>
    <w:p w:rsidR="009B0009" w:rsidRPr="008A732B" w:rsidRDefault="009B0009" w:rsidP="00EF228A">
      <w:pPr>
        <w:pStyle w:val="afb"/>
        <w:spacing w:line="360" w:lineRule="auto"/>
        <w:ind w:firstLine="709"/>
        <w:rPr>
          <w:rFonts w:cs="Times New Roman"/>
        </w:rPr>
      </w:pPr>
      <w:r w:rsidRPr="008A732B">
        <w:rPr>
          <w:rFonts w:cs="Times New Roman"/>
        </w:rPr>
        <w:t xml:space="preserve">На территории </w:t>
      </w:r>
      <w:r w:rsidR="0020594A" w:rsidRPr="008A732B">
        <w:rPr>
          <w:rFonts w:cs="Times New Roman"/>
        </w:rPr>
        <w:t xml:space="preserve">МО «Дубровское городское поселение» </w:t>
      </w:r>
      <w:r w:rsidRPr="008A732B">
        <w:rPr>
          <w:rFonts w:cs="Times New Roman"/>
        </w:rPr>
        <w:t>отсутствуют источники с комбинированной выработкой тепловой и электрической энергии.</w:t>
      </w:r>
    </w:p>
    <w:p w:rsidR="009B0009" w:rsidRPr="008A732B" w:rsidRDefault="009B0009" w:rsidP="00EF228A">
      <w:pPr>
        <w:pStyle w:val="afb"/>
        <w:spacing w:line="360" w:lineRule="auto"/>
        <w:ind w:firstLine="709"/>
        <w:rPr>
          <w:rFonts w:cs="Times New Roman"/>
        </w:rPr>
      </w:pPr>
      <w:bookmarkStart w:id="67" w:name="_Toc488914382"/>
      <w:bookmarkStart w:id="68" w:name="_Toc411860219"/>
      <w:bookmarkStart w:id="69" w:name="_Toc405540317"/>
      <w:bookmarkStart w:id="70" w:name="_Toc369622744"/>
      <w:r w:rsidRPr="008A732B">
        <w:rPr>
          <w:rFonts w:cs="Times New Roman"/>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7"/>
      <w:bookmarkEnd w:id="68"/>
      <w:bookmarkEnd w:id="69"/>
      <w:bookmarkEnd w:id="70"/>
    </w:p>
    <w:p w:rsidR="009B0009" w:rsidRPr="008A732B" w:rsidRDefault="009B0009" w:rsidP="00EF228A">
      <w:pPr>
        <w:pStyle w:val="afb"/>
        <w:spacing w:line="360" w:lineRule="auto"/>
        <w:ind w:firstLine="709"/>
        <w:rPr>
          <w:rFonts w:cs="Times New Roman"/>
        </w:rPr>
      </w:pPr>
      <w:bookmarkStart w:id="71" w:name="_Toc369622745"/>
      <w:r w:rsidRPr="008A732B">
        <w:rPr>
          <w:rFonts w:cs="Times New Roman"/>
        </w:rPr>
        <w:t>Для всех котельных в МО «Дубровское городское поселение» способ регулирования отпуска тепловой энергии – качественный, по температурному графику 95/70 ºС, т. е. регулирование отпуска тепловой энергии осуществляется изменением температуры теплоносителя в подающем трубопроводе тепловой сети в зависимости от температуры наружного воздуха по утвержденному температурному графику (с учетом постоянства расхода теплоносителя).</w:t>
      </w:r>
    </w:p>
    <w:p w:rsidR="009B0009" w:rsidRPr="008A732B" w:rsidRDefault="009B0009" w:rsidP="00EF228A">
      <w:pPr>
        <w:pStyle w:val="afb"/>
        <w:spacing w:line="360" w:lineRule="auto"/>
        <w:ind w:firstLine="709"/>
        <w:rPr>
          <w:rFonts w:cs="Times New Roman"/>
        </w:rPr>
      </w:pPr>
      <w:r w:rsidRPr="008A732B">
        <w:rPr>
          <w:rFonts w:cs="Times New Roman"/>
        </w:rPr>
        <w:t>Расчетная температура наружного воздуха -24 °С (согласно СП 131.13330.2012 Строительная климатология. Актуализированная редакция СНиП 23-01-99* (с Изменением № 2)).</w:t>
      </w:r>
    </w:p>
    <w:p w:rsidR="009B0009" w:rsidRPr="008A732B" w:rsidRDefault="009B0009" w:rsidP="00EF228A">
      <w:pPr>
        <w:pStyle w:val="afb"/>
        <w:spacing w:line="360" w:lineRule="auto"/>
        <w:ind w:firstLine="709"/>
        <w:rPr>
          <w:rFonts w:cs="Times New Roman"/>
        </w:rPr>
      </w:pPr>
      <w:r w:rsidRPr="008A732B">
        <w:rPr>
          <w:rFonts w:cs="Times New Roman"/>
        </w:rPr>
        <w:t xml:space="preserve">На рисунке представлен утвержденный на 2016-2017 годы температурный график регулирования отпуска тепловой энергии на нужды отопления, расчетные параметры: 95/70 ºС. График рассчитан на температуру наружного воздуха -26 °С. </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 а также незначительной разветвленностью тепловой сети.</w:t>
      </w:r>
    </w:p>
    <w:p w:rsidR="009B0009" w:rsidRPr="008A732B" w:rsidRDefault="009B0009" w:rsidP="00EF228A">
      <w:pPr>
        <w:pStyle w:val="afb"/>
        <w:spacing w:line="360" w:lineRule="auto"/>
        <w:ind w:firstLine="709"/>
        <w:rPr>
          <w:rFonts w:cs="Times New Roman"/>
        </w:rPr>
      </w:pPr>
      <w:r w:rsidRPr="008A732B">
        <w:rPr>
          <w:rFonts w:cs="Times New Roman"/>
        </w:rPr>
        <w:t>Горячее водоснабжение потребителей п.Дубровка осуществляется по закрытой схеме. Водоводяные теплообменники ГВС установлены на источниках. Система телоснабжения - четырёхтрубная.</w:t>
      </w:r>
    </w:p>
    <w:p w:rsidR="009D6B32" w:rsidRPr="008A732B" w:rsidRDefault="009B0009" w:rsidP="00EF228A">
      <w:pPr>
        <w:keepNext/>
        <w:spacing w:line="360" w:lineRule="auto"/>
        <w:ind w:firstLine="709"/>
        <w:jc w:val="both"/>
      </w:pPr>
      <w:r w:rsidRPr="008A732B">
        <w:rPr>
          <w:noProof/>
        </w:rPr>
        <w:drawing>
          <wp:inline distT="0" distB="0" distL="0" distR="0">
            <wp:extent cx="4457257" cy="6298084"/>
            <wp:effectExtent l="19050" t="0" r="443"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4457257" cy="6298084"/>
                    </a:xfrm>
                    <a:prstGeom prst="rect">
                      <a:avLst/>
                    </a:prstGeom>
                    <a:noFill/>
                    <a:ln w="9525">
                      <a:noFill/>
                      <a:miter lim="800000"/>
                      <a:headEnd/>
                      <a:tailEnd/>
                    </a:ln>
                  </pic:spPr>
                </pic:pic>
              </a:graphicData>
            </a:graphic>
          </wp:inline>
        </w:drawing>
      </w:r>
    </w:p>
    <w:p w:rsidR="009B0009" w:rsidRPr="008A732B" w:rsidRDefault="009D6B32"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4</w:t>
        </w:r>
      </w:fldSimple>
      <w:r w:rsidRPr="008A732B">
        <w:t xml:space="preserve"> График зависимости температуры сетевой воды от температуры окружающего воздуха</w:t>
      </w:r>
    </w:p>
    <w:p w:rsidR="00522953" w:rsidRPr="008A732B" w:rsidRDefault="00522953">
      <w:pPr>
        <w:spacing w:after="200" w:line="276" w:lineRule="auto"/>
        <w:rPr>
          <w:rFonts w:eastAsiaTheme="minorHAnsi"/>
          <w:szCs w:val="22"/>
          <w:lang w:eastAsia="en-US"/>
        </w:rPr>
      </w:pPr>
      <w:bookmarkStart w:id="72" w:name="_Toc488914383"/>
      <w:bookmarkStart w:id="73" w:name="_Toc411860220"/>
      <w:bookmarkStart w:id="74" w:name="_Toc405540318"/>
      <w:bookmarkEnd w:id="71"/>
      <w:r w:rsidRPr="008A732B">
        <w:br w:type="page"/>
      </w:r>
    </w:p>
    <w:p w:rsidR="009B0009" w:rsidRPr="008A732B" w:rsidRDefault="009B0009" w:rsidP="00EF228A">
      <w:pPr>
        <w:pStyle w:val="afb"/>
        <w:spacing w:line="360" w:lineRule="auto"/>
        <w:ind w:firstLine="709"/>
        <w:rPr>
          <w:rFonts w:cs="Times New Roman"/>
          <w:b/>
        </w:rPr>
      </w:pPr>
      <w:r w:rsidRPr="008A732B">
        <w:rPr>
          <w:rFonts w:cs="Times New Roman"/>
        </w:rPr>
        <w:t>Среднегодовая загрузка оборудования</w:t>
      </w:r>
      <w:bookmarkEnd w:id="72"/>
      <w:bookmarkEnd w:id="73"/>
      <w:bookmarkEnd w:id="74"/>
    </w:p>
    <w:p w:rsidR="009B0009" w:rsidRPr="008A732B" w:rsidRDefault="009B0009" w:rsidP="00EF228A">
      <w:pPr>
        <w:pStyle w:val="afb"/>
        <w:spacing w:line="360" w:lineRule="auto"/>
        <w:ind w:firstLine="709"/>
        <w:rPr>
          <w:rFonts w:cs="Times New Roman"/>
        </w:rPr>
      </w:pPr>
      <w:bookmarkStart w:id="75" w:name="_Toc369622746"/>
      <w:r w:rsidRPr="008A732B">
        <w:rPr>
          <w:rFonts w:cs="Times New Roman"/>
        </w:rPr>
        <w:t xml:space="preserve">При сборе данных у теплоснабжающей организации было выявлено, что существующая документация содержит всю необходимую информацию не в полном объеме. Возможно, необходимая документация утеряна или не ведется. Сведения о среднегодовой загрузке основного оборудования котельных в МО «Дубровское городское поселение» при разработке схемы теплоснабжения предоставлены не были. Ниже в таблице представлена средняя расчетная среднегодовая загрузка котельных. </w:t>
      </w:r>
    </w:p>
    <w:p w:rsidR="009B0009" w:rsidRPr="008A732B" w:rsidRDefault="009B0009" w:rsidP="00EF228A">
      <w:pPr>
        <w:pStyle w:val="afb"/>
        <w:spacing w:line="360" w:lineRule="auto"/>
        <w:ind w:firstLine="709"/>
        <w:rPr>
          <w:rFonts w:cs="Times New Roman"/>
        </w:rPr>
      </w:pPr>
      <w:r w:rsidRPr="008A732B">
        <w:rPr>
          <w:rFonts w:cs="Times New Roman"/>
        </w:rPr>
        <w:t xml:space="preserve">Среднегодовая загрузка оборудования определяется числом часов использования установленной тепловой мощности источника теплоснабжения (ЧЧИ). 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 </w:t>
      </w:r>
    </w:p>
    <w:p w:rsidR="009B0009" w:rsidRPr="008A732B" w:rsidRDefault="009B0009" w:rsidP="00EF228A">
      <w:pPr>
        <w:pStyle w:val="afb"/>
        <w:spacing w:line="360" w:lineRule="auto"/>
        <w:ind w:firstLine="709"/>
        <w:rPr>
          <w:rFonts w:cs="Times New Roman"/>
        </w:rPr>
      </w:pPr>
      <w:r w:rsidRPr="008A732B">
        <w:rPr>
          <w:rFonts w:cs="Times New Roman"/>
        </w:rPr>
        <w:t>Среднегодовая загрузка оборудования котельных – 1683 часа.</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15</w:t>
      </w:r>
      <w:r w:rsidR="00565426" w:rsidRPr="008A732B">
        <w:rPr>
          <w:rFonts w:cs="Times New Roman"/>
        </w:rPr>
        <w:fldChar w:fldCharType="end"/>
      </w:r>
      <w:r w:rsidRPr="008A732B">
        <w:rPr>
          <w:rFonts w:cs="Times New Roman"/>
        </w:rPr>
        <w:t xml:space="preserve"> Среднегодовая загрузка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509"/>
        <w:gridCol w:w="1327"/>
        <w:gridCol w:w="1746"/>
        <w:gridCol w:w="1702"/>
        <w:gridCol w:w="1849"/>
        <w:gridCol w:w="1903"/>
      </w:tblGrid>
      <w:tr w:rsidR="009B0009" w:rsidRPr="008A732B" w:rsidTr="00522953">
        <w:trPr>
          <w:tblHeader/>
          <w:jc w:val="center"/>
        </w:trPr>
        <w:tc>
          <w:tcPr>
            <w:tcW w:w="752" w:type="pct"/>
            <w:shd w:val="clear" w:color="auto" w:fill="auto"/>
            <w:vAlign w:val="center"/>
            <w:hideMark/>
          </w:tcPr>
          <w:p w:rsidR="009B0009" w:rsidRPr="008A732B" w:rsidRDefault="009B0009" w:rsidP="00522953">
            <w:pPr>
              <w:pStyle w:val="afd"/>
            </w:pPr>
            <w:r w:rsidRPr="008A732B">
              <w:t>Источник тепловой энергии</w:t>
            </w:r>
          </w:p>
        </w:tc>
        <w:tc>
          <w:tcPr>
            <w:tcW w:w="661" w:type="pct"/>
            <w:shd w:val="clear" w:color="auto" w:fill="auto"/>
            <w:vAlign w:val="center"/>
            <w:hideMark/>
          </w:tcPr>
          <w:p w:rsidR="009B0009" w:rsidRPr="008A732B" w:rsidRDefault="009B0009" w:rsidP="00522953">
            <w:pPr>
              <w:pStyle w:val="afd"/>
            </w:pPr>
            <w:r w:rsidRPr="008A732B">
              <w:t>Выработка тепловой энергии (2016 год), Гкал</w:t>
            </w:r>
          </w:p>
        </w:tc>
        <w:tc>
          <w:tcPr>
            <w:tcW w:w="870" w:type="pct"/>
            <w:shd w:val="clear" w:color="auto" w:fill="auto"/>
            <w:vAlign w:val="center"/>
            <w:hideMark/>
          </w:tcPr>
          <w:p w:rsidR="009B0009" w:rsidRPr="008A732B" w:rsidRDefault="009B0009" w:rsidP="00522953">
            <w:pPr>
              <w:pStyle w:val="afd"/>
            </w:pPr>
            <w:r w:rsidRPr="008A732B">
              <w:t>Установленная мощность котельной, Гкал/ч</w:t>
            </w:r>
          </w:p>
        </w:tc>
        <w:tc>
          <w:tcPr>
            <w:tcW w:w="848" w:type="pct"/>
            <w:shd w:val="clear" w:color="auto" w:fill="auto"/>
            <w:vAlign w:val="center"/>
            <w:hideMark/>
          </w:tcPr>
          <w:p w:rsidR="009B0009" w:rsidRPr="008A732B" w:rsidRDefault="009B0009" w:rsidP="00522953">
            <w:pPr>
              <w:pStyle w:val="afd"/>
            </w:pPr>
            <w:r w:rsidRPr="008A732B">
              <w:t>ЧЧИ установленной тепловой мощности, ч</w:t>
            </w:r>
          </w:p>
        </w:tc>
        <w:tc>
          <w:tcPr>
            <w:tcW w:w="921" w:type="pct"/>
            <w:shd w:val="clear" w:color="auto" w:fill="auto"/>
            <w:vAlign w:val="center"/>
            <w:hideMark/>
          </w:tcPr>
          <w:p w:rsidR="009B0009" w:rsidRPr="008A732B" w:rsidRDefault="009B0009" w:rsidP="00522953">
            <w:pPr>
              <w:pStyle w:val="afd"/>
            </w:pPr>
            <w:r w:rsidRPr="008A732B">
              <w:t>Число часов работы источника теплоснабжения в год, ч</w:t>
            </w:r>
          </w:p>
        </w:tc>
        <w:tc>
          <w:tcPr>
            <w:tcW w:w="948" w:type="pct"/>
            <w:shd w:val="clear" w:color="auto" w:fill="auto"/>
            <w:vAlign w:val="center"/>
            <w:hideMark/>
          </w:tcPr>
          <w:p w:rsidR="009B0009" w:rsidRPr="008A732B" w:rsidRDefault="009B0009" w:rsidP="00522953">
            <w:pPr>
              <w:pStyle w:val="afd"/>
            </w:pPr>
            <w:r w:rsidRPr="008A732B">
              <w:t>Степень загруженности источника теплоснабжения, %</w:t>
            </w:r>
          </w:p>
        </w:tc>
      </w:tr>
      <w:tr w:rsidR="009B0009" w:rsidRPr="008A732B" w:rsidTr="00522953">
        <w:trPr>
          <w:jc w:val="center"/>
        </w:trPr>
        <w:tc>
          <w:tcPr>
            <w:tcW w:w="752" w:type="pct"/>
            <w:shd w:val="clear" w:color="auto" w:fill="auto"/>
            <w:vAlign w:val="center"/>
            <w:hideMark/>
          </w:tcPr>
          <w:p w:rsidR="009B0009" w:rsidRPr="008A732B" w:rsidRDefault="009B0009" w:rsidP="00522953">
            <w:pPr>
              <w:pStyle w:val="afd"/>
            </w:pPr>
            <w:r w:rsidRPr="008A732B">
              <w:t>Котельная ул.Школьная, д.14а</w:t>
            </w:r>
          </w:p>
        </w:tc>
        <w:tc>
          <w:tcPr>
            <w:tcW w:w="661" w:type="pct"/>
            <w:vMerge w:val="restart"/>
            <w:shd w:val="clear" w:color="auto" w:fill="auto"/>
            <w:vAlign w:val="center"/>
            <w:hideMark/>
          </w:tcPr>
          <w:p w:rsidR="009B0009" w:rsidRPr="008A732B" w:rsidRDefault="009B0009" w:rsidP="00522953">
            <w:pPr>
              <w:pStyle w:val="afd"/>
            </w:pPr>
            <w:r w:rsidRPr="008A732B">
              <w:t>24 660</w:t>
            </w:r>
          </w:p>
        </w:tc>
        <w:tc>
          <w:tcPr>
            <w:tcW w:w="870" w:type="pct"/>
            <w:shd w:val="clear" w:color="auto" w:fill="auto"/>
            <w:vAlign w:val="center"/>
            <w:hideMark/>
          </w:tcPr>
          <w:p w:rsidR="009B0009" w:rsidRPr="008A732B" w:rsidRDefault="009B0009" w:rsidP="00522953">
            <w:pPr>
              <w:pStyle w:val="afd"/>
            </w:pPr>
            <w:r w:rsidRPr="008A732B">
              <w:t>9,4</w:t>
            </w:r>
          </w:p>
        </w:tc>
        <w:tc>
          <w:tcPr>
            <w:tcW w:w="848" w:type="pct"/>
            <w:vMerge w:val="restart"/>
            <w:shd w:val="clear" w:color="auto" w:fill="auto"/>
            <w:vAlign w:val="center"/>
            <w:hideMark/>
          </w:tcPr>
          <w:p w:rsidR="009B0009" w:rsidRPr="008A732B" w:rsidRDefault="009B0009" w:rsidP="00522953">
            <w:pPr>
              <w:pStyle w:val="afd"/>
              <w:rPr>
                <w:highlight w:val="yellow"/>
              </w:rPr>
            </w:pPr>
            <w:r w:rsidRPr="008A732B">
              <w:t>1683</w:t>
            </w:r>
          </w:p>
        </w:tc>
        <w:tc>
          <w:tcPr>
            <w:tcW w:w="921" w:type="pct"/>
            <w:vMerge w:val="restart"/>
            <w:shd w:val="clear" w:color="auto" w:fill="auto"/>
            <w:vAlign w:val="center"/>
            <w:hideMark/>
          </w:tcPr>
          <w:p w:rsidR="009B0009" w:rsidRPr="008A732B" w:rsidRDefault="009B0009" w:rsidP="00522953">
            <w:pPr>
              <w:pStyle w:val="afd"/>
            </w:pPr>
            <w:r w:rsidRPr="008A732B">
              <w:t>8640</w:t>
            </w:r>
          </w:p>
        </w:tc>
        <w:tc>
          <w:tcPr>
            <w:tcW w:w="948" w:type="pct"/>
            <w:vMerge w:val="restart"/>
            <w:shd w:val="clear" w:color="auto" w:fill="auto"/>
            <w:vAlign w:val="center"/>
            <w:hideMark/>
          </w:tcPr>
          <w:p w:rsidR="009B0009" w:rsidRPr="008A732B" w:rsidRDefault="009B0009" w:rsidP="00522953">
            <w:pPr>
              <w:pStyle w:val="afd"/>
              <w:rPr>
                <w:highlight w:val="yellow"/>
              </w:rPr>
            </w:pPr>
            <w:r w:rsidRPr="008A732B">
              <w:t>19,2</w:t>
            </w:r>
          </w:p>
        </w:tc>
      </w:tr>
      <w:tr w:rsidR="009B0009" w:rsidRPr="008A732B" w:rsidTr="00522953">
        <w:trPr>
          <w:jc w:val="center"/>
        </w:trPr>
        <w:tc>
          <w:tcPr>
            <w:tcW w:w="752" w:type="pct"/>
            <w:shd w:val="clear" w:color="auto" w:fill="auto"/>
            <w:vAlign w:val="center"/>
            <w:hideMark/>
          </w:tcPr>
          <w:p w:rsidR="009B0009" w:rsidRPr="008A732B" w:rsidRDefault="009B0009" w:rsidP="00522953">
            <w:pPr>
              <w:pStyle w:val="afd"/>
            </w:pPr>
            <w:r w:rsidRPr="008A732B">
              <w:t>Котельная ул.2-й Пятилетки, д.1</w:t>
            </w:r>
          </w:p>
        </w:tc>
        <w:tc>
          <w:tcPr>
            <w:tcW w:w="661" w:type="pct"/>
            <w:vMerge/>
            <w:shd w:val="clear" w:color="auto" w:fill="auto"/>
            <w:vAlign w:val="center"/>
            <w:hideMark/>
          </w:tcPr>
          <w:p w:rsidR="009B0009" w:rsidRPr="008A732B" w:rsidRDefault="009B0009" w:rsidP="00522953">
            <w:pPr>
              <w:pStyle w:val="afd"/>
            </w:pPr>
          </w:p>
        </w:tc>
        <w:tc>
          <w:tcPr>
            <w:tcW w:w="870" w:type="pct"/>
            <w:shd w:val="clear" w:color="auto" w:fill="auto"/>
            <w:vAlign w:val="center"/>
            <w:hideMark/>
          </w:tcPr>
          <w:p w:rsidR="009B0009" w:rsidRPr="008A732B" w:rsidRDefault="009B0009" w:rsidP="00522953">
            <w:pPr>
              <w:pStyle w:val="afd"/>
            </w:pPr>
            <w:r w:rsidRPr="008A732B">
              <w:t>5,25</w:t>
            </w:r>
          </w:p>
        </w:tc>
        <w:tc>
          <w:tcPr>
            <w:tcW w:w="848" w:type="pct"/>
            <w:vMerge/>
            <w:shd w:val="clear" w:color="auto" w:fill="auto"/>
            <w:vAlign w:val="center"/>
            <w:hideMark/>
          </w:tcPr>
          <w:p w:rsidR="009B0009" w:rsidRPr="008A732B" w:rsidRDefault="009B0009" w:rsidP="00522953">
            <w:pPr>
              <w:pStyle w:val="afd"/>
              <w:rPr>
                <w:highlight w:val="yellow"/>
              </w:rPr>
            </w:pPr>
          </w:p>
        </w:tc>
        <w:tc>
          <w:tcPr>
            <w:tcW w:w="921" w:type="pct"/>
            <w:vMerge/>
            <w:shd w:val="clear" w:color="auto" w:fill="auto"/>
            <w:vAlign w:val="center"/>
            <w:hideMark/>
          </w:tcPr>
          <w:p w:rsidR="009B0009" w:rsidRPr="008A732B" w:rsidRDefault="009B0009" w:rsidP="00522953">
            <w:pPr>
              <w:pStyle w:val="afd"/>
            </w:pPr>
          </w:p>
        </w:tc>
        <w:tc>
          <w:tcPr>
            <w:tcW w:w="948" w:type="pct"/>
            <w:vMerge/>
            <w:shd w:val="clear" w:color="auto" w:fill="auto"/>
            <w:vAlign w:val="center"/>
            <w:hideMark/>
          </w:tcPr>
          <w:p w:rsidR="009B0009" w:rsidRPr="008A732B" w:rsidRDefault="009B0009" w:rsidP="00522953">
            <w:pPr>
              <w:pStyle w:val="afd"/>
              <w:rPr>
                <w:highlight w:val="yellow"/>
              </w:rPr>
            </w:pPr>
          </w:p>
        </w:tc>
      </w:tr>
    </w:tbl>
    <w:p w:rsidR="009B0009" w:rsidRPr="008A732B" w:rsidRDefault="009B0009" w:rsidP="00EF228A">
      <w:pPr>
        <w:pStyle w:val="afb"/>
        <w:spacing w:line="360" w:lineRule="auto"/>
        <w:ind w:firstLine="709"/>
        <w:rPr>
          <w:rFonts w:cs="Times New Roman"/>
        </w:rPr>
      </w:pPr>
      <w:bookmarkStart w:id="76" w:name="_Toc488914384"/>
      <w:bookmarkStart w:id="77" w:name="_Toc411860221"/>
      <w:bookmarkStart w:id="78" w:name="_Toc405540319"/>
      <w:bookmarkEnd w:id="75"/>
      <w:r w:rsidRPr="008A732B">
        <w:rPr>
          <w:rFonts w:cs="Times New Roman"/>
        </w:rPr>
        <w:t>Способы учета тепла, отпущенного в тепловые сети</w:t>
      </w:r>
      <w:bookmarkEnd w:id="76"/>
      <w:bookmarkEnd w:id="77"/>
      <w:bookmarkEnd w:id="78"/>
    </w:p>
    <w:p w:rsidR="009B0009" w:rsidRPr="008A732B" w:rsidRDefault="009B0009" w:rsidP="00EF228A">
      <w:pPr>
        <w:pStyle w:val="afb"/>
        <w:spacing w:line="360" w:lineRule="auto"/>
        <w:ind w:firstLine="709"/>
        <w:rPr>
          <w:rFonts w:cs="Times New Roman"/>
        </w:rPr>
      </w:pPr>
      <w:r w:rsidRPr="008A732B">
        <w:rPr>
          <w:rFonts w:cs="Times New Roman"/>
        </w:rPr>
        <w:t>На котельных МО «Дубровское городское поселение» установлены приборы учета тепловой энергии. Сведения о приборах учета тепловой энергии на котельных МО «Дубровское городское поселение» приведены в таблице</w:t>
      </w:r>
      <w:r w:rsidR="009D6B32" w:rsidRPr="008A732B">
        <w:rPr>
          <w:rFonts w:cs="Times New Roman"/>
        </w:rPr>
        <w:t>.</w:t>
      </w:r>
      <w:r w:rsidRPr="008A732B">
        <w:rPr>
          <w:rFonts w:cs="Times New Roman"/>
        </w:rPr>
        <w:t xml:space="preserve"> </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16</w:t>
      </w:r>
      <w:r w:rsidR="00565426" w:rsidRPr="008A732B">
        <w:rPr>
          <w:rFonts w:cs="Times New Roman"/>
        </w:rPr>
        <w:fldChar w:fldCharType="end"/>
      </w:r>
      <w:r w:rsidRPr="008A732B">
        <w:rPr>
          <w:rFonts w:cs="Times New Roman"/>
        </w:rPr>
        <w:t>- Приборы учета, установленные на котельных МО «Дубровское городское поселение»</w:t>
      </w:r>
    </w:p>
    <w:tbl>
      <w:tblPr>
        <w:tblStyle w:val="aff3"/>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714"/>
        <w:gridCol w:w="2662"/>
        <w:gridCol w:w="2660"/>
      </w:tblGrid>
      <w:tr w:rsidR="009B0009" w:rsidRPr="008A732B" w:rsidTr="00522953">
        <w:trPr>
          <w:jc w:val="center"/>
        </w:trPr>
        <w:tc>
          <w:tcPr>
            <w:tcW w:w="2349" w:type="pct"/>
            <w:shd w:val="clear" w:color="auto" w:fill="auto"/>
            <w:vAlign w:val="center"/>
            <w:hideMark/>
          </w:tcPr>
          <w:p w:rsidR="009B0009" w:rsidRPr="008A732B" w:rsidRDefault="009B0009" w:rsidP="00522953">
            <w:pPr>
              <w:pStyle w:val="afd"/>
              <w:rPr>
                <w:szCs w:val="24"/>
              </w:rPr>
            </w:pPr>
            <w:r w:rsidRPr="008A732B">
              <w:t>Адрес</w:t>
            </w:r>
          </w:p>
        </w:tc>
        <w:tc>
          <w:tcPr>
            <w:tcW w:w="1326" w:type="pct"/>
            <w:shd w:val="clear" w:color="auto" w:fill="auto"/>
            <w:vAlign w:val="center"/>
            <w:hideMark/>
          </w:tcPr>
          <w:p w:rsidR="009B0009" w:rsidRPr="008A732B" w:rsidRDefault="009B0009" w:rsidP="00522953">
            <w:pPr>
              <w:pStyle w:val="afd"/>
              <w:rPr>
                <w:szCs w:val="24"/>
              </w:rPr>
            </w:pPr>
            <w:r w:rsidRPr="008A732B">
              <w:t>Тип прибора</w:t>
            </w:r>
          </w:p>
        </w:tc>
        <w:tc>
          <w:tcPr>
            <w:tcW w:w="1325" w:type="pct"/>
            <w:shd w:val="clear" w:color="auto" w:fill="auto"/>
            <w:vAlign w:val="center"/>
            <w:hideMark/>
          </w:tcPr>
          <w:p w:rsidR="009B0009" w:rsidRPr="008A732B" w:rsidRDefault="009B0009" w:rsidP="00522953">
            <w:pPr>
              <w:pStyle w:val="afd"/>
              <w:rPr>
                <w:szCs w:val="24"/>
              </w:rPr>
            </w:pPr>
            <w:r w:rsidRPr="008A732B">
              <w:t>Марка прибора</w:t>
            </w:r>
          </w:p>
        </w:tc>
      </w:tr>
      <w:tr w:rsidR="009B0009" w:rsidRPr="008A732B" w:rsidTr="00522953">
        <w:trPr>
          <w:jc w:val="center"/>
        </w:trPr>
        <w:tc>
          <w:tcPr>
            <w:tcW w:w="2349" w:type="pct"/>
            <w:shd w:val="clear" w:color="auto" w:fill="auto"/>
            <w:vAlign w:val="center"/>
            <w:hideMark/>
          </w:tcPr>
          <w:p w:rsidR="009B0009" w:rsidRPr="008A732B" w:rsidRDefault="009B0009" w:rsidP="00522953">
            <w:pPr>
              <w:pStyle w:val="afd"/>
              <w:rPr>
                <w:szCs w:val="24"/>
              </w:rPr>
            </w:pPr>
            <w:r w:rsidRPr="008A732B">
              <w:t>Котельная ул.Школьная, д.14а*</w:t>
            </w:r>
          </w:p>
        </w:tc>
        <w:tc>
          <w:tcPr>
            <w:tcW w:w="1326" w:type="pct"/>
            <w:shd w:val="clear" w:color="auto" w:fill="auto"/>
            <w:vAlign w:val="center"/>
          </w:tcPr>
          <w:p w:rsidR="009B0009" w:rsidRPr="008A732B" w:rsidRDefault="009B0009" w:rsidP="00522953">
            <w:pPr>
              <w:pStyle w:val="afd"/>
              <w:spacing w:line="360" w:lineRule="auto"/>
              <w:ind w:firstLine="709"/>
              <w:rPr>
                <w:szCs w:val="24"/>
                <w:highlight w:val="yellow"/>
              </w:rPr>
            </w:pPr>
          </w:p>
        </w:tc>
        <w:tc>
          <w:tcPr>
            <w:tcW w:w="1325" w:type="pct"/>
            <w:shd w:val="clear" w:color="auto" w:fill="auto"/>
            <w:vAlign w:val="center"/>
          </w:tcPr>
          <w:p w:rsidR="009B0009" w:rsidRPr="008A732B" w:rsidRDefault="009B0009" w:rsidP="00522953">
            <w:pPr>
              <w:pStyle w:val="afd"/>
              <w:spacing w:line="360" w:lineRule="auto"/>
              <w:ind w:firstLine="709"/>
              <w:rPr>
                <w:szCs w:val="24"/>
                <w:highlight w:val="yellow"/>
              </w:rPr>
            </w:pPr>
          </w:p>
        </w:tc>
      </w:tr>
      <w:tr w:rsidR="009B0009" w:rsidRPr="008A732B" w:rsidTr="00522953">
        <w:trPr>
          <w:jc w:val="center"/>
        </w:trPr>
        <w:tc>
          <w:tcPr>
            <w:tcW w:w="2349" w:type="pct"/>
            <w:shd w:val="clear" w:color="auto" w:fill="auto"/>
            <w:vAlign w:val="center"/>
            <w:hideMark/>
          </w:tcPr>
          <w:p w:rsidR="009B0009" w:rsidRPr="008A732B" w:rsidRDefault="009B0009" w:rsidP="00522953">
            <w:pPr>
              <w:pStyle w:val="afd"/>
              <w:rPr>
                <w:szCs w:val="24"/>
              </w:rPr>
            </w:pPr>
            <w:r w:rsidRPr="008A732B">
              <w:t>Котельная ул.2-й Пятилетки, д.1</w:t>
            </w:r>
          </w:p>
        </w:tc>
        <w:tc>
          <w:tcPr>
            <w:tcW w:w="1326" w:type="pct"/>
            <w:shd w:val="clear" w:color="auto" w:fill="auto"/>
            <w:vAlign w:val="center"/>
            <w:hideMark/>
          </w:tcPr>
          <w:p w:rsidR="009B0009" w:rsidRPr="008A732B" w:rsidRDefault="009B0009" w:rsidP="00522953">
            <w:pPr>
              <w:pStyle w:val="afd"/>
              <w:rPr>
                <w:szCs w:val="24"/>
              </w:rPr>
            </w:pPr>
            <w:r w:rsidRPr="008A732B">
              <w:t>Счетчик горячей воды, Ру16, Ду100 (1 шт.);</w:t>
            </w:r>
          </w:p>
          <w:p w:rsidR="009B0009" w:rsidRPr="008A732B" w:rsidRDefault="009B0009" w:rsidP="00522953">
            <w:pPr>
              <w:pStyle w:val="afd"/>
              <w:rPr>
                <w:szCs w:val="24"/>
              </w:rPr>
            </w:pPr>
            <w:r w:rsidRPr="008A732B">
              <w:t>Счетчик горячей воды, Ру16, Ду200 (2 шт.)</w:t>
            </w:r>
          </w:p>
        </w:tc>
        <w:tc>
          <w:tcPr>
            <w:tcW w:w="1325" w:type="pct"/>
            <w:shd w:val="clear" w:color="auto" w:fill="auto"/>
            <w:vAlign w:val="center"/>
          </w:tcPr>
          <w:p w:rsidR="009B0009" w:rsidRPr="008A732B" w:rsidRDefault="009B0009" w:rsidP="00522953">
            <w:pPr>
              <w:pStyle w:val="afd"/>
              <w:rPr>
                <w:szCs w:val="24"/>
              </w:rPr>
            </w:pPr>
            <w:r w:rsidRPr="008A732B">
              <w:t>ВСТН-100</w:t>
            </w:r>
          </w:p>
          <w:p w:rsidR="009B0009" w:rsidRPr="008A732B" w:rsidRDefault="009B0009" w:rsidP="00522953">
            <w:pPr>
              <w:pStyle w:val="afd"/>
            </w:pPr>
          </w:p>
          <w:p w:rsidR="009B0009" w:rsidRPr="008A732B" w:rsidRDefault="009B0009" w:rsidP="00522953">
            <w:pPr>
              <w:pStyle w:val="afd"/>
              <w:rPr>
                <w:szCs w:val="24"/>
              </w:rPr>
            </w:pPr>
            <w:r w:rsidRPr="008A732B">
              <w:t>ВСТН-200</w:t>
            </w:r>
          </w:p>
        </w:tc>
      </w:tr>
    </w:tbl>
    <w:p w:rsidR="009B0009" w:rsidRPr="008A732B" w:rsidRDefault="009B0009" w:rsidP="00EF228A">
      <w:pPr>
        <w:spacing w:line="360" w:lineRule="auto"/>
        <w:ind w:firstLine="709"/>
        <w:jc w:val="both"/>
      </w:pPr>
      <w:r w:rsidRPr="008A732B">
        <w:t>*-сведения о приборах учета, установленных на котельной, отсутствуют</w:t>
      </w:r>
    </w:p>
    <w:p w:rsidR="009B0009" w:rsidRPr="008A732B" w:rsidRDefault="009B0009" w:rsidP="00EF228A">
      <w:pPr>
        <w:pStyle w:val="afb"/>
        <w:spacing w:line="360" w:lineRule="auto"/>
        <w:ind w:firstLine="709"/>
        <w:rPr>
          <w:rFonts w:cs="Times New Roman"/>
        </w:rPr>
      </w:pPr>
      <w:bookmarkStart w:id="79" w:name="_Toc488914385"/>
      <w:r w:rsidRPr="008A732B">
        <w:rPr>
          <w:rFonts w:cs="Times New Roman"/>
        </w:rPr>
        <w:t>Статистика отказов и восстановлений оборудования источников тепловой энергии</w:t>
      </w:r>
      <w:bookmarkEnd w:id="79"/>
    </w:p>
    <w:p w:rsidR="009B0009" w:rsidRPr="008A732B" w:rsidRDefault="009B0009" w:rsidP="00EF228A">
      <w:pPr>
        <w:pStyle w:val="afb"/>
        <w:spacing w:line="360" w:lineRule="auto"/>
        <w:ind w:firstLine="709"/>
        <w:rPr>
          <w:rFonts w:cs="Times New Roman"/>
        </w:rPr>
      </w:pPr>
      <w:r w:rsidRPr="008A732B">
        <w:rPr>
          <w:rFonts w:cs="Times New Roman"/>
        </w:rPr>
        <w:t>Отказом котельной установки считается событие, потребовавшее вывода котла из действия в период использования его по назначению или не позволившее ввести котел в действие при появлении необходимости в нем и вызвавшее вынужденное устранение обнаруженного повреждения, сопровождавшееся простоем котлоагрегата в момент потребности в тепловой энергии.</w:t>
      </w:r>
    </w:p>
    <w:p w:rsidR="009B0009" w:rsidRPr="008A732B" w:rsidRDefault="009B0009" w:rsidP="00EF228A">
      <w:pPr>
        <w:pStyle w:val="afb"/>
        <w:spacing w:line="360" w:lineRule="auto"/>
        <w:ind w:firstLine="709"/>
        <w:rPr>
          <w:rFonts w:cs="Times New Roman"/>
        </w:rPr>
      </w:pPr>
      <w:r w:rsidRPr="008A732B">
        <w:rPr>
          <w:rFonts w:cs="Times New Roman"/>
        </w:rPr>
        <w:t>Отказов в работе оборудования источников тепловой энергии не зафиксировано.</w:t>
      </w:r>
    </w:p>
    <w:p w:rsidR="009B0009" w:rsidRPr="008A732B" w:rsidRDefault="009B0009" w:rsidP="00EF228A">
      <w:pPr>
        <w:pStyle w:val="afb"/>
        <w:spacing w:line="360" w:lineRule="auto"/>
        <w:ind w:firstLine="709"/>
        <w:rPr>
          <w:rFonts w:cs="Times New Roman"/>
        </w:rPr>
      </w:pPr>
      <w:r w:rsidRPr="008A732B">
        <w:rPr>
          <w:rFonts w:cs="Times New Roman"/>
        </w:rPr>
        <w:t>Неисправности оборудования, зафиксированные в период 2013-2016 гг. и не повлекшие за собой снижение выработки, приведены в таблице.</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17</w:t>
      </w:r>
      <w:r w:rsidR="00565426" w:rsidRPr="008A732B">
        <w:rPr>
          <w:rFonts w:cs="Times New Roman"/>
        </w:rPr>
        <w:fldChar w:fldCharType="end"/>
      </w:r>
      <w:r w:rsidRPr="008A732B">
        <w:rPr>
          <w:rFonts w:cs="Times New Roman"/>
        </w:rPr>
        <w:t xml:space="preserve"> Неисправности оборудования источников тепловой энергии за период 2013-2016 гг.</w:t>
      </w:r>
    </w:p>
    <w:tbl>
      <w:tblPr>
        <w:tblStyle w:val="aff3"/>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510"/>
        <w:gridCol w:w="1570"/>
        <w:gridCol w:w="3597"/>
        <w:gridCol w:w="1174"/>
        <w:gridCol w:w="1459"/>
        <w:gridCol w:w="1726"/>
      </w:tblGrid>
      <w:tr w:rsidR="009B0009" w:rsidRPr="008A732B" w:rsidTr="00522953">
        <w:trPr>
          <w:tblHeader/>
          <w:jc w:val="center"/>
        </w:trPr>
        <w:tc>
          <w:tcPr>
            <w:tcW w:w="254" w:type="pct"/>
            <w:shd w:val="clear" w:color="auto" w:fill="auto"/>
            <w:vAlign w:val="center"/>
            <w:hideMark/>
          </w:tcPr>
          <w:p w:rsidR="009B0009" w:rsidRPr="008A732B" w:rsidRDefault="009B0009" w:rsidP="00522953">
            <w:pPr>
              <w:pStyle w:val="afd"/>
              <w:rPr>
                <w:lang w:eastAsia="en-US"/>
              </w:rPr>
            </w:pPr>
            <w:r w:rsidRPr="008A732B">
              <w:t>№ п/п</w:t>
            </w:r>
          </w:p>
        </w:tc>
        <w:tc>
          <w:tcPr>
            <w:tcW w:w="782" w:type="pct"/>
            <w:shd w:val="clear" w:color="auto" w:fill="auto"/>
            <w:vAlign w:val="center"/>
            <w:hideMark/>
          </w:tcPr>
          <w:p w:rsidR="009B0009" w:rsidRPr="008A732B" w:rsidRDefault="009B0009" w:rsidP="00522953">
            <w:pPr>
              <w:pStyle w:val="afd"/>
              <w:rPr>
                <w:lang w:eastAsia="en-US"/>
              </w:rPr>
            </w:pPr>
            <w:r w:rsidRPr="008A732B">
              <w:t>Дата, время возникновения</w:t>
            </w:r>
          </w:p>
        </w:tc>
        <w:tc>
          <w:tcPr>
            <w:tcW w:w="1792" w:type="pct"/>
            <w:shd w:val="clear" w:color="auto" w:fill="auto"/>
            <w:vAlign w:val="center"/>
            <w:hideMark/>
          </w:tcPr>
          <w:p w:rsidR="009B0009" w:rsidRPr="008A732B" w:rsidRDefault="009B0009" w:rsidP="00522953">
            <w:pPr>
              <w:pStyle w:val="afd"/>
              <w:rPr>
                <w:lang w:eastAsia="en-US"/>
              </w:rPr>
            </w:pPr>
            <w:r w:rsidRPr="008A732B">
              <w:t>Описание неисправности</w:t>
            </w:r>
          </w:p>
        </w:tc>
        <w:tc>
          <w:tcPr>
            <w:tcW w:w="585" w:type="pct"/>
            <w:shd w:val="clear" w:color="auto" w:fill="auto"/>
            <w:vAlign w:val="center"/>
            <w:hideMark/>
          </w:tcPr>
          <w:p w:rsidR="009B0009" w:rsidRPr="008A732B" w:rsidRDefault="009B0009" w:rsidP="00522953">
            <w:pPr>
              <w:pStyle w:val="afd"/>
              <w:rPr>
                <w:lang w:eastAsia="en-US"/>
              </w:rPr>
            </w:pPr>
            <w:r w:rsidRPr="008A732B">
              <w:t>Влияние на выработку</w:t>
            </w:r>
          </w:p>
        </w:tc>
        <w:tc>
          <w:tcPr>
            <w:tcW w:w="727" w:type="pct"/>
            <w:shd w:val="clear" w:color="auto" w:fill="auto"/>
            <w:vAlign w:val="center"/>
            <w:hideMark/>
          </w:tcPr>
          <w:p w:rsidR="009B0009" w:rsidRPr="008A732B" w:rsidRDefault="009B0009" w:rsidP="00522953">
            <w:pPr>
              <w:pStyle w:val="afd"/>
              <w:rPr>
                <w:lang w:eastAsia="en-US"/>
              </w:rPr>
            </w:pPr>
            <w:r w:rsidRPr="008A732B">
              <w:t>Дата время устранения</w:t>
            </w:r>
          </w:p>
        </w:tc>
        <w:tc>
          <w:tcPr>
            <w:tcW w:w="860" w:type="pct"/>
            <w:shd w:val="clear" w:color="auto" w:fill="auto"/>
            <w:vAlign w:val="center"/>
            <w:hideMark/>
          </w:tcPr>
          <w:p w:rsidR="009B0009" w:rsidRPr="008A732B" w:rsidRDefault="009B0009" w:rsidP="00522953">
            <w:pPr>
              <w:pStyle w:val="afd"/>
              <w:rPr>
                <w:lang w:eastAsia="en-US"/>
              </w:rPr>
            </w:pPr>
            <w:r w:rsidRPr="008A732B">
              <w:t>Прим.</w:t>
            </w:r>
          </w:p>
        </w:tc>
      </w:tr>
      <w:tr w:rsidR="009B0009" w:rsidRPr="008A732B" w:rsidTr="00522953">
        <w:trPr>
          <w:jc w:val="center"/>
        </w:trPr>
        <w:tc>
          <w:tcPr>
            <w:tcW w:w="5000" w:type="pct"/>
            <w:gridSpan w:val="6"/>
            <w:shd w:val="clear" w:color="auto" w:fill="auto"/>
            <w:vAlign w:val="center"/>
            <w:hideMark/>
          </w:tcPr>
          <w:p w:rsidR="009B0009" w:rsidRPr="008A732B" w:rsidRDefault="009B0009" w:rsidP="00522953">
            <w:pPr>
              <w:pStyle w:val="afd"/>
            </w:pPr>
            <w:r w:rsidRPr="008A732B">
              <w:t>Автоматическая газовая котельная (Школьная, д.14А)</w:t>
            </w: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1.</w:t>
            </w:r>
          </w:p>
        </w:tc>
        <w:tc>
          <w:tcPr>
            <w:tcW w:w="782" w:type="pct"/>
            <w:shd w:val="clear" w:color="auto" w:fill="auto"/>
            <w:vAlign w:val="center"/>
            <w:hideMark/>
          </w:tcPr>
          <w:p w:rsidR="009B0009" w:rsidRPr="008A732B" w:rsidRDefault="009B0009" w:rsidP="00522953">
            <w:pPr>
              <w:pStyle w:val="afd"/>
              <w:rPr>
                <w:lang w:eastAsia="en-US"/>
              </w:rPr>
            </w:pPr>
            <w:r w:rsidRPr="008A732B">
              <w:t>13.02.2013</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насоса-дозатора установки коррекции воды</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15.02.2013</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2.</w:t>
            </w:r>
          </w:p>
        </w:tc>
        <w:tc>
          <w:tcPr>
            <w:tcW w:w="782" w:type="pct"/>
            <w:shd w:val="clear" w:color="auto" w:fill="auto"/>
            <w:vAlign w:val="center"/>
            <w:hideMark/>
          </w:tcPr>
          <w:p w:rsidR="009B0009" w:rsidRPr="008A732B" w:rsidRDefault="009B0009" w:rsidP="00522953">
            <w:pPr>
              <w:pStyle w:val="afd"/>
              <w:rPr>
                <w:lang w:eastAsia="en-US"/>
              </w:rPr>
            </w:pPr>
            <w:r w:rsidRPr="008A732B">
              <w:t>30.09.2013</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насоса 3 отопительного контура, переход на резервный</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3.10.2013</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3.</w:t>
            </w:r>
          </w:p>
        </w:tc>
        <w:tc>
          <w:tcPr>
            <w:tcW w:w="782" w:type="pct"/>
            <w:shd w:val="clear" w:color="auto" w:fill="auto"/>
            <w:vAlign w:val="center"/>
            <w:hideMark/>
          </w:tcPr>
          <w:p w:rsidR="009B0009" w:rsidRPr="008A732B" w:rsidRDefault="009B0009" w:rsidP="00522953">
            <w:pPr>
              <w:pStyle w:val="afd"/>
              <w:rPr>
                <w:lang w:eastAsia="en-US"/>
              </w:rPr>
            </w:pPr>
            <w:r w:rsidRPr="008A732B">
              <w:t>19.05.2014</w:t>
            </w:r>
          </w:p>
        </w:tc>
        <w:tc>
          <w:tcPr>
            <w:tcW w:w="1792" w:type="pct"/>
            <w:shd w:val="clear" w:color="auto" w:fill="auto"/>
            <w:vAlign w:val="center"/>
            <w:hideMark/>
          </w:tcPr>
          <w:p w:rsidR="009B0009" w:rsidRPr="008A732B" w:rsidRDefault="009B0009" w:rsidP="00522953">
            <w:pPr>
              <w:pStyle w:val="afd"/>
              <w:rPr>
                <w:lang w:eastAsia="en-US"/>
              </w:rPr>
            </w:pPr>
            <w:r w:rsidRPr="008A732B">
              <w:t xml:space="preserve">Неисправность фотодатчика </w:t>
            </w:r>
            <w:r w:rsidRPr="008A732B">
              <w:rPr>
                <w:lang w:val="en-US"/>
              </w:rPr>
              <w:t>QRA</w:t>
            </w:r>
            <w:r w:rsidRPr="008A732B">
              <w:t>-2. Заменён в ходе ежемесячного обслуживания</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19.05.2014</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4.</w:t>
            </w:r>
          </w:p>
        </w:tc>
        <w:tc>
          <w:tcPr>
            <w:tcW w:w="782" w:type="pct"/>
            <w:shd w:val="clear" w:color="auto" w:fill="auto"/>
            <w:vAlign w:val="center"/>
            <w:hideMark/>
          </w:tcPr>
          <w:p w:rsidR="009B0009" w:rsidRPr="008A732B" w:rsidRDefault="009B0009" w:rsidP="00522953">
            <w:pPr>
              <w:pStyle w:val="afd"/>
              <w:rPr>
                <w:lang w:eastAsia="en-US"/>
              </w:rPr>
            </w:pPr>
            <w:r w:rsidRPr="008A732B">
              <w:t>11.12.2014</w:t>
            </w:r>
          </w:p>
        </w:tc>
        <w:tc>
          <w:tcPr>
            <w:tcW w:w="1792" w:type="pct"/>
            <w:shd w:val="clear" w:color="auto" w:fill="auto"/>
            <w:vAlign w:val="center"/>
            <w:hideMark/>
          </w:tcPr>
          <w:p w:rsidR="009B0009" w:rsidRPr="008A732B" w:rsidRDefault="009B0009" w:rsidP="00522953">
            <w:pPr>
              <w:pStyle w:val="afd"/>
              <w:rPr>
                <w:lang w:eastAsia="en-US"/>
              </w:rPr>
            </w:pPr>
            <w:r w:rsidRPr="008A732B">
              <w:t xml:space="preserve">Неисправность межсекционного автоматического выключателя </w:t>
            </w:r>
            <w:r w:rsidRPr="008A732B">
              <w:rPr>
                <w:lang w:val="en-US"/>
              </w:rPr>
              <w:t>KMS</w:t>
            </w:r>
            <w:r w:rsidRPr="008A732B">
              <w:t xml:space="preserve">1.  Замена </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18.12.2014</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5.</w:t>
            </w:r>
          </w:p>
        </w:tc>
        <w:tc>
          <w:tcPr>
            <w:tcW w:w="782" w:type="pct"/>
            <w:shd w:val="clear" w:color="auto" w:fill="auto"/>
            <w:vAlign w:val="center"/>
            <w:hideMark/>
          </w:tcPr>
          <w:p w:rsidR="009B0009" w:rsidRPr="008A732B" w:rsidRDefault="009B0009" w:rsidP="00522953">
            <w:pPr>
              <w:pStyle w:val="afd"/>
            </w:pPr>
            <w:r w:rsidRPr="008A732B">
              <w:t>25.12.2014</w:t>
            </w:r>
          </w:p>
          <w:p w:rsidR="009B0009" w:rsidRPr="008A732B" w:rsidRDefault="009B0009" w:rsidP="00522953">
            <w:pPr>
              <w:pStyle w:val="afd"/>
              <w:rPr>
                <w:lang w:eastAsia="en-US"/>
              </w:rPr>
            </w:pPr>
            <w:r w:rsidRPr="008A732B">
              <w:t>1 ч. 30 мин.</w:t>
            </w:r>
          </w:p>
        </w:tc>
        <w:tc>
          <w:tcPr>
            <w:tcW w:w="1792" w:type="pct"/>
            <w:shd w:val="clear" w:color="auto" w:fill="auto"/>
            <w:vAlign w:val="center"/>
            <w:hideMark/>
          </w:tcPr>
          <w:p w:rsidR="009B0009" w:rsidRPr="008A732B" w:rsidRDefault="009B0009" w:rsidP="00522953">
            <w:pPr>
              <w:pStyle w:val="afd"/>
              <w:rPr>
                <w:lang w:eastAsia="en-US"/>
              </w:rPr>
            </w:pPr>
            <w:r w:rsidRPr="008A732B">
              <w:t xml:space="preserve">Некорректная работа контроллера </w:t>
            </w:r>
            <w:r w:rsidRPr="008A732B">
              <w:rPr>
                <w:lang w:val="en-US"/>
              </w:rPr>
              <w:t>V</w:t>
            </w:r>
            <w:r w:rsidRPr="008A732B">
              <w:t>-333, сброс настроек</w:t>
            </w:r>
          </w:p>
        </w:tc>
        <w:tc>
          <w:tcPr>
            <w:tcW w:w="585" w:type="pct"/>
            <w:shd w:val="clear" w:color="auto" w:fill="auto"/>
            <w:vAlign w:val="center"/>
            <w:hideMark/>
          </w:tcPr>
          <w:p w:rsidR="009B0009" w:rsidRPr="008A732B" w:rsidRDefault="009B0009" w:rsidP="00522953">
            <w:pPr>
              <w:pStyle w:val="afd"/>
              <w:rPr>
                <w:lang w:eastAsia="en-US"/>
              </w:rPr>
            </w:pPr>
            <w:r w:rsidRPr="008A732B">
              <w:t>да</w:t>
            </w:r>
          </w:p>
        </w:tc>
        <w:tc>
          <w:tcPr>
            <w:tcW w:w="727" w:type="pct"/>
            <w:shd w:val="clear" w:color="auto" w:fill="auto"/>
            <w:vAlign w:val="center"/>
            <w:hideMark/>
          </w:tcPr>
          <w:p w:rsidR="009B0009" w:rsidRPr="008A732B" w:rsidRDefault="009B0009" w:rsidP="00522953">
            <w:pPr>
              <w:pStyle w:val="afd"/>
            </w:pPr>
            <w:r w:rsidRPr="008A732B">
              <w:t>25.12.2014</w:t>
            </w:r>
          </w:p>
          <w:p w:rsidR="009B0009" w:rsidRPr="008A732B" w:rsidRDefault="009B0009" w:rsidP="00522953">
            <w:pPr>
              <w:pStyle w:val="afd"/>
              <w:rPr>
                <w:lang w:eastAsia="en-US"/>
              </w:rPr>
            </w:pPr>
            <w:r w:rsidRPr="008A732B">
              <w:t>3 ч. 30 мин.</w:t>
            </w:r>
          </w:p>
        </w:tc>
        <w:tc>
          <w:tcPr>
            <w:tcW w:w="860" w:type="pct"/>
            <w:shd w:val="clear" w:color="auto" w:fill="auto"/>
            <w:vAlign w:val="center"/>
            <w:hideMark/>
          </w:tcPr>
          <w:p w:rsidR="009B0009" w:rsidRPr="008A732B" w:rsidRDefault="009B0009" w:rsidP="00522953">
            <w:pPr>
              <w:pStyle w:val="afd"/>
              <w:rPr>
                <w:lang w:eastAsia="en-US"/>
              </w:rPr>
            </w:pPr>
            <w:r w:rsidRPr="008A732B">
              <w:t>Вызов деж. инженера ООО «Энергострой»</w:t>
            </w: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6.</w:t>
            </w:r>
          </w:p>
        </w:tc>
        <w:tc>
          <w:tcPr>
            <w:tcW w:w="782" w:type="pct"/>
            <w:shd w:val="clear" w:color="auto" w:fill="auto"/>
            <w:vAlign w:val="center"/>
            <w:hideMark/>
          </w:tcPr>
          <w:p w:rsidR="009B0009" w:rsidRPr="008A732B" w:rsidRDefault="009B0009" w:rsidP="00522953">
            <w:pPr>
              <w:pStyle w:val="afd"/>
              <w:rPr>
                <w:lang w:eastAsia="en-US"/>
              </w:rPr>
            </w:pPr>
            <w:r w:rsidRPr="008A732B">
              <w:t>12.08.2015</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датчика температуры ГВС, переведено на ручной режим</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3.09.2015</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7.</w:t>
            </w:r>
          </w:p>
        </w:tc>
        <w:tc>
          <w:tcPr>
            <w:tcW w:w="782" w:type="pct"/>
            <w:shd w:val="clear" w:color="auto" w:fill="auto"/>
            <w:vAlign w:val="center"/>
            <w:hideMark/>
          </w:tcPr>
          <w:p w:rsidR="009B0009" w:rsidRPr="008A732B" w:rsidRDefault="009B0009" w:rsidP="00522953">
            <w:pPr>
              <w:pStyle w:val="afd"/>
              <w:rPr>
                <w:lang w:eastAsia="en-US"/>
              </w:rPr>
            </w:pPr>
            <w:r w:rsidRPr="008A732B">
              <w:t>13.04.2016</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циркуляционных насосов К3.3, К3.4</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27.04.2016</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8.</w:t>
            </w:r>
          </w:p>
        </w:tc>
        <w:tc>
          <w:tcPr>
            <w:tcW w:w="782" w:type="pct"/>
            <w:shd w:val="clear" w:color="auto" w:fill="auto"/>
            <w:vAlign w:val="center"/>
            <w:hideMark/>
          </w:tcPr>
          <w:p w:rsidR="009B0009" w:rsidRPr="008A732B" w:rsidRDefault="009B0009" w:rsidP="00522953">
            <w:pPr>
              <w:pStyle w:val="afd"/>
              <w:rPr>
                <w:lang w:eastAsia="en-US"/>
              </w:rPr>
            </w:pPr>
            <w:r w:rsidRPr="008A732B">
              <w:t>7.06.2016</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горелки К1, запущен К2</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14.06.2016</w:t>
            </w:r>
          </w:p>
        </w:tc>
        <w:tc>
          <w:tcPr>
            <w:tcW w:w="860" w:type="pct"/>
            <w:shd w:val="clear" w:color="auto" w:fill="auto"/>
            <w:vAlign w:val="center"/>
            <w:hideMark/>
          </w:tcPr>
          <w:p w:rsidR="009B0009" w:rsidRPr="008A732B" w:rsidRDefault="009B0009" w:rsidP="00522953">
            <w:pPr>
              <w:pStyle w:val="afd"/>
              <w:rPr>
                <w:lang w:eastAsia="en-US"/>
              </w:rPr>
            </w:pPr>
            <w:r w:rsidRPr="008A732B">
              <w:t>ООО «Энергострой»</w:t>
            </w: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9.</w:t>
            </w:r>
          </w:p>
        </w:tc>
        <w:tc>
          <w:tcPr>
            <w:tcW w:w="782" w:type="pct"/>
            <w:shd w:val="clear" w:color="auto" w:fill="auto"/>
            <w:vAlign w:val="center"/>
            <w:hideMark/>
          </w:tcPr>
          <w:p w:rsidR="009B0009" w:rsidRPr="008A732B" w:rsidRDefault="009B0009" w:rsidP="00522953">
            <w:pPr>
              <w:pStyle w:val="afd"/>
              <w:rPr>
                <w:lang w:eastAsia="en-US"/>
              </w:rPr>
            </w:pPr>
            <w:r w:rsidRPr="008A732B">
              <w:t>11.10.2016</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Неисправен блок герметичности К2, котёл переведён в резерв</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17.11.2016</w:t>
            </w:r>
          </w:p>
        </w:tc>
        <w:tc>
          <w:tcPr>
            <w:tcW w:w="860" w:type="pct"/>
            <w:shd w:val="clear" w:color="auto" w:fill="auto"/>
            <w:vAlign w:val="center"/>
            <w:hideMark/>
          </w:tcPr>
          <w:p w:rsidR="009B0009" w:rsidRPr="008A732B" w:rsidRDefault="009B0009" w:rsidP="00522953">
            <w:pPr>
              <w:pStyle w:val="afd"/>
              <w:rPr>
                <w:lang w:eastAsia="en-US"/>
              </w:rPr>
            </w:pPr>
            <w:r w:rsidRPr="008A732B">
              <w:t>ООО «Энергострой»</w:t>
            </w: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10.</w:t>
            </w:r>
          </w:p>
        </w:tc>
        <w:tc>
          <w:tcPr>
            <w:tcW w:w="782" w:type="pct"/>
            <w:shd w:val="clear" w:color="auto" w:fill="auto"/>
            <w:vAlign w:val="center"/>
          </w:tcPr>
          <w:p w:rsidR="009B0009" w:rsidRPr="008A732B" w:rsidRDefault="009B0009" w:rsidP="00522953">
            <w:pPr>
              <w:pStyle w:val="afd"/>
              <w:rPr>
                <w:lang w:eastAsia="en-US"/>
              </w:rPr>
            </w:pPr>
          </w:p>
        </w:tc>
        <w:tc>
          <w:tcPr>
            <w:tcW w:w="1792" w:type="pct"/>
            <w:shd w:val="clear" w:color="auto" w:fill="auto"/>
            <w:vAlign w:val="center"/>
          </w:tcPr>
          <w:p w:rsidR="009B0009" w:rsidRPr="008A732B" w:rsidRDefault="009B0009" w:rsidP="00522953">
            <w:pPr>
              <w:pStyle w:val="afd"/>
              <w:rPr>
                <w:lang w:eastAsia="en-US"/>
              </w:rPr>
            </w:pPr>
          </w:p>
        </w:tc>
        <w:tc>
          <w:tcPr>
            <w:tcW w:w="585" w:type="pct"/>
            <w:shd w:val="clear" w:color="auto" w:fill="auto"/>
            <w:vAlign w:val="center"/>
          </w:tcPr>
          <w:p w:rsidR="009B0009" w:rsidRPr="008A732B" w:rsidRDefault="009B0009" w:rsidP="00522953">
            <w:pPr>
              <w:pStyle w:val="afd"/>
              <w:rPr>
                <w:lang w:eastAsia="en-US"/>
              </w:rPr>
            </w:pPr>
          </w:p>
        </w:tc>
        <w:tc>
          <w:tcPr>
            <w:tcW w:w="727" w:type="pct"/>
            <w:shd w:val="clear" w:color="auto" w:fill="auto"/>
            <w:vAlign w:val="center"/>
          </w:tcPr>
          <w:p w:rsidR="009B0009" w:rsidRPr="008A732B" w:rsidRDefault="009B0009" w:rsidP="00522953">
            <w:pPr>
              <w:pStyle w:val="afd"/>
              <w:rPr>
                <w:lang w:eastAsia="en-US"/>
              </w:rPr>
            </w:pP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5000" w:type="pct"/>
            <w:gridSpan w:val="6"/>
            <w:shd w:val="clear" w:color="auto" w:fill="auto"/>
            <w:vAlign w:val="center"/>
            <w:hideMark/>
          </w:tcPr>
          <w:p w:rsidR="009B0009" w:rsidRPr="008A732B" w:rsidRDefault="009B0009" w:rsidP="00522953">
            <w:pPr>
              <w:pStyle w:val="afd"/>
            </w:pPr>
            <w:r w:rsidRPr="008A732B">
              <w:t>Модульная газовая котельная (II-Пятилетки, д.1)</w:t>
            </w: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1.</w:t>
            </w:r>
          </w:p>
        </w:tc>
        <w:tc>
          <w:tcPr>
            <w:tcW w:w="782" w:type="pct"/>
            <w:shd w:val="clear" w:color="auto" w:fill="auto"/>
            <w:vAlign w:val="center"/>
            <w:hideMark/>
          </w:tcPr>
          <w:p w:rsidR="009B0009" w:rsidRPr="008A732B" w:rsidRDefault="009B0009" w:rsidP="00522953">
            <w:pPr>
              <w:pStyle w:val="afd"/>
            </w:pPr>
            <w:r w:rsidRPr="008A732B">
              <w:t>18.12.2014</w:t>
            </w:r>
          </w:p>
          <w:p w:rsidR="009B0009" w:rsidRPr="008A732B" w:rsidRDefault="009B0009" w:rsidP="00522953">
            <w:pPr>
              <w:pStyle w:val="afd"/>
              <w:rPr>
                <w:lang w:eastAsia="en-US"/>
              </w:rPr>
            </w:pPr>
            <w:r w:rsidRPr="008A732B">
              <w:t>19 ч. 30 мин.</w:t>
            </w:r>
          </w:p>
        </w:tc>
        <w:tc>
          <w:tcPr>
            <w:tcW w:w="1792" w:type="pct"/>
            <w:shd w:val="clear" w:color="auto" w:fill="auto"/>
            <w:vAlign w:val="center"/>
            <w:hideMark/>
          </w:tcPr>
          <w:p w:rsidR="009B0009" w:rsidRPr="008A732B" w:rsidRDefault="009B0009" w:rsidP="00522953">
            <w:pPr>
              <w:pStyle w:val="afd"/>
            </w:pPr>
            <w:r w:rsidRPr="008A732B">
              <w:t>Авария насосов К6.2-1, К6.2-2. Перегрев преобразователей частоты</w:t>
            </w:r>
          </w:p>
          <w:p w:rsidR="009B0009" w:rsidRPr="008A732B" w:rsidRDefault="009B0009" w:rsidP="00522953">
            <w:pPr>
              <w:pStyle w:val="afd"/>
              <w:rPr>
                <w:lang w:eastAsia="en-US"/>
              </w:rPr>
            </w:pPr>
            <w:r w:rsidRPr="008A732B">
              <w:t>Авария снята</w:t>
            </w:r>
          </w:p>
        </w:tc>
        <w:tc>
          <w:tcPr>
            <w:tcW w:w="585" w:type="pct"/>
            <w:shd w:val="clear" w:color="auto" w:fill="auto"/>
            <w:vAlign w:val="center"/>
            <w:hideMark/>
          </w:tcPr>
          <w:p w:rsidR="009B0009" w:rsidRPr="008A732B" w:rsidRDefault="009B0009" w:rsidP="00522953">
            <w:pPr>
              <w:pStyle w:val="afd"/>
              <w:rPr>
                <w:lang w:eastAsia="en-US"/>
              </w:rPr>
            </w:pPr>
            <w:r w:rsidRPr="008A732B">
              <w:t>да</w:t>
            </w:r>
          </w:p>
        </w:tc>
        <w:tc>
          <w:tcPr>
            <w:tcW w:w="727" w:type="pct"/>
            <w:shd w:val="clear" w:color="auto" w:fill="auto"/>
            <w:vAlign w:val="center"/>
            <w:hideMark/>
          </w:tcPr>
          <w:p w:rsidR="009B0009" w:rsidRPr="008A732B" w:rsidRDefault="009B0009" w:rsidP="00522953">
            <w:pPr>
              <w:pStyle w:val="afd"/>
            </w:pPr>
            <w:r w:rsidRPr="008A732B">
              <w:t>18.12.2014</w:t>
            </w:r>
          </w:p>
          <w:p w:rsidR="009B0009" w:rsidRPr="008A732B" w:rsidRDefault="009B0009" w:rsidP="00522953">
            <w:pPr>
              <w:pStyle w:val="afd"/>
              <w:rPr>
                <w:lang w:eastAsia="en-US"/>
              </w:rPr>
            </w:pPr>
            <w:r w:rsidRPr="008A732B">
              <w:t>19 ч. 30 мин.</w:t>
            </w:r>
          </w:p>
        </w:tc>
        <w:tc>
          <w:tcPr>
            <w:tcW w:w="860" w:type="pct"/>
            <w:shd w:val="clear" w:color="auto" w:fill="auto"/>
            <w:vAlign w:val="center"/>
            <w:hideMark/>
          </w:tcPr>
          <w:p w:rsidR="009B0009" w:rsidRPr="008A732B" w:rsidRDefault="009B0009" w:rsidP="00522953">
            <w:pPr>
              <w:pStyle w:val="afd"/>
              <w:rPr>
                <w:lang w:eastAsia="en-US"/>
              </w:rPr>
            </w:pPr>
            <w:r w:rsidRPr="008A732B">
              <w:t>Вызов деж. инженера ООО «Энергострой»</w:t>
            </w: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2.</w:t>
            </w:r>
          </w:p>
        </w:tc>
        <w:tc>
          <w:tcPr>
            <w:tcW w:w="782" w:type="pct"/>
            <w:shd w:val="clear" w:color="auto" w:fill="auto"/>
            <w:vAlign w:val="center"/>
            <w:hideMark/>
          </w:tcPr>
          <w:p w:rsidR="009B0009" w:rsidRPr="008A732B" w:rsidRDefault="009B0009" w:rsidP="00522953">
            <w:pPr>
              <w:pStyle w:val="afd"/>
              <w:rPr>
                <w:lang w:eastAsia="en-US"/>
              </w:rPr>
            </w:pPr>
            <w:r w:rsidRPr="008A732B">
              <w:t>11.01.2015</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газоанализатора, множественные аварии. Снят в поверку, ремонт</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25.01.2015</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3.</w:t>
            </w:r>
          </w:p>
        </w:tc>
        <w:tc>
          <w:tcPr>
            <w:tcW w:w="782" w:type="pct"/>
            <w:shd w:val="clear" w:color="auto" w:fill="auto"/>
            <w:vAlign w:val="center"/>
            <w:hideMark/>
          </w:tcPr>
          <w:p w:rsidR="009B0009" w:rsidRPr="008A732B" w:rsidRDefault="009B0009" w:rsidP="00522953">
            <w:pPr>
              <w:pStyle w:val="afd"/>
            </w:pPr>
            <w:r w:rsidRPr="008A732B">
              <w:t>5.03.2015</w:t>
            </w:r>
          </w:p>
          <w:p w:rsidR="009B0009" w:rsidRPr="008A732B" w:rsidRDefault="009B0009" w:rsidP="00522953">
            <w:pPr>
              <w:pStyle w:val="afd"/>
              <w:rPr>
                <w:lang w:eastAsia="en-US"/>
              </w:rPr>
            </w:pPr>
            <w:r w:rsidRPr="008A732B">
              <w:t>12 ч. 40 мин.</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3-х ходового клапана ГВС, заклинивание</w:t>
            </w:r>
          </w:p>
        </w:tc>
        <w:tc>
          <w:tcPr>
            <w:tcW w:w="585" w:type="pct"/>
            <w:shd w:val="clear" w:color="auto" w:fill="auto"/>
            <w:vAlign w:val="center"/>
            <w:hideMark/>
          </w:tcPr>
          <w:p w:rsidR="009B0009" w:rsidRPr="008A732B" w:rsidRDefault="009B0009" w:rsidP="00522953">
            <w:pPr>
              <w:pStyle w:val="afd"/>
              <w:rPr>
                <w:lang w:eastAsia="en-US"/>
              </w:rPr>
            </w:pPr>
            <w:r w:rsidRPr="008A732B">
              <w:t>да</w:t>
            </w:r>
          </w:p>
        </w:tc>
        <w:tc>
          <w:tcPr>
            <w:tcW w:w="727" w:type="pct"/>
            <w:shd w:val="clear" w:color="auto" w:fill="auto"/>
            <w:vAlign w:val="center"/>
            <w:hideMark/>
          </w:tcPr>
          <w:p w:rsidR="009B0009" w:rsidRPr="008A732B" w:rsidRDefault="009B0009" w:rsidP="00522953">
            <w:pPr>
              <w:pStyle w:val="afd"/>
            </w:pPr>
            <w:r w:rsidRPr="008A732B">
              <w:t>5.03.2015</w:t>
            </w:r>
          </w:p>
          <w:p w:rsidR="009B0009" w:rsidRPr="008A732B" w:rsidRDefault="009B0009" w:rsidP="00522953">
            <w:pPr>
              <w:pStyle w:val="afd"/>
              <w:rPr>
                <w:lang w:eastAsia="en-US"/>
              </w:rPr>
            </w:pPr>
            <w:r w:rsidRPr="008A732B">
              <w:t>14 ч. 20 мин.</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4.</w:t>
            </w:r>
          </w:p>
        </w:tc>
        <w:tc>
          <w:tcPr>
            <w:tcW w:w="782" w:type="pct"/>
            <w:shd w:val="clear" w:color="auto" w:fill="auto"/>
            <w:vAlign w:val="center"/>
            <w:hideMark/>
          </w:tcPr>
          <w:p w:rsidR="009B0009" w:rsidRPr="008A732B" w:rsidRDefault="009B0009" w:rsidP="00522953">
            <w:pPr>
              <w:pStyle w:val="afd"/>
              <w:rPr>
                <w:lang w:eastAsia="en-US"/>
              </w:rPr>
            </w:pPr>
            <w:r w:rsidRPr="008A732B">
              <w:t>26.03.2015</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привода 3-х-ходового клапана ГВС, переведён в ручной режим</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29.03.2015</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5.</w:t>
            </w:r>
          </w:p>
        </w:tc>
        <w:tc>
          <w:tcPr>
            <w:tcW w:w="782" w:type="pct"/>
            <w:shd w:val="clear" w:color="auto" w:fill="auto"/>
            <w:vAlign w:val="center"/>
            <w:hideMark/>
          </w:tcPr>
          <w:p w:rsidR="009B0009" w:rsidRPr="008A732B" w:rsidRDefault="009B0009" w:rsidP="00522953">
            <w:pPr>
              <w:pStyle w:val="afd"/>
            </w:pPr>
            <w:r w:rsidRPr="008A732B">
              <w:t>5.10.2015</w:t>
            </w:r>
          </w:p>
          <w:p w:rsidR="009B0009" w:rsidRPr="008A732B" w:rsidRDefault="009B0009" w:rsidP="00522953">
            <w:pPr>
              <w:pStyle w:val="afd"/>
              <w:rPr>
                <w:lang w:eastAsia="en-US"/>
              </w:rPr>
            </w:pPr>
            <w:r w:rsidRPr="008A732B">
              <w:t>10 ч. 30 мин.</w:t>
            </w:r>
          </w:p>
        </w:tc>
        <w:tc>
          <w:tcPr>
            <w:tcW w:w="1792" w:type="pct"/>
            <w:shd w:val="clear" w:color="auto" w:fill="auto"/>
            <w:vAlign w:val="center"/>
            <w:hideMark/>
          </w:tcPr>
          <w:p w:rsidR="009B0009" w:rsidRPr="008A732B" w:rsidRDefault="009B0009" w:rsidP="00522953">
            <w:pPr>
              <w:pStyle w:val="afd"/>
              <w:rPr>
                <w:lang w:eastAsia="en-US"/>
              </w:rPr>
            </w:pPr>
            <w:r w:rsidRPr="008A732B">
              <w:t>Свищ на трубопроводе ГВС подача</w:t>
            </w:r>
          </w:p>
        </w:tc>
        <w:tc>
          <w:tcPr>
            <w:tcW w:w="585" w:type="pct"/>
            <w:shd w:val="clear" w:color="auto" w:fill="auto"/>
            <w:vAlign w:val="center"/>
            <w:hideMark/>
          </w:tcPr>
          <w:p w:rsidR="009B0009" w:rsidRPr="008A732B" w:rsidRDefault="009B0009" w:rsidP="00522953">
            <w:pPr>
              <w:pStyle w:val="afd"/>
              <w:rPr>
                <w:lang w:eastAsia="en-US"/>
              </w:rPr>
            </w:pPr>
            <w:r w:rsidRPr="008A732B">
              <w:t>да</w:t>
            </w:r>
          </w:p>
        </w:tc>
        <w:tc>
          <w:tcPr>
            <w:tcW w:w="727" w:type="pct"/>
            <w:shd w:val="clear" w:color="auto" w:fill="auto"/>
            <w:vAlign w:val="center"/>
            <w:hideMark/>
          </w:tcPr>
          <w:p w:rsidR="009B0009" w:rsidRPr="008A732B" w:rsidRDefault="009B0009" w:rsidP="00522953">
            <w:pPr>
              <w:pStyle w:val="afd"/>
            </w:pPr>
            <w:r w:rsidRPr="008A732B">
              <w:t>5.10.2015</w:t>
            </w:r>
          </w:p>
          <w:p w:rsidR="009B0009" w:rsidRPr="008A732B" w:rsidRDefault="009B0009" w:rsidP="00522953">
            <w:pPr>
              <w:pStyle w:val="afd"/>
              <w:rPr>
                <w:lang w:eastAsia="en-US"/>
              </w:rPr>
            </w:pPr>
            <w:r w:rsidRPr="008A732B">
              <w:t>11 ч. 50 мин.</w:t>
            </w:r>
          </w:p>
        </w:tc>
        <w:tc>
          <w:tcPr>
            <w:tcW w:w="860" w:type="pct"/>
            <w:shd w:val="clear" w:color="auto" w:fill="auto"/>
            <w:vAlign w:val="center"/>
          </w:tcPr>
          <w:p w:rsidR="009B0009" w:rsidRPr="008A732B" w:rsidRDefault="009B0009" w:rsidP="00522953">
            <w:pPr>
              <w:pStyle w:val="afd"/>
              <w:rPr>
                <w:lang w:eastAsia="en-US"/>
              </w:rPr>
            </w:pPr>
          </w:p>
        </w:tc>
      </w:tr>
      <w:tr w:rsidR="009B0009" w:rsidRPr="008A732B" w:rsidTr="00522953">
        <w:trPr>
          <w:jc w:val="center"/>
        </w:trPr>
        <w:tc>
          <w:tcPr>
            <w:tcW w:w="254" w:type="pct"/>
            <w:shd w:val="clear" w:color="auto" w:fill="auto"/>
            <w:vAlign w:val="center"/>
            <w:hideMark/>
          </w:tcPr>
          <w:p w:rsidR="009B0009" w:rsidRPr="008A732B" w:rsidRDefault="009B0009" w:rsidP="00522953">
            <w:pPr>
              <w:pStyle w:val="afd"/>
              <w:rPr>
                <w:lang w:eastAsia="en-US"/>
              </w:rPr>
            </w:pPr>
            <w:r w:rsidRPr="008A732B">
              <w:t>6.</w:t>
            </w:r>
          </w:p>
        </w:tc>
        <w:tc>
          <w:tcPr>
            <w:tcW w:w="782" w:type="pct"/>
            <w:shd w:val="clear" w:color="auto" w:fill="auto"/>
            <w:vAlign w:val="center"/>
            <w:hideMark/>
          </w:tcPr>
          <w:p w:rsidR="009B0009" w:rsidRPr="008A732B" w:rsidRDefault="009B0009" w:rsidP="00522953">
            <w:pPr>
              <w:pStyle w:val="afd"/>
              <w:rPr>
                <w:lang w:eastAsia="en-US"/>
              </w:rPr>
            </w:pPr>
            <w:r w:rsidRPr="008A732B">
              <w:t>11.10.2016</w:t>
            </w:r>
          </w:p>
        </w:tc>
        <w:tc>
          <w:tcPr>
            <w:tcW w:w="1792" w:type="pct"/>
            <w:shd w:val="clear" w:color="auto" w:fill="auto"/>
            <w:vAlign w:val="center"/>
            <w:hideMark/>
          </w:tcPr>
          <w:p w:rsidR="009B0009" w:rsidRPr="008A732B" w:rsidRDefault="009B0009" w:rsidP="00522953">
            <w:pPr>
              <w:pStyle w:val="afd"/>
              <w:rPr>
                <w:lang w:eastAsia="en-US"/>
              </w:rPr>
            </w:pPr>
            <w:r w:rsidRPr="008A732B">
              <w:t>Неисправность привода 3-х-ходового клапана ГВС, переведён в ручной режим</w:t>
            </w:r>
          </w:p>
        </w:tc>
        <w:tc>
          <w:tcPr>
            <w:tcW w:w="585" w:type="pct"/>
            <w:shd w:val="clear" w:color="auto" w:fill="auto"/>
            <w:vAlign w:val="center"/>
            <w:hideMark/>
          </w:tcPr>
          <w:p w:rsidR="009B0009" w:rsidRPr="008A732B" w:rsidRDefault="009B0009" w:rsidP="00522953">
            <w:pPr>
              <w:pStyle w:val="afd"/>
              <w:rPr>
                <w:lang w:eastAsia="en-US"/>
              </w:rPr>
            </w:pPr>
            <w:r w:rsidRPr="008A732B">
              <w:t>нет</w:t>
            </w:r>
          </w:p>
        </w:tc>
        <w:tc>
          <w:tcPr>
            <w:tcW w:w="727" w:type="pct"/>
            <w:shd w:val="clear" w:color="auto" w:fill="auto"/>
            <w:vAlign w:val="center"/>
            <w:hideMark/>
          </w:tcPr>
          <w:p w:rsidR="009B0009" w:rsidRPr="008A732B" w:rsidRDefault="009B0009" w:rsidP="00522953">
            <w:pPr>
              <w:pStyle w:val="afd"/>
              <w:rPr>
                <w:lang w:eastAsia="en-US"/>
              </w:rPr>
            </w:pPr>
            <w:r w:rsidRPr="008A732B">
              <w:t>18.10.2016</w:t>
            </w:r>
          </w:p>
        </w:tc>
        <w:tc>
          <w:tcPr>
            <w:tcW w:w="860" w:type="pct"/>
            <w:shd w:val="clear" w:color="auto" w:fill="auto"/>
            <w:vAlign w:val="center"/>
          </w:tcPr>
          <w:p w:rsidR="009B0009" w:rsidRPr="008A732B" w:rsidRDefault="009B0009" w:rsidP="00522953">
            <w:pPr>
              <w:pStyle w:val="afd"/>
              <w:rPr>
                <w:lang w:eastAsia="en-US"/>
              </w:rPr>
            </w:pPr>
          </w:p>
        </w:tc>
      </w:tr>
    </w:tbl>
    <w:p w:rsidR="009B0009" w:rsidRPr="008A732B" w:rsidRDefault="009B0009" w:rsidP="00EF228A">
      <w:pPr>
        <w:pStyle w:val="afb"/>
        <w:spacing w:line="360" w:lineRule="auto"/>
        <w:ind w:firstLine="709"/>
        <w:rPr>
          <w:rFonts w:cs="Times New Roman"/>
        </w:rPr>
      </w:pPr>
      <w:bookmarkStart w:id="80" w:name="_Toc488914386"/>
      <w:bookmarkStart w:id="81" w:name="_Toc411860223"/>
      <w:r w:rsidRPr="008A732B">
        <w:rPr>
          <w:rFonts w:cs="Times New Roman"/>
        </w:rPr>
        <w:t>Предписания надзорных органов по запрещению дальнейшей эксплуатации источников тепловой энергии</w:t>
      </w:r>
      <w:bookmarkEnd w:id="80"/>
      <w:bookmarkEnd w:id="81"/>
    </w:p>
    <w:p w:rsidR="00686998" w:rsidRPr="008A732B" w:rsidRDefault="009B0009" w:rsidP="00EF228A">
      <w:pPr>
        <w:pStyle w:val="afb"/>
        <w:spacing w:line="360" w:lineRule="auto"/>
        <w:ind w:firstLine="709"/>
        <w:rPr>
          <w:rFonts w:cs="Times New Roman"/>
        </w:rPr>
      </w:pPr>
      <w:r w:rsidRPr="008A732B">
        <w:rPr>
          <w:rFonts w:cs="Times New Roman"/>
        </w:rPr>
        <w:t>Предписаний надзорных органов по запрещению дальнейшей эксплуатации источников тепловой энергии МО «Дубровское городское поселение» не имеется</w:t>
      </w:r>
    </w:p>
    <w:p w:rsidR="00686998" w:rsidRPr="008A732B" w:rsidRDefault="00686998" w:rsidP="00522953">
      <w:pPr>
        <w:pStyle w:val="aff4"/>
        <w:spacing w:after="80" w:line="360" w:lineRule="auto"/>
        <w:ind w:firstLine="709"/>
        <w:outlineLvl w:val="2"/>
        <w:rPr>
          <w:b/>
          <w:bCs/>
          <w:sz w:val="24"/>
          <w:szCs w:val="24"/>
        </w:rPr>
      </w:pPr>
      <w:bookmarkStart w:id="82" w:name="_Toc428279579"/>
      <w:bookmarkStart w:id="83" w:name="_Toc428814277"/>
      <w:bookmarkStart w:id="84" w:name="_Toc428825104"/>
      <w:bookmarkStart w:id="85" w:name="_Toc494792702"/>
      <w:bookmarkStart w:id="86" w:name="_Toc497270748"/>
      <w:bookmarkStart w:id="87" w:name="_Toc497273352"/>
      <w:bookmarkStart w:id="88" w:name="_Toc502107344"/>
      <w:bookmarkStart w:id="89" w:name="_Toc505333014"/>
      <w:bookmarkStart w:id="90" w:name="_Toc505356893"/>
      <w:r w:rsidRPr="008A732B">
        <w:rPr>
          <w:b/>
          <w:bCs/>
          <w:sz w:val="24"/>
          <w:szCs w:val="24"/>
        </w:rPr>
        <w:t>Сведения о состоянии сетей</w:t>
      </w:r>
      <w:bookmarkEnd w:id="82"/>
      <w:bookmarkEnd w:id="83"/>
      <w:bookmarkEnd w:id="84"/>
      <w:bookmarkEnd w:id="85"/>
      <w:bookmarkEnd w:id="86"/>
      <w:bookmarkEnd w:id="87"/>
      <w:bookmarkEnd w:id="88"/>
      <w:bookmarkEnd w:id="89"/>
      <w:bookmarkEnd w:id="90"/>
    </w:p>
    <w:p w:rsidR="009B0009" w:rsidRPr="008A732B" w:rsidRDefault="009B0009" w:rsidP="00EF228A">
      <w:pPr>
        <w:pStyle w:val="afb"/>
        <w:spacing w:line="360" w:lineRule="auto"/>
        <w:ind w:firstLine="709"/>
        <w:rPr>
          <w:rFonts w:cs="Times New Roman"/>
        </w:rPr>
      </w:pPr>
      <w:r w:rsidRPr="008A732B">
        <w:rPr>
          <w:rFonts w:cs="Times New Roman"/>
        </w:rPr>
        <w:t xml:space="preserve">Транспорт тепла от централизованных источников до потребителей осуществляется по магистральным и распределительным сетям от двух котельных, расположенных на единой территории. Системы теплоснабжения от каждого источника соединены перемычками. Сети централизованного теплоснабжения работают по температурному графику: 95/70 </w:t>
      </w:r>
      <w:r w:rsidRPr="008A732B">
        <w:rPr>
          <w:rFonts w:cs="Times New Roman"/>
          <w:vertAlign w:val="superscript"/>
        </w:rPr>
        <w:t>о</w:t>
      </w:r>
      <w:r w:rsidRPr="008A732B">
        <w:rPr>
          <w:rFonts w:cs="Times New Roman"/>
        </w:rPr>
        <w:t>С (отопительный). Теплоноситель – вода.</w:t>
      </w:r>
    </w:p>
    <w:p w:rsidR="009B0009" w:rsidRPr="008A732B" w:rsidRDefault="009B0009" w:rsidP="00EF228A">
      <w:pPr>
        <w:pStyle w:val="afb"/>
        <w:spacing w:line="360" w:lineRule="auto"/>
        <w:ind w:firstLine="709"/>
        <w:rPr>
          <w:rFonts w:cs="Times New Roman"/>
        </w:rPr>
      </w:pPr>
      <w:r w:rsidRPr="008A732B">
        <w:rPr>
          <w:rFonts w:cs="Times New Roman"/>
        </w:rPr>
        <w:t xml:space="preserve">В системе теплоснабжения г.п.Дубровка передача тепловой энергии осуществляется по тепловым сетям протяженностью 25 410 м в однотрубном исчислении, наибольший диаметр (головной участок) – Ду350 мм. Система теплоснабжения – четырёхтрубная: подающий и обратный трубопроводы системы отопления, и подающий и циркуляционный трубопроводы ГВС. В основном, тепловые сети являются собственностью ООО «Водоканал». Структура тепловых сетей представлена в таблице </w:t>
      </w:r>
    </w:p>
    <w:p w:rsidR="009B0009" w:rsidRPr="008A732B" w:rsidRDefault="009B0009" w:rsidP="00EF228A">
      <w:pPr>
        <w:pStyle w:val="afb"/>
        <w:spacing w:line="360" w:lineRule="auto"/>
        <w:ind w:firstLine="709"/>
        <w:rPr>
          <w:rFonts w:cs="Times New Roman"/>
        </w:rPr>
      </w:pPr>
      <w:r w:rsidRPr="008A732B">
        <w:rPr>
          <w:rFonts w:cs="Times New Roman"/>
        </w:rPr>
        <w:t>Тепловые сети на территории г.п. Дубровка имеют следующие виды прокладок:</w:t>
      </w:r>
    </w:p>
    <w:p w:rsidR="009B0009" w:rsidRPr="008A732B" w:rsidRDefault="009B0009" w:rsidP="00522953">
      <w:pPr>
        <w:pStyle w:val="ac"/>
      </w:pPr>
      <w:r w:rsidRPr="008A732B">
        <w:t>подземная канальная;</w:t>
      </w:r>
    </w:p>
    <w:p w:rsidR="009B0009" w:rsidRPr="008A732B" w:rsidRDefault="009B0009" w:rsidP="00522953">
      <w:pPr>
        <w:pStyle w:val="ac"/>
      </w:pPr>
      <w:r w:rsidRPr="008A732B">
        <w:t>надземная.</w:t>
      </w:r>
    </w:p>
    <w:p w:rsidR="009B0009" w:rsidRPr="008A732B" w:rsidRDefault="009B0009" w:rsidP="00EF228A">
      <w:pPr>
        <w:pStyle w:val="afb"/>
        <w:spacing w:line="360" w:lineRule="auto"/>
        <w:ind w:firstLine="709"/>
        <w:rPr>
          <w:rFonts w:cs="Times New Roman"/>
        </w:rPr>
      </w:pPr>
      <w:r w:rsidRPr="008A732B">
        <w:rPr>
          <w:rFonts w:cs="Times New Roman"/>
        </w:rPr>
        <w:t>Компенсация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 На новых участках тепловой сети установлены сильфонные компенсаторы.</w:t>
      </w:r>
    </w:p>
    <w:p w:rsidR="009B0009" w:rsidRPr="008A732B" w:rsidRDefault="009B0009" w:rsidP="00EF228A">
      <w:pPr>
        <w:pStyle w:val="afb"/>
        <w:spacing w:line="360" w:lineRule="auto"/>
        <w:ind w:firstLine="709"/>
        <w:rPr>
          <w:rFonts w:cs="Times New Roman"/>
        </w:rPr>
      </w:pPr>
      <w:r w:rsidRPr="008A732B">
        <w:rPr>
          <w:rFonts w:cs="Times New Roman"/>
        </w:rPr>
        <w:t>Изоляция тепловых сетей выполнена из пенополиуретана (характерна для новых участков тепловых сетей) и минераловатных матов.</w:t>
      </w:r>
    </w:p>
    <w:p w:rsidR="009B0009" w:rsidRPr="008A732B" w:rsidRDefault="009B0009" w:rsidP="00EF228A">
      <w:pPr>
        <w:pStyle w:val="afb"/>
        <w:spacing w:line="360" w:lineRule="auto"/>
        <w:ind w:firstLine="709"/>
        <w:rPr>
          <w:rFonts w:cs="Times New Roman"/>
        </w:rPr>
      </w:pPr>
      <w:r w:rsidRPr="008A732B">
        <w:rPr>
          <w:rFonts w:cs="Times New Roman"/>
        </w:rPr>
        <w:t>Распределение протяженности тепловых сетей в зависимости от года прокладки и условных диаметров представлено на рисунке.</w:t>
      </w:r>
    </w:p>
    <w:p w:rsidR="009B0009" w:rsidRPr="008A732B" w:rsidRDefault="009B0009" w:rsidP="00EF228A">
      <w:pPr>
        <w:pStyle w:val="afb"/>
        <w:spacing w:line="360" w:lineRule="auto"/>
        <w:ind w:firstLine="709"/>
        <w:rPr>
          <w:rFonts w:cs="Times New Roman"/>
        </w:rPr>
      </w:pPr>
      <w:r w:rsidRPr="008A732B">
        <w:rPr>
          <w:rFonts w:cs="Times New Roman"/>
        </w:rPr>
        <w:t>Более 70% существующих тепловых сетей эксплуатируются свыше 25 лет, следовательно, обладает сниженными показателями надежности и нуждаются в замене.</w:t>
      </w:r>
    </w:p>
    <w:p w:rsidR="009B0009" w:rsidRPr="008A732B" w:rsidRDefault="009B0009" w:rsidP="00EF228A">
      <w:pPr>
        <w:pStyle w:val="afb"/>
        <w:spacing w:line="360" w:lineRule="auto"/>
        <w:ind w:firstLine="709"/>
        <w:rPr>
          <w:rFonts w:cs="Times New Roman"/>
        </w:rPr>
      </w:pPr>
      <w:r w:rsidRPr="008A732B">
        <w:rPr>
          <w:rFonts w:cs="Times New Roman"/>
        </w:rPr>
        <w:t>Параметры тепловых сетей МО «Дубровское городское поселение» представлены в таблице</w:t>
      </w:r>
      <w:r w:rsidR="009D6B32" w:rsidRPr="008A732B">
        <w:rPr>
          <w:rFonts w:cs="Times New Roman"/>
        </w:rPr>
        <w:t>.</w:t>
      </w:r>
    </w:p>
    <w:p w:rsidR="009D6B32" w:rsidRPr="008A732B" w:rsidRDefault="009B0009" w:rsidP="00EF228A">
      <w:pPr>
        <w:keepNext/>
        <w:shd w:val="clear" w:color="auto" w:fill="FFFFFF" w:themeFill="background1"/>
        <w:spacing w:line="360" w:lineRule="auto"/>
        <w:ind w:firstLine="709"/>
        <w:jc w:val="both"/>
      </w:pPr>
      <w:r w:rsidRPr="008A732B">
        <w:rPr>
          <w:rFonts w:eastAsia="SimSun"/>
          <w:noProof/>
        </w:rPr>
        <w:drawing>
          <wp:inline distT="0" distB="0" distL="0" distR="0">
            <wp:extent cx="5509895" cy="3206115"/>
            <wp:effectExtent l="0" t="0" r="0" b="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0009" w:rsidRPr="008A732B" w:rsidRDefault="009D6B32"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5</w:t>
        </w:r>
      </w:fldSimple>
      <w:r w:rsidRPr="008A732B">
        <w:t xml:space="preserve"> - Протяженность тепловых сетей по диаметрам, %</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18</w:t>
      </w:r>
      <w:r w:rsidR="00565426" w:rsidRPr="008A732B">
        <w:rPr>
          <w:rFonts w:cs="Times New Roman"/>
        </w:rPr>
        <w:fldChar w:fldCharType="end"/>
      </w:r>
      <w:r w:rsidRPr="008A732B">
        <w:rPr>
          <w:rFonts w:cs="Times New Roman"/>
        </w:rPr>
        <w:t xml:space="preserve"> Характеристика тепловых сетей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624"/>
        <w:gridCol w:w="996"/>
        <w:gridCol w:w="1542"/>
        <w:gridCol w:w="745"/>
        <w:gridCol w:w="1220"/>
        <w:gridCol w:w="1220"/>
        <w:gridCol w:w="1138"/>
        <w:gridCol w:w="1198"/>
        <w:gridCol w:w="1353"/>
      </w:tblGrid>
      <w:tr w:rsidR="009B0009" w:rsidRPr="008A732B" w:rsidTr="00AF48BA">
        <w:trPr>
          <w:tblHeader/>
          <w:jc w:val="center"/>
        </w:trPr>
        <w:tc>
          <w:tcPr>
            <w:tcW w:w="311" w:type="pct"/>
            <w:vAlign w:val="center"/>
            <w:hideMark/>
          </w:tcPr>
          <w:p w:rsidR="009B0009" w:rsidRPr="008A732B" w:rsidRDefault="009B0009" w:rsidP="00522953">
            <w:pPr>
              <w:pStyle w:val="afd"/>
            </w:pPr>
            <w:r w:rsidRPr="008A732B">
              <w:t>№ п/п</w:t>
            </w:r>
          </w:p>
        </w:tc>
        <w:tc>
          <w:tcPr>
            <w:tcW w:w="496" w:type="pct"/>
            <w:vAlign w:val="center"/>
            <w:hideMark/>
          </w:tcPr>
          <w:p w:rsidR="009B0009" w:rsidRPr="008A732B" w:rsidRDefault="009B0009" w:rsidP="00522953">
            <w:pPr>
              <w:pStyle w:val="afd"/>
            </w:pPr>
            <w:r w:rsidRPr="008A732B">
              <w:t>Наименование начала участка</w:t>
            </w:r>
          </w:p>
        </w:tc>
        <w:tc>
          <w:tcPr>
            <w:tcW w:w="768" w:type="pct"/>
            <w:vAlign w:val="center"/>
            <w:hideMark/>
          </w:tcPr>
          <w:p w:rsidR="009B0009" w:rsidRPr="008A732B" w:rsidRDefault="009B0009" w:rsidP="00522953">
            <w:pPr>
              <w:pStyle w:val="afd"/>
            </w:pPr>
            <w:r w:rsidRPr="008A732B">
              <w:t>Наименование конца участка</w:t>
            </w:r>
          </w:p>
        </w:tc>
        <w:tc>
          <w:tcPr>
            <w:tcW w:w="371" w:type="pct"/>
            <w:vAlign w:val="center"/>
            <w:hideMark/>
          </w:tcPr>
          <w:p w:rsidR="009B0009" w:rsidRPr="008A732B" w:rsidRDefault="009B0009" w:rsidP="00522953">
            <w:pPr>
              <w:pStyle w:val="afd"/>
            </w:pPr>
            <w:r w:rsidRPr="008A732B">
              <w:t>Длина участка, м</w:t>
            </w:r>
          </w:p>
        </w:tc>
        <w:tc>
          <w:tcPr>
            <w:tcW w:w="608" w:type="pct"/>
            <w:vAlign w:val="center"/>
            <w:hideMark/>
          </w:tcPr>
          <w:p w:rsidR="009B0009" w:rsidRPr="008A732B" w:rsidRDefault="009B0009" w:rsidP="00522953">
            <w:pPr>
              <w:pStyle w:val="afd"/>
            </w:pPr>
            <w:r w:rsidRPr="008A732B">
              <w:t>Внутpенний диаметp подающего тpубопpовода, м</w:t>
            </w:r>
          </w:p>
        </w:tc>
        <w:tc>
          <w:tcPr>
            <w:tcW w:w="608" w:type="pct"/>
            <w:vAlign w:val="center"/>
            <w:hideMark/>
          </w:tcPr>
          <w:p w:rsidR="009B0009" w:rsidRPr="008A732B" w:rsidRDefault="009B0009" w:rsidP="00522953">
            <w:pPr>
              <w:pStyle w:val="afd"/>
            </w:pPr>
            <w:r w:rsidRPr="008A732B">
              <w:t>Внутренний диаметр обратного трубопровода, м</w:t>
            </w:r>
          </w:p>
        </w:tc>
        <w:tc>
          <w:tcPr>
            <w:tcW w:w="567" w:type="pct"/>
            <w:vAlign w:val="center"/>
            <w:hideMark/>
          </w:tcPr>
          <w:p w:rsidR="009B0009" w:rsidRPr="008A732B" w:rsidRDefault="009B0009" w:rsidP="00522953">
            <w:pPr>
              <w:pStyle w:val="afd"/>
            </w:pPr>
            <w:r w:rsidRPr="008A732B">
              <w:t>Вид прокладки тепловой сети</w:t>
            </w:r>
          </w:p>
        </w:tc>
        <w:tc>
          <w:tcPr>
            <w:tcW w:w="597" w:type="pct"/>
            <w:vAlign w:val="center"/>
            <w:hideMark/>
          </w:tcPr>
          <w:p w:rsidR="009B0009" w:rsidRPr="008A732B" w:rsidRDefault="009B0009" w:rsidP="00522953">
            <w:pPr>
              <w:pStyle w:val="afd"/>
            </w:pPr>
            <w:r w:rsidRPr="008A732B">
              <w:t>Год ввода в эксплуатацию / состояние</w:t>
            </w:r>
          </w:p>
        </w:tc>
        <w:tc>
          <w:tcPr>
            <w:tcW w:w="674" w:type="pct"/>
            <w:vAlign w:val="center"/>
            <w:hideMark/>
          </w:tcPr>
          <w:p w:rsidR="009B0009" w:rsidRPr="008A732B" w:rsidRDefault="009B0009" w:rsidP="00522953">
            <w:pPr>
              <w:pStyle w:val="afd"/>
            </w:pPr>
            <w:r w:rsidRPr="008A732B">
              <w:t xml:space="preserve">Материальная характеристика, </w:t>
            </w:r>
            <w:r w:rsidR="008A732B" w:rsidRPr="008A732B">
              <w:t>м²</w:t>
            </w:r>
          </w:p>
        </w:tc>
      </w:tr>
      <w:tr w:rsidR="009B0009" w:rsidRPr="008A732B" w:rsidTr="00AF48BA">
        <w:trPr>
          <w:jc w:val="center"/>
        </w:trPr>
        <w:tc>
          <w:tcPr>
            <w:tcW w:w="5000" w:type="pct"/>
            <w:gridSpan w:val="9"/>
            <w:shd w:val="clear" w:color="auto" w:fill="FFFFFF"/>
            <w:vAlign w:val="center"/>
            <w:hideMark/>
          </w:tcPr>
          <w:p w:rsidR="009B0009" w:rsidRPr="008A732B" w:rsidRDefault="009B0009" w:rsidP="00522953">
            <w:pPr>
              <w:pStyle w:val="afd"/>
            </w:pPr>
            <w:r w:rsidRPr="008A732B">
              <w:t>Сети отопления</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Уз. 16</w:t>
            </w:r>
          </w:p>
        </w:tc>
        <w:tc>
          <w:tcPr>
            <w:tcW w:w="371" w:type="pct"/>
            <w:shd w:val="clear" w:color="auto" w:fill="FFFFFF"/>
            <w:vAlign w:val="center"/>
            <w:hideMark/>
          </w:tcPr>
          <w:p w:rsidR="009B0009" w:rsidRPr="008A732B" w:rsidRDefault="009B0009" w:rsidP="00522953">
            <w:pPr>
              <w:pStyle w:val="afd"/>
            </w:pPr>
            <w:r w:rsidRPr="008A732B">
              <w:t>32,57</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13,48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w:t>
            </w:r>
          </w:p>
        </w:tc>
        <w:tc>
          <w:tcPr>
            <w:tcW w:w="496" w:type="pct"/>
            <w:shd w:val="clear" w:color="auto" w:fill="FFFFFF"/>
            <w:vAlign w:val="center"/>
            <w:hideMark/>
          </w:tcPr>
          <w:p w:rsidR="009B0009" w:rsidRPr="008A732B" w:rsidRDefault="009B0009" w:rsidP="00522953">
            <w:pPr>
              <w:pStyle w:val="afd"/>
            </w:pPr>
            <w:r w:rsidRPr="008A732B">
              <w:t>Уз. 16</w:t>
            </w:r>
          </w:p>
        </w:tc>
        <w:tc>
          <w:tcPr>
            <w:tcW w:w="768" w:type="pct"/>
            <w:shd w:val="clear" w:color="auto" w:fill="FFFFFF"/>
            <w:vAlign w:val="center"/>
            <w:hideMark/>
          </w:tcPr>
          <w:p w:rsidR="009B0009" w:rsidRPr="008A732B" w:rsidRDefault="009B0009" w:rsidP="00522953">
            <w:pPr>
              <w:pStyle w:val="afd"/>
            </w:pPr>
            <w:r w:rsidRPr="008A732B">
              <w:t>ТК-18</w:t>
            </w:r>
          </w:p>
        </w:tc>
        <w:tc>
          <w:tcPr>
            <w:tcW w:w="371" w:type="pct"/>
            <w:shd w:val="clear" w:color="auto" w:fill="FFFFFF"/>
            <w:vAlign w:val="center"/>
            <w:hideMark/>
          </w:tcPr>
          <w:p w:rsidR="009B0009" w:rsidRPr="008A732B" w:rsidRDefault="009B0009" w:rsidP="00522953">
            <w:pPr>
              <w:pStyle w:val="afd"/>
            </w:pPr>
            <w:r w:rsidRPr="008A732B">
              <w:t>12,36</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5,12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w:t>
            </w:r>
          </w:p>
        </w:tc>
        <w:tc>
          <w:tcPr>
            <w:tcW w:w="496" w:type="pct"/>
            <w:shd w:val="clear" w:color="auto" w:fill="FFFFFF"/>
            <w:vAlign w:val="center"/>
            <w:hideMark/>
          </w:tcPr>
          <w:p w:rsidR="009B0009" w:rsidRPr="008A732B" w:rsidRDefault="009B0009" w:rsidP="00522953">
            <w:pPr>
              <w:pStyle w:val="afd"/>
            </w:pPr>
            <w:r w:rsidRPr="008A732B">
              <w:t>ТК-18</w:t>
            </w:r>
          </w:p>
        </w:tc>
        <w:tc>
          <w:tcPr>
            <w:tcW w:w="768" w:type="pct"/>
            <w:shd w:val="clear" w:color="auto" w:fill="FFFFFF"/>
            <w:vAlign w:val="center"/>
            <w:hideMark/>
          </w:tcPr>
          <w:p w:rsidR="009B0009" w:rsidRPr="008A732B" w:rsidRDefault="009B0009" w:rsidP="00522953">
            <w:pPr>
              <w:pStyle w:val="afd"/>
            </w:pPr>
            <w:r w:rsidRPr="008A732B">
              <w:t>ТК-19</w:t>
            </w:r>
          </w:p>
        </w:tc>
        <w:tc>
          <w:tcPr>
            <w:tcW w:w="371" w:type="pct"/>
            <w:shd w:val="clear" w:color="auto" w:fill="FFFFFF"/>
            <w:vAlign w:val="center"/>
            <w:hideMark/>
          </w:tcPr>
          <w:p w:rsidR="009B0009" w:rsidRPr="008A732B" w:rsidRDefault="009B0009" w:rsidP="00522953">
            <w:pPr>
              <w:pStyle w:val="afd"/>
            </w:pPr>
            <w:r w:rsidRPr="008A732B">
              <w:t>5,89</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2,44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w:t>
            </w:r>
          </w:p>
        </w:tc>
        <w:tc>
          <w:tcPr>
            <w:tcW w:w="496" w:type="pct"/>
            <w:shd w:val="clear" w:color="auto" w:fill="FFFFFF"/>
            <w:vAlign w:val="center"/>
            <w:hideMark/>
          </w:tcPr>
          <w:p w:rsidR="009B0009" w:rsidRPr="008A732B" w:rsidRDefault="009B0009" w:rsidP="00522953">
            <w:pPr>
              <w:pStyle w:val="afd"/>
            </w:pPr>
            <w:r w:rsidRPr="008A732B">
              <w:t>ТК-19</w:t>
            </w:r>
          </w:p>
        </w:tc>
        <w:tc>
          <w:tcPr>
            <w:tcW w:w="768" w:type="pct"/>
            <w:shd w:val="clear" w:color="auto" w:fill="FFFFFF"/>
            <w:vAlign w:val="center"/>
            <w:hideMark/>
          </w:tcPr>
          <w:p w:rsidR="009B0009" w:rsidRPr="008A732B" w:rsidRDefault="009B0009" w:rsidP="00522953">
            <w:pPr>
              <w:pStyle w:val="afd"/>
            </w:pPr>
            <w:r w:rsidRPr="008A732B">
              <w:t>Уз. 14</w:t>
            </w:r>
          </w:p>
        </w:tc>
        <w:tc>
          <w:tcPr>
            <w:tcW w:w="371" w:type="pct"/>
            <w:shd w:val="clear" w:color="auto" w:fill="FFFFFF"/>
            <w:vAlign w:val="center"/>
            <w:hideMark/>
          </w:tcPr>
          <w:p w:rsidR="009B0009" w:rsidRPr="008A732B" w:rsidRDefault="009B0009" w:rsidP="00522953">
            <w:pPr>
              <w:pStyle w:val="afd"/>
            </w:pPr>
            <w:r w:rsidRPr="008A732B">
              <w:t>15</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6,21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w:t>
            </w:r>
          </w:p>
        </w:tc>
        <w:tc>
          <w:tcPr>
            <w:tcW w:w="496" w:type="pct"/>
            <w:shd w:val="clear" w:color="auto" w:fill="FFFFFF"/>
            <w:vAlign w:val="center"/>
            <w:hideMark/>
          </w:tcPr>
          <w:p w:rsidR="009B0009" w:rsidRPr="008A732B" w:rsidRDefault="009B0009" w:rsidP="00522953">
            <w:pPr>
              <w:pStyle w:val="afd"/>
            </w:pPr>
            <w:r w:rsidRPr="008A732B">
              <w:t>Уз. 14</w:t>
            </w:r>
          </w:p>
        </w:tc>
        <w:tc>
          <w:tcPr>
            <w:tcW w:w="768" w:type="pct"/>
            <w:shd w:val="clear" w:color="auto" w:fill="FFFFFF"/>
            <w:vAlign w:val="center"/>
            <w:hideMark/>
          </w:tcPr>
          <w:p w:rsidR="009B0009" w:rsidRPr="008A732B" w:rsidRDefault="009B0009" w:rsidP="00522953">
            <w:pPr>
              <w:pStyle w:val="afd"/>
            </w:pPr>
            <w:r w:rsidRPr="008A732B">
              <w:t>ТК-20</w:t>
            </w:r>
          </w:p>
        </w:tc>
        <w:tc>
          <w:tcPr>
            <w:tcW w:w="371" w:type="pct"/>
            <w:shd w:val="clear" w:color="auto" w:fill="FFFFFF"/>
            <w:vAlign w:val="center"/>
            <w:hideMark/>
          </w:tcPr>
          <w:p w:rsidR="009B0009" w:rsidRPr="008A732B" w:rsidRDefault="009B0009" w:rsidP="00522953">
            <w:pPr>
              <w:pStyle w:val="afd"/>
            </w:pPr>
            <w:r w:rsidRPr="008A732B">
              <w:t>33,7</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13,95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w:t>
            </w:r>
          </w:p>
        </w:tc>
        <w:tc>
          <w:tcPr>
            <w:tcW w:w="496" w:type="pct"/>
            <w:shd w:val="clear" w:color="auto" w:fill="FFFFFF"/>
            <w:vAlign w:val="center"/>
            <w:hideMark/>
          </w:tcPr>
          <w:p w:rsidR="009B0009" w:rsidRPr="008A732B" w:rsidRDefault="009B0009" w:rsidP="00522953">
            <w:pPr>
              <w:pStyle w:val="afd"/>
            </w:pPr>
            <w:r w:rsidRPr="008A732B">
              <w:t>ТК-20</w:t>
            </w:r>
          </w:p>
        </w:tc>
        <w:tc>
          <w:tcPr>
            <w:tcW w:w="768" w:type="pct"/>
            <w:shd w:val="clear" w:color="auto" w:fill="FFFFFF"/>
            <w:vAlign w:val="center"/>
            <w:hideMark/>
          </w:tcPr>
          <w:p w:rsidR="009B0009" w:rsidRPr="008A732B" w:rsidRDefault="009B0009" w:rsidP="00522953">
            <w:pPr>
              <w:pStyle w:val="afd"/>
            </w:pPr>
            <w:r w:rsidRPr="008A732B">
              <w:t>Уз. 13</w:t>
            </w:r>
          </w:p>
        </w:tc>
        <w:tc>
          <w:tcPr>
            <w:tcW w:w="371" w:type="pct"/>
            <w:shd w:val="clear" w:color="auto" w:fill="FFFFFF"/>
            <w:vAlign w:val="center"/>
            <w:hideMark/>
          </w:tcPr>
          <w:p w:rsidR="009B0009" w:rsidRPr="008A732B" w:rsidRDefault="009B0009" w:rsidP="00522953">
            <w:pPr>
              <w:pStyle w:val="afd"/>
            </w:pPr>
            <w:r w:rsidRPr="008A732B">
              <w:t>96,02</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39,75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w:t>
            </w:r>
          </w:p>
        </w:tc>
        <w:tc>
          <w:tcPr>
            <w:tcW w:w="496" w:type="pct"/>
            <w:shd w:val="clear" w:color="auto" w:fill="FFFFFF"/>
            <w:vAlign w:val="center"/>
            <w:hideMark/>
          </w:tcPr>
          <w:p w:rsidR="009B0009" w:rsidRPr="008A732B" w:rsidRDefault="009B0009" w:rsidP="00522953">
            <w:pPr>
              <w:pStyle w:val="afd"/>
            </w:pPr>
            <w:r w:rsidRPr="008A732B">
              <w:t>Уз. 13</w:t>
            </w:r>
          </w:p>
        </w:tc>
        <w:tc>
          <w:tcPr>
            <w:tcW w:w="768" w:type="pct"/>
            <w:shd w:val="clear" w:color="auto" w:fill="FFFFFF"/>
            <w:vAlign w:val="center"/>
            <w:hideMark/>
          </w:tcPr>
          <w:p w:rsidR="009B0009" w:rsidRPr="008A732B" w:rsidRDefault="009B0009" w:rsidP="00522953">
            <w:pPr>
              <w:pStyle w:val="afd"/>
            </w:pPr>
            <w:r w:rsidRPr="008A732B">
              <w:t>ТК-22</w:t>
            </w:r>
          </w:p>
        </w:tc>
        <w:tc>
          <w:tcPr>
            <w:tcW w:w="371" w:type="pct"/>
            <w:shd w:val="clear" w:color="auto" w:fill="FFFFFF"/>
            <w:vAlign w:val="center"/>
            <w:hideMark/>
          </w:tcPr>
          <w:p w:rsidR="009B0009" w:rsidRPr="008A732B" w:rsidRDefault="009B0009" w:rsidP="00522953">
            <w:pPr>
              <w:pStyle w:val="afd"/>
            </w:pPr>
            <w:r w:rsidRPr="008A732B">
              <w:t>25,84</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10,70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w:t>
            </w:r>
          </w:p>
        </w:tc>
        <w:tc>
          <w:tcPr>
            <w:tcW w:w="496" w:type="pct"/>
            <w:shd w:val="clear" w:color="auto" w:fill="FFFFFF"/>
            <w:vAlign w:val="center"/>
            <w:hideMark/>
          </w:tcPr>
          <w:p w:rsidR="009B0009" w:rsidRPr="008A732B" w:rsidRDefault="009B0009" w:rsidP="00522953">
            <w:pPr>
              <w:pStyle w:val="afd"/>
            </w:pPr>
            <w:r w:rsidRPr="008A732B">
              <w:t>ТК-22</w:t>
            </w:r>
          </w:p>
        </w:tc>
        <w:tc>
          <w:tcPr>
            <w:tcW w:w="768" w:type="pct"/>
            <w:shd w:val="clear" w:color="auto" w:fill="FFFFFF"/>
            <w:vAlign w:val="center"/>
            <w:hideMark/>
          </w:tcPr>
          <w:p w:rsidR="009B0009" w:rsidRPr="008A732B" w:rsidRDefault="009B0009" w:rsidP="00522953">
            <w:pPr>
              <w:pStyle w:val="afd"/>
            </w:pPr>
            <w:r w:rsidRPr="008A732B">
              <w:t>ТК-23</w:t>
            </w:r>
          </w:p>
        </w:tc>
        <w:tc>
          <w:tcPr>
            <w:tcW w:w="371" w:type="pct"/>
            <w:shd w:val="clear" w:color="auto" w:fill="FFFFFF"/>
            <w:vAlign w:val="center"/>
            <w:hideMark/>
          </w:tcPr>
          <w:p w:rsidR="009B0009" w:rsidRPr="008A732B" w:rsidRDefault="009B0009" w:rsidP="00522953">
            <w:pPr>
              <w:pStyle w:val="afd"/>
            </w:pPr>
            <w:r w:rsidRPr="008A732B">
              <w:t>21,57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6,47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w:t>
            </w:r>
          </w:p>
        </w:tc>
        <w:tc>
          <w:tcPr>
            <w:tcW w:w="496" w:type="pct"/>
            <w:shd w:val="clear" w:color="auto" w:fill="FFFFFF"/>
            <w:vAlign w:val="center"/>
            <w:hideMark/>
          </w:tcPr>
          <w:p w:rsidR="009B0009" w:rsidRPr="008A732B" w:rsidRDefault="009B0009" w:rsidP="00522953">
            <w:pPr>
              <w:pStyle w:val="afd"/>
            </w:pPr>
            <w:r w:rsidRPr="008A732B">
              <w:t>ТК-23</w:t>
            </w:r>
          </w:p>
        </w:tc>
        <w:tc>
          <w:tcPr>
            <w:tcW w:w="768" w:type="pct"/>
            <w:shd w:val="clear" w:color="auto" w:fill="FFFFFF"/>
            <w:vAlign w:val="center"/>
            <w:hideMark/>
          </w:tcPr>
          <w:p w:rsidR="009B0009" w:rsidRPr="008A732B" w:rsidRDefault="009B0009" w:rsidP="00522953">
            <w:pPr>
              <w:pStyle w:val="afd"/>
            </w:pPr>
            <w:r w:rsidRPr="008A732B">
              <w:t>ТК-24</w:t>
            </w:r>
          </w:p>
        </w:tc>
        <w:tc>
          <w:tcPr>
            <w:tcW w:w="371" w:type="pct"/>
            <w:shd w:val="clear" w:color="auto" w:fill="FFFFFF"/>
            <w:vAlign w:val="center"/>
            <w:hideMark/>
          </w:tcPr>
          <w:p w:rsidR="009B0009" w:rsidRPr="008A732B" w:rsidRDefault="009B0009" w:rsidP="00522953">
            <w:pPr>
              <w:pStyle w:val="afd"/>
            </w:pPr>
            <w:r w:rsidRPr="008A732B">
              <w:t>49,35</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14,81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w:t>
            </w:r>
          </w:p>
        </w:tc>
        <w:tc>
          <w:tcPr>
            <w:tcW w:w="496" w:type="pct"/>
            <w:shd w:val="clear" w:color="auto" w:fill="FFFFFF"/>
            <w:vAlign w:val="center"/>
            <w:hideMark/>
          </w:tcPr>
          <w:p w:rsidR="009B0009" w:rsidRPr="008A732B" w:rsidRDefault="009B0009" w:rsidP="00522953">
            <w:pPr>
              <w:pStyle w:val="afd"/>
            </w:pPr>
            <w:r w:rsidRPr="008A732B">
              <w:t>ТК-24</w:t>
            </w:r>
          </w:p>
        </w:tc>
        <w:tc>
          <w:tcPr>
            <w:tcW w:w="768" w:type="pct"/>
            <w:shd w:val="clear" w:color="auto" w:fill="FFFFFF"/>
            <w:vAlign w:val="center"/>
            <w:hideMark/>
          </w:tcPr>
          <w:p w:rsidR="009B0009" w:rsidRPr="008A732B" w:rsidRDefault="009B0009" w:rsidP="00522953">
            <w:pPr>
              <w:pStyle w:val="afd"/>
            </w:pPr>
            <w:r w:rsidRPr="008A732B">
              <w:t>Уз. 51</w:t>
            </w:r>
          </w:p>
        </w:tc>
        <w:tc>
          <w:tcPr>
            <w:tcW w:w="371" w:type="pct"/>
            <w:shd w:val="clear" w:color="auto" w:fill="FFFFFF"/>
            <w:vAlign w:val="center"/>
            <w:hideMark/>
          </w:tcPr>
          <w:p w:rsidR="009B0009" w:rsidRPr="008A732B" w:rsidRDefault="009B0009" w:rsidP="00522953">
            <w:pPr>
              <w:pStyle w:val="afd"/>
            </w:pPr>
            <w:r w:rsidRPr="008A732B">
              <w:t>36,24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10,87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w:t>
            </w:r>
          </w:p>
        </w:tc>
        <w:tc>
          <w:tcPr>
            <w:tcW w:w="496" w:type="pct"/>
            <w:shd w:val="clear" w:color="auto" w:fill="FFFFFF"/>
            <w:vAlign w:val="center"/>
            <w:hideMark/>
          </w:tcPr>
          <w:p w:rsidR="009B0009" w:rsidRPr="008A732B" w:rsidRDefault="009B0009" w:rsidP="00522953">
            <w:pPr>
              <w:pStyle w:val="afd"/>
            </w:pPr>
            <w:r w:rsidRPr="008A732B">
              <w:t>Уз. 51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4,66</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0,76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ТК-40</w:t>
            </w:r>
          </w:p>
        </w:tc>
        <w:tc>
          <w:tcPr>
            <w:tcW w:w="371" w:type="pct"/>
            <w:shd w:val="clear" w:color="auto" w:fill="FFFFFF"/>
            <w:vAlign w:val="center"/>
            <w:hideMark/>
          </w:tcPr>
          <w:p w:rsidR="009B0009" w:rsidRPr="008A732B" w:rsidRDefault="009B0009" w:rsidP="00522953">
            <w:pPr>
              <w:pStyle w:val="afd"/>
            </w:pPr>
            <w:r w:rsidRPr="008A732B">
              <w:t>179,2</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74,19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w:t>
            </w:r>
          </w:p>
        </w:tc>
        <w:tc>
          <w:tcPr>
            <w:tcW w:w="496" w:type="pct"/>
            <w:shd w:val="clear" w:color="auto" w:fill="FFFFFF"/>
            <w:vAlign w:val="center"/>
            <w:hideMark/>
          </w:tcPr>
          <w:p w:rsidR="009B0009" w:rsidRPr="008A732B" w:rsidRDefault="009B0009" w:rsidP="00522953">
            <w:pPr>
              <w:pStyle w:val="afd"/>
            </w:pPr>
            <w:r w:rsidRPr="008A732B">
              <w:t>ТК-40</w:t>
            </w:r>
          </w:p>
        </w:tc>
        <w:tc>
          <w:tcPr>
            <w:tcW w:w="768" w:type="pct"/>
            <w:shd w:val="clear" w:color="auto" w:fill="FFFFFF"/>
            <w:vAlign w:val="center"/>
            <w:hideMark/>
          </w:tcPr>
          <w:p w:rsidR="009B0009" w:rsidRPr="008A732B" w:rsidRDefault="009B0009" w:rsidP="00522953">
            <w:pPr>
              <w:pStyle w:val="afd"/>
            </w:pPr>
            <w:r w:rsidRPr="008A732B">
              <w:t>ТК-43</w:t>
            </w:r>
          </w:p>
        </w:tc>
        <w:tc>
          <w:tcPr>
            <w:tcW w:w="371" w:type="pct"/>
            <w:shd w:val="clear" w:color="auto" w:fill="FFFFFF"/>
            <w:vAlign w:val="center"/>
            <w:hideMark/>
          </w:tcPr>
          <w:p w:rsidR="009B0009" w:rsidRPr="008A732B" w:rsidRDefault="009B0009" w:rsidP="00522953">
            <w:pPr>
              <w:pStyle w:val="afd"/>
            </w:pPr>
            <w:r w:rsidRPr="008A732B">
              <w:t>39,88</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16,51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w:t>
            </w:r>
          </w:p>
        </w:tc>
        <w:tc>
          <w:tcPr>
            <w:tcW w:w="496" w:type="pct"/>
            <w:shd w:val="clear" w:color="auto" w:fill="FFFFFF"/>
            <w:vAlign w:val="center"/>
            <w:hideMark/>
          </w:tcPr>
          <w:p w:rsidR="009B0009" w:rsidRPr="008A732B" w:rsidRDefault="009B0009" w:rsidP="00522953">
            <w:pPr>
              <w:pStyle w:val="afd"/>
            </w:pPr>
            <w:r w:rsidRPr="008A732B">
              <w:t>ТК-43</w:t>
            </w:r>
          </w:p>
        </w:tc>
        <w:tc>
          <w:tcPr>
            <w:tcW w:w="768" w:type="pct"/>
            <w:shd w:val="clear" w:color="auto" w:fill="FFFFFF"/>
            <w:vAlign w:val="center"/>
            <w:hideMark/>
          </w:tcPr>
          <w:p w:rsidR="009B0009" w:rsidRPr="008A732B" w:rsidRDefault="009B0009" w:rsidP="00522953">
            <w:pPr>
              <w:pStyle w:val="afd"/>
            </w:pPr>
            <w:r w:rsidRPr="008A732B">
              <w:t>ТК-43А</w:t>
            </w:r>
          </w:p>
        </w:tc>
        <w:tc>
          <w:tcPr>
            <w:tcW w:w="371" w:type="pct"/>
            <w:shd w:val="clear" w:color="auto" w:fill="FFFFFF"/>
            <w:vAlign w:val="center"/>
            <w:hideMark/>
          </w:tcPr>
          <w:p w:rsidR="009B0009" w:rsidRPr="008A732B" w:rsidRDefault="009B0009" w:rsidP="00522953">
            <w:pPr>
              <w:pStyle w:val="afd"/>
            </w:pPr>
            <w:r w:rsidRPr="008A732B">
              <w:t>32,17</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13,32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w:t>
            </w:r>
          </w:p>
        </w:tc>
        <w:tc>
          <w:tcPr>
            <w:tcW w:w="496" w:type="pct"/>
            <w:shd w:val="clear" w:color="auto" w:fill="FFFFFF"/>
            <w:vAlign w:val="center"/>
            <w:hideMark/>
          </w:tcPr>
          <w:p w:rsidR="009B0009" w:rsidRPr="008A732B" w:rsidRDefault="009B0009" w:rsidP="00522953">
            <w:pPr>
              <w:pStyle w:val="afd"/>
            </w:pPr>
            <w:r w:rsidRPr="008A732B">
              <w:t>ТК-43А</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1,35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w:t>
            </w:r>
          </w:p>
        </w:tc>
        <w:tc>
          <w:tcPr>
            <w:tcW w:w="496" w:type="pct"/>
            <w:shd w:val="clear" w:color="auto" w:fill="FFFFFF"/>
            <w:vAlign w:val="center"/>
            <w:hideMark/>
          </w:tcPr>
          <w:p w:rsidR="009B0009" w:rsidRPr="008A732B" w:rsidRDefault="009B0009" w:rsidP="00522953">
            <w:pPr>
              <w:pStyle w:val="afd"/>
            </w:pPr>
            <w:r w:rsidRPr="008A732B">
              <w:t>ТК-43А</w:t>
            </w:r>
          </w:p>
        </w:tc>
        <w:tc>
          <w:tcPr>
            <w:tcW w:w="768" w:type="pct"/>
            <w:shd w:val="clear" w:color="auto" w:fill="FFFFFF"/>
            <w:vAlign w:val="center"/>
            <w:hideMark/>
          </w:tcPr>
          <w:p w:rsidR="009B0009" w:rsidRPr="008A732B" w:rsidRDefault="009B0009" w:rsidP="00522953">
            <w:pPr>
              <w:pStyle w:val="afd"/>
            </w:pPr>
            <w:r w:rsidRPr="008A732B">
              <w:t>ТК-47</w:t>
            </w:r>
          </w:p>
        </w:tc>
        <w:tc>
          <w:tcPr>
            <w:tcW w:w="371" w:type="pct"/>
            <w:shd w:val="clear" w:color="auto" w:fill="FFFFFF"/>
            <w:vAlign w:val="center"/>
            <w:hideMark/>
          </w:tcPr>
          <w:p w:rsidR="009B0009" w:rsidRPr="008A732B" w:rsidRDefault="009B0009" w:rsidP="00522953">
            <w:pPr>
              <w:pStyle w:val="afd"/>
            </w:pPr>
            <w:r w:rsidRPr="008A732B">
              <w:t>23,9</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9,89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w:t>
            </w:r>
          </w:p>
        </w:tc>
        <w:tc>
          <w:tcPr>
            <w:tcW w:w="496" w:type="pct"/>
            <w:shd w:val="clear" w:color="auto" w:fill="FFFFFF"/>
            <w:vAlign w:val="center"/>
            <w:hideMark/>
          </w:tcPr>
          <w:p w:rsidR="009B0009" w:rsidRPr="008A732B" w:rsidRDefault="009B0009" w:rsidP="00522953">
            <w:pPr>
              <w:pStyle w:val="afd"/>
            </w:pPr>
            <w:r w:rsidRPr="008A732B">
              <w:t>ТК-48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1,15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w:t>
            </w:r>
          </w:p>
        </w:tc>
        <w:tc>
          <w:tcPr>
            <w:tcW w:w="496" w:type="pct"/>
            <w:shd w:val="clear" w:color="auto" w:fill="FFFFFF"/>
            <w:vAlign w:val="center"/>
            <w:hideMark/>
          </w:tcPr>
          <w:p w:rsidR="009B0009" w:rsidRPr="008A732B" w:rsidRDefault="009B0009" w:rsidP="00522953">
            <w:pPr>
              <w:pStyle w:val="afd"/>
            </w:pPr>
            <w:r w:rsidRPr="008A732B">
              <w:t>ТК-48</w:t>
            </w:r>
          </w:p>
        </w:tc>
        <w:tc>
          <w:tcPr>
            <w:tcW w:w="768" w:type="pct"/>
            <w:shd w:val="clear" w:color="auto" w:fill="FFFFFF"/>
            <w:vAlign w:val="center"/>
            <w:hideMark/>
          </w:tcPr>
          <w:p w:rsidR="009B0009" w:rsidRPr="008A732B" w:rsidRDefault="009B0009" w:rsidP="00522953">
            <w:pPr>
              <w:pStyle w:val="afd"/>
            </w:pPr>
            <w:r w:rsidRPr="008A732B">
              <w:t>ТК-49</w:t>
            </w:r>
          </w:p>
        </w:tc>
        <w:tc>
          <w:tcPr>
            <w:tcW w:w="371" w:type="pct"/>
            <w:shd w:val="clear" w:color="auto" w:fill="FFFFFF"/>
            <w:vAlign w:val="center"/>
            <w:hideMark/>
          </w:tcPr>
          <w:p w:rsidR="009B0009" w:rsidRPr="008A732B" w:rsidRDefault="009B0009" w:rsidP="00522953">
            <w:pPr>
              <w:pStyle w:val="afd"/>
            </w:pPr>
            <w:r w:rsidRPr="008A732B">
              <w:t>32</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3,20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w:t>
            </w:r>
          </w:p>
        </w:tc>
        <w:tc>
          <w:tcPr>
            <w:tcW w:w="496" w:type="pct"/>
            <w:shd w:val="clear" w:color="auto" w:fill="FFFFFF"/>
            <w:vAlign w:val="center"/>
            <w:hideMark/>
          </w:tcPr>
          <w:p w:rsidR="009B0009" w:rsidRPr="008A732B" w:rsidRDefault="009B0009" w:rsidP="00522953">
            <w:pPr>
              <w:pStyle w:val="afd"/>
            </w:pPr>
            <w:r w:rsidRPr="008A732B">
              <w:t>ТК-49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1,50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w:t>
            </w:r>
          </w:p>
        </w:tc>
        <w:tc>
          <w:tcPr>
            <w:tcW w:w="496" w:type="pct"/>
            <w:shd w:val="clear" w:color="auto" w:fill="FFFFFF"/>
            <w:vAlign w:val="center"/>
            <w:hideMark/>
          </w:tcPr>
          <w:p w:rsidR="009B0009" w:rsidRPr="008A732B" w:rsidRDefault="009B0009" w:rsidP="00522953">
            <w:pPr>
              <w:pStyle w:val="afd"/>
            </w:pPr>
            <w:r w:rsidRPr="008A732B">
              <w:t>ТК-48</w:t>
            </w:r>
          </w:p>
        </w:tc>
        <w:tc>
          <w:tcPr>
            <w:tcW w:w="768" w:type="pct"/>
            <w:shd w:val="clear" w:color="auto" w:fill="FFFFFF"/>
            <w:vAlign w:val="center"/>
            <w:hideMark/>
          </w:tcPr>
          <w:p w:rsidR="009B0009" w:rsidRPr="008A732B" w:rsidRDefault="009B0009" w:rsidP="00522953">
            <w:pPr>
              <w:pStyle w:val="afd"/>
            </w:pPr>
            <w:r w:rsidRPr="008A732B">
              <w:t>ТК-50</w:t>
            </w:r>
          </w:p>
        </w:tc>
        <w:tc>
          <w:tcPr>
            <w:tcW w:w="371" w:type="pct"/>
            <w:shd w:val="clear" w:color="auto" w:fill="FFFFFF"/>
            <w:vAlign w:val="center"/>
            <w:hideMark/>
          </w:tcPr>
          <w:p w:rsidR="009B0009" w:rsidRPr="008A732B" w:rsidRDefault="009B0009" w:rsidP="00522953">
            <w:pPr>
              <w:pStyle w:val="afd"/>
            </w:pPr>
            <w:r w:rsidRPr="008A732B">
              <w:t>32,73</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13,55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w:t>
            </w:r>
          </w:p>
        </w:tc>
        <w:tc>
          <w:tcPr>
            <w:tcW w:w="496" w:type="pct"/>
            <w:shd w:val="clear" w:color="auto" w:fill="FFFFFF"/>
            <w:vAlign w:val="center"/>
            <w:hideMark/>
          </w:tcPr>
          <w:p w:rsidR="009B0009" w:rsidRPr="008A732B" w:rsidRDefault="009B0009" w:rsidP="00522953">
            <w:pPr>
              <w:pStyle w:val="afd"/>
            </w:pPr>
            <w:r w:rsidRPr="008A732B">
              <w:t>ТК-50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9,63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0,96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w:t>
            </w:r>
          </w:p>
        </w:tc>
        <w:tc>
          <w:tcPr>
            <w:tcW w:w="496" w:type="pct"/>
            <w:shd w:val="clear" w:color="auto" w:fill="FFFFFF"/>
            <w:vAlign w:val="center"/>
            <w:hideMark/>
          </w:tcPr>
          <w:p w:rsidR="009B0009" w:rsidRPr="008A732B" w:rsidRDefault="009B0009" w:rsidP="00522953">
            <w:pPr>
              <w:pStyle w:val="afd"/>
            </w:pPr>
            <w:r w:rsidRPr="008A732B">
              <w:t>ТК-50</w:t>
            </w:r>
          </w:p>
        </w:tc>
        <w:tc>
          <w:tcPr>
            <w:tcW w:w="768" w:type="pct"/>
            <w:shd w:val="clear" w:color="auto" w:fill="FFFFFF"/>
            <w:vAlign w:val="center"/>
            <w:hideMark/>
          </w:tcPr>
          <w:p w:rsidR="009B0009" w:rsidRPr="008A732B" w:rsidRDefault="009B0009" w:rsidP="00522953">
            <w:pPr>
              <w:pStyle w:val="afd"/>
            </w:pPr>
            <w:r w:rsidRPr="008A732B">
              <w:t>ТК-51</w:t>
            </w:r>
          </w:p>
        </w:tc>
        <w:tc>
          <w:tcPr>
            <w:tcW w:w="371" w:type="pct"/>
            <w:shd w:val="clear" w:color="auto" w:fill="FFFFFF"/>
            <w:vAlign w:val="center"/>
            <w:hideMark/>
          </w:tcPr>
          <w:p w:rsidR="009B0009" w:rsidRPr="008A732B" w:rsidRDefault="009B0009" w:rsidP="00522953">
            <w:pPr>
              <w:pStyle w:val="afd"/>
            </w:pPr>
            <w:r w:rsidRPr="008A732B">
              <w:t>18,64</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7,72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w:t>
            </w:r>
          </w:p>
        </w:tc>
        <w:tc>
          <w:tcPr>
            <w:tcW w:w="496" w:type="pct"/>
            <w:shd w:val="clear" w:color="auto" w:fill="FFFFFF"/>
            <w:vAlign w:val="center"/>
            <w:hideMark/>
          </w:tcPr>
          <w:p w:rsidR="009B0009" w:rsidRPr="008A732B" w:rsidRDefault="009B0009" w:rsidP="00522953">
            <w:pPr>
              <w:pStyle w:val="afd"/>
            </w:pPr>
            <w:r w:rsidRPr="008A732B">
              <w:t>ТК-51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12</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w:t>
            </w:r>
          </w:p>
        </w:tc>
        <w:tc>
          <w:tcPr>
            <w:tcW w:w="496" w:type="pct"/>
            <w:shd w:val="clear" w:color="auto" w:fill="FFFFFF"/>
            <w:vAlign w:val="center"/>
            <w:hideMark/>
          </w:tcPr>
          <w:p w:rsidR="009B0009" w:rsidRPr="008A732B" w:rsidRDefault="009B0009" w:rsidP="00522953">
            <w:pPr>
              <w:pStyle w:val="afd"/>
            </w:pPr>
            <w:r w:rsidRPr="008A732B">
              <w:t>ТК-51</w:t>
            </w:r>
          </w:p>
        </w:tc>
        <w:tc>
          <w:tcPr>
            <w:tcW w:w="768" w:type="pct"/>
            <w:shd w:val="clear" w:color="auto" w:fill="FFFFFF"/>
            <w:vAlign w:val="center"/>
            <w:hideMark/>
          </w:tcPr>
          <w:p w:rsidR="009B0009" w:rsidRPr="008A732B" w:rsidRDefault="009B0009" w:rsidP="00522953">
            <w:pPr>
              <w:pStyle w:val="afd"/>
            </w:pPr>
            <w:r w:rsidRPr="008A732B">
              <w:t>ТК-52</w:t>
            </w:r>
          </w:p>
        </w:tc>
        <w:tc>
          <w:tcPr>
            <w:tcW w:w="371" w:type="pct"/>
            <w:shd w:val="clear" w:color="auto" w:fill="FFFFFF"/>
            <w:vAlign w:val="center"/>
            <w:hideMark/>
          </w:tcPr>
          <w:p w:rsidR="009B0009" w:rsidRPr="008A732B" w:rsidRDefault="009B0009" w:rsidP="00522953">
            <w:pPr>
              <w:pStyle w:val="afd"/>
            </w:pPr>
            <w:r w:rsidRPr="008A732B">
              <w:t>37,6</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15,57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w:t>
            </w:r>
          </w:p>
        </w:tc>
        <w:tc>
          <w:tcPr>
            <w:tcW w:w="496" w:type="pct"/>
            <w:shd w:val="clear" w:color="auto" w:fill="FFFFFF"/>
            <w:vAlign w:val="center"/>
            <w:hideMark/>
          </w:tcPr>
          <w:p w:rsidR="009B0009" w:rsidRPr="008A732B" w:rsidRDefault="009B0009" w:rsidP="00522953">
            <w:pPr>
              <w:pStyle w:val="afd"/>
            </w:pPr>
            <w:r w:rsidRPr="008A732B">
              <w:t>ТК-52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8,93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0,89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w:t>
            </w:r>
          </w:p>
        </w:tc>
        <w:tc>
          <w:tcPr>
            <w:tcW w:w="496" w:type="pct"/>
            <w:shd w:val="clear" w:color="auto" w:fill="FFFFFF"/>
            <w:vAlign w:val="center"/>
            <w:hideMark/>
          </w:tcPr>
          <w:p w:rsidR="009B0009" w:rsidRPr="008A732B" w:rsidRDefault="009B0009" w:rsidP="00522953">
            <w:pPr>
              <w:pStyle w:val="afd"/>
            </w:pPr>
            <w:r w:rsidRPr="008A732B">
              <w:t>ТК-52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13,05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1,31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w:t>
            </w:r>
          </w:p>
        </w:tc>
        <w:tc>
          <w:tcPr>
            <w:tcW w:w="496" w:type="pct"/>
            <w:shd w:val="clear" w:color="auto" w:fill="FFFFFF"/>
            <w:vAlign w:val="center"/>
            <w:hideMark/>
          </w:tcPr>
          <w:p w:rsidR="009B0009" w:rsidRPr="008A732B" w:rsidRDefault="009B0009" w:rsidP="00522953">
            <w:pPr>
              <w:pStyle w:val="afd"/>
            </w:pPr>
            <w:r w:rsidRPr="008A732B">
              <w:t>ТК-52</w:t>
            </w:r>
          </w:p>
        </w:tc>
        <w:tc>
          <w:tcPr>
            <w:tcW w:w="768" w:type="pct"/>
            <w:shd w:val="clear" w:color="auto" w:fill="FFFFFF"/>
            <w:vAlign w:val="center"/>
            <w:hideMark/>
          </w:tcPr>
          <w:p w:rsidR="009B0009" w:rsidRPr="008A732B" w:rsidRDefault="009B0009" w:rsidP="00522953">
            <w:pPr>
              <w:pStyle w:val="afd"/>
            </w:pPr>
            <w:r w:rsidRPr="008A732B">
              <w:t>ТК-53</w:t>
            </w:r>
          </w:p>
        </w:tc>
        <w:tc>
          <w:tcPr>
            <w:tcW w:w="371" w:type="pct"/>
            <w:shd w:val="clear" w:color="auto" w:fill="FFFFFF"/>
            <w:vAlign w:val="center"/>
            <w:hideMark/>
          </w:tcPr>
          <w:p w:rsidR="009B0009" w:rsidRPr="008A732B" w:rsidRDefault="009B0009" w:rsidP="00522953">
            <w:pPr>
              <w:pStyle w:val="afd"/>
            </w:pPr>
            <w:r w:rsidRPr="008A732B">
              <w:t>38,25</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15,84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w:t>
            </w:r>
          </w:p>
        </w:tc>
        <w:tc>
          <w:tcPr>
            <w:tcW w:w="496" w:type="pct"/>
            <w:shd w:val="clear" w:color="auto" w:fill="FFFFFF"/>
            <w:vAlign w:val="center"/>
            <w:hideMark/>
          </w:tcPr>
          <w:p w:rsidR="009B0009" w:rsidRPr="008A732B" w:rsidRDefault="009B0009" w:rsidP="00522953">
            <w:pPr>
              <w:pStyle w:val="afd"/>
            </w:pPr>
            <w:r w:rsidRPr="008A732B">
              <w:t>ТК-53</w:t>
            </w:r>
          </w:p>
        </w:tc>
        <w:tc>
          <w:tcPr>
            <w:tcW w:w="768" w:type="pct"/>
            <w:shd w:val="clear" w:color="auto" w:fill="FFFFFF"/>
            <w:vAlign w:val="center"/>
            <w:hideMark/>
          </w:tcPr>
          <w:p w:rsidR="009B0009" w:rsidRPr="008A732B" w:rsidRDefault="009B0009" w:rsidP="00522953">
            <w:pPr>
              <w:pStyle w:val="afd"/>
            </w:pPr>
            <w:r w:rsidRPr="008A732B">
              <w:t>ТК-54</w:t>
            </w:r>
          </w:p>
        </w:tc>
        <w:tc>
          <w:tcPr>
            <w:tcW w:w="371" w:type="pct"/>
            <w:shd w:val="clear" w:color="auto" w:fill="FFFFFF"/>
            <w:vAlign w:val="center"/>
            <w:hideMark/>
          </w:tcPr>
          <w:p w:rsidR="009B0009" w:rsidRPr="008A732B" w:rsidRDefault="009B0009" w:rsidP="00522953">
            <w:pPr>
              <w:pStyle w:val="afd"/>
            </w:pPr>
            <w:r w:rsidRPr="008A732B">
              <w:t>14,99</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6,21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w:t>
            </w:r>
          </w:p>
        </w:tc>
        <w:tc>
          <w:tcPr>
            <w:tcW w:w="496" w:type="pct"/>
            <w:shd w:val="clear" w:color="auto" w:fill="FFFFFF"/>
            <w:vAlign w:val="center"/>
            <w:hideMark/>
          </w:tcPr>
          <w:p w:rsidR="009B0009" w:rsidRPr="008A732B" w:rsidRDefault="009B0009" w:rsidP="00522953">
            <w:pPr>
              <w:pStyle w:val="afd"/>
            </w:pPr>
            <w:r w:rsidRPr="008A732B">
              <w:t>ТК-54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1,30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30</w:t>
            </w:r>
          </w:p>
        </w:tc>
        <w:tc>
          <w:tcPr>
            <w:tcW w:w="496" w:type="pct"/>
            <w:shd w:val="clear" w:color="auto" w:fill="FFFFFF"/>
            <w:vAlign w:val="center"/>
            <w:hideMark/>
          </w:tcPr>
          <w:p w:rsidR="009B0009" w:rsidRPr="008A732B" w:rsidRDefault="009B0009" w:rsidP="00522953">
            <w:pPr>
              <w:pStyle w:val="afd"/>
            </w:pPr>
            <w:r w:rsidRPr="008A732B">
              <w:t>ТК-54</w:t>
            </w:r>
          </w:p>
        </w:tc>
        <w:tc>
          <w:tcPr>
            <w:tcW w:w="768" w:type="pct"/>
            <w:shd w:val="clear" w:color="auto" w:fill="FFFFFF"/>
            <w:vAlign w:val="center"/>
            <w:hideMark/>
          </w:tcPr>
          <w:p w:rsidR="009B0009" w:rsidRPr="008A732B" w:rsidRDefault="009B0009" w:rsidP="00522953">
            <w:pPr>
              <w:pStyle w:val="afd"/>
            </w:pPr>
            <w:r w:rsidRPr="008A732B">
              <w:t>ТК-55</w:t>
            </w:r>
          </w:p>
        </w:tc>
        <w:tc>
          <w:tcPr>
            <w:tcW w:w="371" w:type="pct"/>
            <w:shd w:val="clear" w:color="auto" w:fill="FFFFFF"/>
            <w:vAlign w:val="center"/>
            <w:hideMark/>
          </w:tcPr>
          <w:p w:rsidR="009B0009" w:rsidRPr="008A732B" w:rsidRDefault="009B0009" w:rsidP="00522953">
            <w:pPr>
              <w:pStyle w:val="afd"/>
            </w:pPr>
            <w:r w:rsidRPr="008A732B">
              <w:t>67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20,10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31</w:t>
            </w:r>
          </w:p>
        </w:tc>
        <w:tc>
          <w:tcPr>
            <w:tcW w:w="496" w:type="pct"/>
            <w:shd w:val="clear" w:color="auto" w:fill="FFFFFF"/>
            <w:vAlign w:val="center"/>
            <w:hideMark/>
          </w:tcPr>
          <w:p w:rsidR="009B0009" w:rsidRPr="008A732B" w:rsidRDefault="009B0009" w:rsidP="00522953">
            <w:pPr>
              <w:pStyle w:val="afd"/>
            </w:pPr>
            <w:r w:rsidRPr="008A732B">
              <w:t>ТК-55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18,9</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1,89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32</w:t>
            </w:r>
          </w:p>
        </w:tc>
        <w:tc>
          <w:tcPr>
            <w:tcW w:w="496" w:type="pct"/>
            <w:shd w:val="clear" w:color="auto" w:fill="FFFFFF"/>
            <w:vAlign w:val="center"/>
            <w:hideMark/>
          </w:tcPr>
          <w:p w:rsidR="009B0009" w:rsidRPr="008A732B" w:rsidRDefault="009B0009" w:rsidP="00522953">
            <w:pPr>
              <w:pStyle w:val="afd"/>
            </w:pPr>
            <w:r w:rsidRPr="008A732B">
              <w:t>ТК-55</w:t>
            </w:r>
          </w:p>
        </w:tc>
        <w:tc>
          <w:tcPr>
            <w:tcW w:w="768" w:type="pct"/>
            <w:shd w:val="clear" w:color="auto" w:fill="FFFFFF"/>
            <w:vAlign w:val="center"/>
            <w:hideMark/>
          </w:tcPr>
          <w:p w:rsidR="009B0009" w:rsidRPr="008A732B" w:rsidRDefault="009B0009" w:rsidP="00522953">
            <w:pPr>
              <w:pStyle w:val="afd"/>
            </w:pPr>
            <w:r w:rsidRPr="008A732B">
              <w:t>ТК-56</w:t>
            </w:r>
          </w:p>
        </w:tc>
        <w:tc>
          <w:tcPr>
            <w:tcW w:w="371" w:type="pct"/>
            <w:shd w:val="clear" w:color="auto" w:fill="FFFFFF"/>
            <w:vAlign w:val="center"/>
            <w:hideMark/>
          </w:tcPr>
          <w:p w:rsidR="009B0009" w:rsidRPr="008A732B" w:rsidRDefault="009B0009" w:rsidP="00522953">
            <w:pPr>
              <w:pStyle w:val="afd"/>
            </w:pPr>
            <w:r w:rsidRPr="008A732B">
              <w:t>14,88</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4,46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33</w:t>
            </w:r>
          </w:p>
        </w:tc>
        <w:tc>
          <w:tcPr>
            <w:tcW w:w="496" w:type="pct"/>
            <w:shd w:val="clear" w:color="auto" w:fill="FFFFFF"/>
            <w:vAlign w:val="center"/>
            <w:hideMark/>
          </w:tcPr>
          <w:p w:rsidR="009B0009" w:rsidRPr="008A732B" w:rsidRDefault="009B0009" w:rsidP="00522953">
            <w:pPr>
              <w:pStyle w:val="afd"/>
            </w:pPr>
            <w:r w:rsidRPr="008A732B">
              <w:t>ТК-56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22,15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2,22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34</w:t>
            </w:r>
          </w:p>
        </w:tc>
        <w:tc>
          <w:tcPr>
            <w:tcW w:w="496" w:type="pct"/>
            <w:shd w:val="clear" w:color="auto" w:fill="FFFFFF"/>
            <w:vAlign w:val="center"/>
            <w:hideMark/>
          </w:tcPr>
          <w:p w:rsidR="009B0009" w:rsidRPr="008A732B" w:rsidRDefault="009B0009" w:rsidP="00522953">
            <w:pPr>
              <w:pStyle w:val="afd"/>
            </w:pPr>
            <w:r w:rsidRPr="008A732B">
              <w:t>ТК-56</w:t>
            </w:r>
          </w:p>
        </w:tc>
        <w:tc>
          <w:tcPr>
            <w:tcW w:w="768" w:type="pct"/>
            <w:shd w:val="clear" w:color="auto" w:fill="FFFFFF"/>
            <w:vAlign w:val="center"/>
            <w:hideMark/>
          </w:tcPr>
          <w:p w:rsidR="009B0009" w:rsidRPr="008A732B" w:rsidRDefault="009B0009" w:rsidP="00522953">
            <w:pPr>
              <w:pStyle w:val="afd"/>
            </w:pPr>
            <w:r w:rsidRPr="008A732B">
              <w:t>ТК-57</w:t>
            </w:r>
          </w:p>
        </w:tc>
        <w:tc>
          <w:tcPr>
            <w:tcW w:w="371" w:type="pct"/>
            <w:shd w:val="clear" w:color="auto" w:fill="FFFFFF"/>
            <w:vAlign w:val="center"/>
            <w:hideMark/>
          </w:tcPr>
          <w:p w:rsidR="009B0009" w:rsidRPr="008A732B" w:rsidRDefault="009B0009" w:rsidP="00522953">
            <w:pPr>
              <w:pStyle w:val="afd"/>
            </w:pPr>
            <w:r w:rsidRPr="008A732B">
              <w:t>37,5</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9,38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35</w:t>
            </w:r>
          </w:p>
        </w:tc>
        <w:tc>
          <w:tcPr>
            <w:tcW w:w="496" w:type="pct"/>
            <w:shd w:val="clear" w:color="auto" w:fill="FFFFFF"/>
            <w:vAlign w:val="center"/>
            <w:hideMark/>
          </w:tcPr>
          <w:p w:rsidR="009B0009" w:rsidRPr="008A732B" w:rsidRDefault="009B0009" w:rsidP="00522953">
            <w:pPr>
              <w:pStyle w:val="afd"/>
            </w:pPr>
            <w:r w:rsidRPr="008A732B">
              <w:t>ТК-57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25,1</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2,51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36</w:t>
            </w:r>
          </w:p>
        </w:tc>
        <w:tc>
          <w:tcPr>
            <w:tcW w:w="496" w:type="pct"/>
            <w:shd w:val="clear" w:color="auto" w:fill="FFFFFF"/>
            <w:vAlign w:val="center"/>
            <w:hideMark/>
          </w:tcPr>
          <w:p w:rsidR="009B0009" w:rsidRPr="008A732B" w:rsidRDefault="009B0009" w:rsidP="00522953">
            <w:pPr>
              <w:pStyle w:val="afd"/>
            </w:pPr>
            <w:r w:rsidRPr="008A732B">
              <w:t>ТК-57</w:t>
            </w:r>
          </w:p>
        </w:tc>
        <w:tc>
          <w:tcPr>
            <w:tcW w:w="768" w:type="pct"/>
            <w:shd w:val="clear" w:color="auto" w:fill="FFFFFF"/>
            <w:vAlign w:val="center"/>
            <w:hideMark/>
          </w:tcPr>
          <w:p w:rsidR="009B0009" w:rsidRPr="008A732B" w:rsidRDefault="009B0009" w:rsidP="00522953">
            <w:pPr>
              <w:pStyle w:val="afd"/>
            </w:pPr>
            <w:r w:rsidRPr="008A732B">
              <w:t>ТК-58</w:t>
            </w:r>
          </w:p>
        </w:tc>
        <w:tc>
          <w:tcPr>
            <w:tcW w:w="371" w:type="pct"/>
            <w:shd w:val="clear" w:color="auto" w:fill="FFFFFF"/>
            <w:vAlign w:val="center"/>
            <w:hideMark/>
          </w:tcPr>
          <w:p w:rsidR="009B0009" w:rsidRPr="008A732B" w:rsidRDefault="009B0009" w:rsidP="00522953">
            <w:pPr>
              <w:pStyle w:val="afd"/>
            </w:pPr>
            <w:r w:rsidRPr="008A732B">
              <w:t>35</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8,75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37</w:t>
            </w:r>
          </w:p>
        </w:tc>
        <w:tc>
          <w:tcPr>
            <w:tcW w:w="496" w:type="pct"/>
            <w:shd w:val="clear" w:color="auto" w:fill="FFFFFF"/>
            <w:vAlign w:val="center"/>
            <w:hideMark/>
          </w:tcPr>
          <w:p w:rsidR="009B0009" w:rsidRPr="008A732B" w:rsidRDefault="009B0009" w:rsidP="00522953">
            <w:pPr>
              <w:pStyle w:val="afd"/>
            </w:pPr>
            <w:r w:rsidRPr="008A732B">
              <w:t>ТК-54</w:t>
            </w:r>
          </w:p>
        </w:tc>
        <w:tc>
          <w:tcPr>
            <w:tcW w:w="768" w:type="pct"/>
            <w:shd w:val="clear" w:color="auto" w:fill="FFFFFF"/>
            <w:vAlign w:val="center"/>
            <w:hideMark/>
          </w:tcPr>
          <w:p w:rsidR="009B0009" w:rsidRPr="008A732B" w:rsidRDefault="009B0009" w:rsidP="00522953">
            <w:pPr>
              <w:pStyle w:val="afd"/>
            </w:pPr>
            <w:r w:rsidRPr="008A732B">
              <w:t>ТК-62</w:t>
            </w:r>
          </w:p>
        </w:tc>
        <w:tc>
          <w:tcPr>
            <w:tcW w:w="371" w:type="pct"/>
            <w:shd w:val="clear" w:color="auto" w:fill="FFFFFF"/>
            <w:vAlign w:val="center"/>
            <w:hideMark/>
          </w:tcPr>
          <w:p w:rsidR="009B0009" w:rsidRPr="008A732B" w:rsidRDefault="009B0009" w:rsidP="00522953">
            <w:pPr>
              <w:pStyle w:val="afd"/>
            </w:pPr>
            <w:r w:rsidRPr="008A732B">
              <w:t>85,32</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35,32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38</w:t>
            </w:r>
          </w:p>
        </w:tc>
        <w:tc>
          <w:tcPr>
            <w:tcW w:w="496" w:type="pct"/>
            <w:shd w:val="clear" w:color="auto" w:fill="FFFFFF"/>
            <w:vAlign w:val="center"/>
            <w:hideMark/>
          </w:tcPr>
          <w:p w:rsidR="009B0009" w:rsidRPr="008A732B" w:rsidRDefault="009B0009" w:rsidP="00522953">
            <w:pPr>
              <w:pStyle w:val="afd"/>
            </w:pPr>
            <w:r w:rsidRPr="008A732B">
              <w:t>ТК-47</w:t>
            </w:r>
          </w:p>
        </w:tc>
        <w:tc>
          <w:tcPr>
            <w:tcW w:w="768" w:type="pct"/>
            <w:shd w:val="clear" w:color="auto" w:fill="FFFFFF"/>
            <w:vAlign w:val="center"/>
            <w:hideMark/>
          </w:tcPr>
          <w:p w:rsidR="009B0009" w:rsidRPr="008A732B" w:rsidRDefault="009B0009" w:rsidP="00522953">
            <w:pPr>
              <w:pStyle w:val="afd"/>
            </w:pPr>
            <w:r w:rsidRPr="008A732B">
              <w:t>ТК-48</w:t>
            </w:r>
          </w:p>
        </w:tc>
        <w:tc>
          <w:tcPr>
            <w:tcW w:w="371" w:type="pct"/>
            <w:shd w:val="clear" w:color="auto" w:fill="FFFFFF"/>
            <w:vAlign w:val="center"/>
            <w:hideMark/>
          </w:tcPr>
          <w:p w:rsidR="009B0009" w:rsidRPr="008A732B" w:rsidRDefault="009B0009" w:rsidP="00522953">
            <w:pPr>
              <w:pStyle w:val="afd"/>
            </w:pPr>
            <w:r w:rsidRPr="008A732B">
              <w:t>10,97</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4,54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39</w:t>
            </w:r>
          </w:p>
        </w:tc>
        <w:tc>
          <w:tcPr>
            <w:tcW w:w="496" w:type="pct"/>
            <w:shd w:val="clear" w:color="auto" w:fill="FFFFFF"/>
            <w:vAlign w:val="center"/>
            <w:hideMark/>
          </w:tcPr>
          <w:p w:rsidR="009B0009" w:rsidRPr="008A732B" w:rsidRDefault="009B0009" w:rsidP="00522953">
            <w:pPr>
              <w:pStyle w:val="afd"/>
            </w:pPr>
            <w:r w:rsidRPr="008A732B">
              <w:t>Уз. 13</w:t>
            </w:r>
          </w:p>
        </w:tc>
        <w:tc>
          <w:tcPr>
            <w:tcW w:w="768" w:type="pct"/>
            <w:shd w:val="clear" w:color="auto" w:fill="FFFFFF"/>
            <w:vAlign w:val="center"/>
            <w:hideMark/>
          </w:tcPr>
          <w:p w:rsidR="009B0009" w:rsidRPr="008A732B" w:rsidRDefault="009B0009" w:rsidP="00522953">
            <w:pPr>
              <w:pStyle w:val="afd"/>
            </w:pPr>
            <w:r w:rsidRPr="008A732B">
              <w:t>ТК-21</w:t>
            </w:r>
          </w:p>
        </w:tc>
        <w:tc>
          <w:tcPr>
            <w:tcW w:w="371" w:type="pct"/>
            <w:shd w:val="clear" w:color="auto" w:fill="FFFFFF"/>
            <w:vAlign w:val="center"/>
            <w:hideMark/>
          </w:tcPr>
          <w:p w:rsidR="009B0009" w:rsidRPr="008A732B" w:rsidRDefault="009B0009" w:rsidP="00522953">
            <w:pPr>
              <w:pStyle w:val="afd"/>
            </w:pPr>
            <w:r w:rsidRPr="008A732B">
              <w:t>4,77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1,43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40</w:t>
            </w:r>
          </w:p>
        </w:tc>
        <w:tc>
          <w:tcPr>
            <w:tcW w:w="496" w:type="pct"/>
            <w:shd w:val="clear" w:color="auto" w:fill="FFFFFF"/>
            <w:vAlign w:val="center"/>
            <w:hideMark/>
          </w:tcPr>
          <w:p w:rsidR="009B0009" w:rsidRPr="008A732B" w:rsidRDefault="009B0009" w:rsidP="00522953">
            <w:pPr>
              <w:pStyle w:val="afd"/>
            </w:pPr>
            <w:r w:rsidRPr="008A732B">
              <w:t>ТК-21</w:t>
            </w:r>
          </w:p>
        </w:tc>
        <w:tc>
          <w:tcPr>
            <w:tcW w:w="768" w:type="pct"/>
            <w:shd w:val="clear" w:color="auto" w:fill="FFFFFF"/>
            <w:vAlign w:val="center"/>
            <w:hideMark/>
          </w:tcPr>
          <w:p w:rsidR="009B0009" w:rsidRPr="008A732B" w:rsidRDefault="009B0009" w:rsidP="00522953">
            <w:pPr>
              <w:pStyle w:val="afd"/>
            </w:pPr>
            <w:r w:rsidRPr="008A732B">
              <w:t>ТК-25</w:t>
            </w:r>
          </w:p>
        </w:tc>
        <w:tc>
          <w:tcPr>
            <w:tcW w:w="371" w:type="pct"/>
            <w:shd w:val="clear" w:color="auto" w:fill="FFFFFF"/>
            <w:vAlign w:val="center"/>
            <w:hideMark/>
          </w:tcPr>
          <w:p w:rsidR="009B0009" w:rsidRPr="008A732B" w:rsidRDefault="009B0009" w:rsidP="00522953">
            <w:pPr>
              <w:pStyle w:val="afd"/>
            </w:pPr>
            <w:r w:rsidRPr="008A732B">
              <w:t>191,34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57,40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41</w:t>
            </w:r>
          </w:p>
        </w:tc>
        <w:tc>
          <w:tcPr>
            <w:tcW w:w="496" w:type="pct"/>
            <w:shd w:val="clear" w:color="auto" w:fill="FFFFFF"/>
            <w:vAlign w:val="center"/>
            <w:hideMark/>
          </w:tcPr>
          <w:p w:rsidR="009B0009" w:rsidRPr="008A732B" w:rsidRDefault="009B0009" w:rsidP="00522953">
            <w:pPr>
              <w:pStyle w:val="afd"/>
            </w:pPr>
            <w:r w:rsidRPr="008A732B">
              <w:t>ТК-25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17,15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3,43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42</w:t>
            </w:r>
          </w:p>
        </w:tc>
        <w:tc>
          <w:tcPr>
            <w:tcW w:w="496" w:type="pct"/>
            <w:shd w:val="clear" w:color="auto" w:fill="FFFFFF"/>
            <w:vAlign w:val="center"/>
            <w:hideMark/>
          </w:tcPr>
          <w:p w:rsidR="009B0009" w:rsidRPr="008A732B" w:rsidRDefault="009B0009" w:rsidP="00522953">
            <w:pPr>
              <w:pStyle w:val="afd"/>
            </w:pPr>
            <w:r w:rsidRPr="008A732B">
              <w:t>ТК-25</w:t>
            </w:r>
          </w:p>
        </w:tc>
        <w:tc>
          <w:tcPr>
            <w:tcW w:w="768" w:type="pct"/>
            <w:shd w:val="clear" w:color="auto" w:fill="FFFFFF"/>
            <w:vAlign w:val="center"/>
            <w:hideMark/>
          </w:tcPr>
          <w:p w:rsidR="009B0009" w:rsidRPr="008A732B" w:rsidRDefault="009B0009" w:rsidP="00522953">
            <w:pPr>
              <w:pStyle w:val="afd"/>
            </w:pPr>
            <w:r w:rsidRPr="008A732B">
              <w:t>Торговый центр</w:t>
            </w:r>
          </w:p>
        </w:tc>
        <w:tc>
          <w:tcPr>
            <w:tcW w:w="371" w:type="pct"/>
            <w:shd w:val="clear" w:color="auto" w:fill="FFFFFF"/>
            <w:vAlign w:val="center"/>
            <w:hideMark/>
          </w:tcPr>
          <w:p w:rsidR="009B0009" w:rsidRPr="008A732B" w:rsidRDefault="009B0009" w:rsidP="00522953">
            <w:pPr>
              <w:pStyle w:val="afd"/>
            </w:pPr>
            <w:r w:rsidRPr="008A732B">
              <w:t>15,05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3,01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43</w:t>
            </w:r>
          </w:p>
        </w:tc>
        <w:tc>
          <w:tcPr>
            <w:tcW w:w="496" w:type="pct"/>
            <w:shd w:val="clear" w:color="auto" w:fill="FFFFFF"/>
            <w:vAlign w:val="center"/>
            <w:hideMark/>
          </w:tcPr>
          <w:p w:rsidR="009B0009" w:rsidRPr="008A732B" w:rsidRDefault="009B0009" w:rsidP="00522953">
            <w:pPr>
              <w:pStyle w:val="afd"/>
            </w:pPr>
            <w:r w:rsidRPr="008A732B">
              <w:t>ТК-25</w:t>
            </w:r>
          </w:p>
        </w:tc>
        <w:tc>
          <w:tcPr>
            <w:tcW w:w="768" w:type="pct"/>
            <w:shd w:val="clear" w:color="auto" w:fill="FFFFFF"/>
            <w:vAlign w:val="center"/>
            <w:hideMark/>
          </w:tcPr>
          <w:p w:rsidR="009B0009" w:rsidRPr="008A732B" w:rsidRDefault="009B0009" w:rsidP="00522953">
            <w:pPr>
              <w:pStyle w:val="afd"/>
            </w:pPr>
            <w:r w:rsidRPr="008A732B">
              <w:t>ТК-26</w:t>
            </w:r>
          </w:p>
        </w:tc>
        <w:tc>
          <w:tcPr>
            <w:tcW w:w="371" w:type="pct"/>
            <w:shd w:val="clear" w:color="auto" w:fill="FFFFFF"/>
            <w:vAlign w:val="center"/>
            <w:hideMark/>
          </w:tcPr>
          <w:p w:rsidR="009B0009" w:rsidRPr="008A732B" w:rsidRDefault="009B0009" w:rsidP="00522953">
            <w:pPr>
              <w:pStyle w:val="afd"/>
            </w:pPr>
            <w:r w:rsidRPr="008A732B">
              <w:t>155,19</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31,04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44</w:t>
            </w:r>
          </w:p>
        </w:tc>
        <w:tc>
          <w:tcPr>
            <w:tcW w:w="496" w:type="pct"/>
            <w:shd w:val="clear" w:color="auto" w:fill="FFFFFF"/>
            <w:vAlign w:val="center"/>
            <w:hideMark/>
          </w:tcPr>
          <w:p w:rsidR="009B0009" w:rsidRPr="008A732B" w:rsidRDefault="009B0009" w:rsidP="00522953">
            <w:pPr>
              <w:pStyle w:val="afd"/>
            </w:pPr>
            <w:r w:rsidRPr="008A732B">
              <w:t>ТК-26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11,13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3,34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45</w:t>
            </w:r>
          </w:p>
        </w:tc>
        <w:tc>
          <w:tcPr>
            <w:tcW w:w="496" w:type="pct"/>
            <w:shd w:val="clear" w:color="auto" w:fill="FFFFFF"/>
            <w:vAlign w:val="center"/>
            <w:hideMark/>
          </w:tcPr>
          <w:p w:rsidR="009B0009" w:rsidRPr="008A732B" w:rsidRDefault="009B0009" w:rsidP="00522953">
            <w:pPr>
              <w:pStyle w:val="afd"/>
            </w:pPr>
            <w:r w:rsidRPr="008A732B">
              <w:t>ТК-58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13,12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1,81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46</w:t>
            </w:r>
          </w:p>
        </w:tc>
        <w:tc>
          <w:tcPr>
            <w:tcW w:w="496" w:type="pct"/>
            <w:shd w:val="clear" w:color="auto" w:fill="FFFFFF"/>
            <w:vAlign w:val="center"/>
            <w:hideMark/>
          </w:tcPr>
          <w:p w:rsidR="009B0009" w:rsidRPr="008A732B" w:rsidRDefault="009B0009" w:rsidP="00522953">
            <w:pPr>
              <w:pStyle w:val="afd"/>
            </w:pPr>
            <w:r w:rsidRPr="008A732B">
              <w:t>ТК-58</w:t>
            </w:r>
          </w:p>
        </w:tc>
        <w:tc>
          <w:tcPr>
            <w:tcW w:w="768" w:type="pct"/>
            <w:shd w:val="clear" w:color="auto" w:fill="FFFFFF"/>
            <w:vAlign w:val="center"/>
            <w:hideMark/>
          </w:tcPr>
          <w:p w:rsidR="009B0009" w:rsidRPr="008A732B" w:rsidRDefault="009B0009" w:rsidP="00522953">
            <w:pPr>
              <w:pStyle w:val="afd"/>
            </w:pPr>
            <w:r w:rsidRPr="008A732B">
              <w:t>ТК-59</w:t>
            </w:r>
          </w:p>
        </w:tc>
        <w:tc>
          <w:tcPr>
            <w:tcW w:w="371" w:type="pct"/>
            <w:shd w:val="clear" w:color="auto" w:fill="FFFFFF"/>
            <w:vAlign w:val="center"/>
            <w:hideMark/>
          </w:tcPr>
          <w:p w:rsidR="009B0009" w:rsidRPr="008A732B" w:rsidRDefault="009B0009" w:rsidP="00522953">
            <w:pPr>
              <w:pStyle w:val="afd"/>
            </w:pPr>
            <w:r w:rsidRPr="008A732B">
              <w:t>48,05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9,61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47</w:t>
            </w:r>
          </w:p>
        </w:tc>
        <w:tc>
          <w:tcPr>
            <w:tcW w:w="496" w:type="pct"/>
            <w:shd w:val="clear" w:color="auto" w:fill="FFFFFF"/>
            <w:vAlign w:val="center"/>
            <w:hideMark/>
          </w:tcPr>
          <w:p w:rsidR="009B0009" w:rsidRPr="008A732B" w:rsidRDefault="009B0009" w:rsidP="00522953">
            <w:pPr>
              <w:pStyle w:val="afd"/>
            </w:pPr>
            <w:r w:rsidRPr="008A732B">
              <w:t>ТК-59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13,7</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1,37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48</w:t>
            </w:r>
          </w:p>
        </w:tc>
        <w:tc>
          <w:tcPr>
            <w:tcW w:w="496" w:type="pct"/>
            <w:shd w:val="clear" w:color="auto" w:fill="FFFFFF"/>
            <w:vAlign w:val="center"/>
            <w:hideMark/>
          </w:tcPr>
          <w:p w:rsidR="009B0009" w:rsidRPr="008A732B" w:rsidRDefault="009B0009" w:rsidP="00522953">
            <w:pPr>
              <w:pStyle w:val="afd"/>
            </w:pPr>
            <w:r w:rsidRPr="008A732B">
              <w:t>ТК-59</w:t>
            </w:r>
          </w:p>
        </w:tc>
        <w:tc>
          <w:tcPr>
            <w:tcW w:w="768" w:type="pct"/>
            <w:shd w:val="clear" w:color="auto" w:fill="FFFFFF"/>
            <w:vAlign w:val="center"/>
            <w:hideMark/>
          </w:tcPr>
          <w:p w:rsidR="009B0009" w:rsidRPr="008A732B" w:rsidRDefault="009B0009" w:rsidP="00522953">
            <w:pPr>
              <w:pStyle w:val="afd"/>
            </w:pPr>
            <w:r w:rsidRPr="008A732B">
              <w:t>ТК-144</w:t>
            </w:r>
          </w:p>
        </w:tc>
        <w:tc>
          <w:tcPr>
            <w:tcW w:w="371" w:type="pct"/>
            <w:shd w:val="clear" w:color="auto" w:fill="FFFFFF"/>
            <w:vAlign w:val="center"/>
            <w:hideMark/>
          </w:tcPr>
          <w:p w:rsidR="009B0009" w:rsidRPr="008A732B" w:rsidRDefault="009B0009" w:rsidP="00522953">
            <w:pPr>
              <w:pStyle w:val="afd"/>
            </w:pPr>
            <w:r w:rsidRPr="008A732B">
              <w:t>39,64</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3,96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49</w:t>
            </w:r>
          </w:p>
        </w:tc>
        <w:tc>
          <w:tcPr>
            <w:tcW w:w="496" w:type="pct"/>
            <w:shd w:val="clear" w:color="auto" w:fill="FFFFFF"/>
            <w:vAlign w:val="center"/>
            <w:hideMark/>
          </w:tcPr>
          <w:p w:rsidR="009B0009" w:rsidRPr="008A732B" w:rsidRDefault="009B0009" w:rsidP="00522953">
            <w:pPr>
              <w:pStyle w:val="afd"/>
            </w:pPr>
            <w:r w:rsidRPr="008A732B">
              <w:t>ТК-73</w:t>
            </w:r>
          </w:p>
        </w:tc>
        <w:tc>
          <w:tcPr>
            <w:tcW w:w="768" w:type="pct"/>
            <w:shd w:val="clear" w:color="auto" w:fill="FFFFFF"/>
            <w:vAlign w:val="center"/>
            <w:hideMark/>
          </w:tcPr>
          <w:p w:rsidR="009B0009" w:rsidRPr="008A732B" w:rsidRDefault="009B0009" w:rsidP="00522953">
            <w:pPr>
              <w:pStyle w:val="afd"/>
            </w:pPr>
            <w:r w:rsidRPr="008A732B">
              <w:t>Администрация</w:t>
            </w:r>
          </w:p>
        </w:tc>
        <w:tc>
          <w:tcPr>
            <w:tcW w:w="371" w:type="pct"/>
            <w:shd w:val="clear" w:color="auto" w:fill="FFFFFF"/>
            <w:vAlign w:val="center"/>
            <w:hideMark/>
          </w:tcPr>
          <w:p w:rsidR="009B0009" w:rsidRPr="008A732B" w:rsidRDefault="009B0009" w:rsidP="00522953">
            <w:pPr>
              <w:pStyle w:val="afd"/>
            </w:pPr>
            <w:r w:rsidRPr="008A732B">
              <w:t>7,93</w:t>
            </w:r>
          </w:p>
        </w:tc>
        <w:tc>
          <w:tcPr>
            <w:tcW w:w="608" w:type="pct"/>
            <w:shd w:val="clear" w:color="auto" w:fill="FFFFFF"/>
            <w:vAlign w:val="center"/>
            <w:hideMark/>
          </w:tcPr>
          <w:p w:rsidR="009B0009" w:rsidRPr="008A732B" w:rsidRDefault="009B0009" w:rsidP="00522953">
            <w:pPr>
              <w:pStyle w:val="afd"/>
            </w:pPr>
            <w:r w:rsidRPr="008A732B">
              <w:t>0,027</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0,43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50</w:t>
            </w:r>
          </w:p>
        </w:tc>
        <w:tc>
          <w:tcPr>
            <w:tcW w:w="496" w:type="pct"/>
            <w:shd w:val="clear" w:color="auto" w:fill="FFFFFF"/>
            <w:vAlign w:val="center"/>
            <w:hideMark/>
          </w:tcPr>
          <w:p w:rsidR="009B0009" w:rsidRPr="008A732B" w:rsidRDefault="009B0009" w:rsidP="00522953">
            <w:pPr>
              <w:pStyle w:val="afd"/>
            </w:pPr>
            <w:r w:rsidRPr="008A732B">
              <w:t>ТК-73</w:t>
            </w:r>
          </w:p>
        </w:tc>
        <w:tc>
          <w:tcPr>
            <w:tcW w:w="768" w:type="pct"/>
            <w:shd w:val="clear" w:color="auto" w:fill="FFFFFF"/>
            <w:vAlign w:val="center"/>
            <w:hideMark/>
          </w:tcPr>
          <w:p w:rsidR="009B0009" w:rsidRPr="008A732B" w:rsidRDefault="009B0009" w:rsidP="00522953">
            <w:pPr>
              <w:pStyle w:val="afd"/>
            </w:pPr>
            <w:r w:rsidRPr="008A732B">
              <w:t>ТК-74</w:t>
            </w:r>
          </w:p>
        </w:tc>
        <w:tc>
          <w:tcPr>
            <w:tcW w:w="371" w:type="pct"/>
            <w:shd w:val="clear" w:color="auto" w:fill="FFFFFF"/>
            <w:vAlign w:val="center"/>
            <w:hideMark/>
          </w:tcPr>
          <w:p w:rsidR="009B0009" w:rsidRPr="008A732B" w:rsidRDefault="009B0009" w:rsidP="00522953">
            <w:pPr>
              <w:pStyle w:val="afd"/>
            </w:pPr>
            <w:r w:rsidRPr="008A732B">
              <w:t>20,44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6,13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51</w:t>
            </w:r>
          </w:p>
        </w:tc>
        <w:tc>
          <w:tcPr>
            <w:tcW w:w="496" w:type="pct"/>
            <w:shd w:val="clear" w:color="auto" w:fill="FFFFFF"/>
            <w:vAlign w:val="center"/>
            <w:hideMark/>
          </w:tcPr>
          <w:p w:rsidR="009B0009" w:rsidRPr="008A732B" w:rsidRDefault="009B0009" w:rsidP="00522953">
            <w:pPr>
              <w:pStyle w:val="afd"/>
            </w:pPr>
            <w:r w:rsidRPr="008A732B">
              <w:t>ТК-74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11,43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1,14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52</w:t>
            </w:r>
          </w:p>
        </w:tc>
        <w:tc>
          <w:tcPr>
            <w:tcW w:w="496" w:type="pct"/>
            <w:shd w:val="clear" w:color="auto" w:fill="FFFFFF"/>
            <w:vAlign w:val="center"/>
            <w:hideMark/>
          </w:tcPr>
          <w:p w:rsidR="009B0009" w:rsidRPr="008A732B" w:rsidRDefault="009B0009" w:rsidP="00522953">
            <w:pPr>
              <w:pStyle w:val="afd"/>
            </w:pPr>
            <w:r w:rsidRPr="008A732B">
              <w:t>ТК-74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15,4</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1,54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53</w:t>
            </w:r>
          </w:p>
        </w:tc>
        <w:tc>
          <w:tcPr>
            <w:tcW w:w="496" w:type="pct"/>
            <w:shd w:val="clear" w:color="auto" w:fill="FFFFFF"/>
            <w:vAlign w:val="center"/>
            <w:hideMark/>
          </w:tcPr>
          <w:p w:rsidR="009B0009" w:rsidRPr="008A732B" w:rsidRDefault="009B0009" w:rsidP="00522953">
            <w:pPr>
              <w:pStyle w:val="afd"/>
            </w:pPr>
            <w:r w:rsidRPr="008A732B">
              <w:t>ТК-74</w:t>
            </w:r>
          </w:p>
        </w:tc>
        <w:tc>
          <w:tcPr>
            <w:tcW w:w="768" w:type="pct"/>
            <w:shd w:val="clear" w:color="auto" w:fill="FFFFFF"/>
            <w:vAlign w:val="center"/>
            <w:hideMark/>
          </w:tcPr>
          <w:p w:rsidR="009B0009" w:rsidRPr="008A732B" w:rsidRDefault="009B0009" w:rsidP="00522953">
            <w:pPr>
              <w:pStyle w:val="afd"/>
            </w:pPr>
            <w:r w:rsidRPr="008A732B">
              <w:t>ТК-74</w:t>
            </w:r>
          </w:p>
        </w:tc>
        <w:tc>
          <w:tcPr>
            <w:tcW w:w="371" w:type="pct"/>
            <w:shd w:val="clear" w:color="auto" w:fill="FFFFFF"/>
            <w:vAlign w:val="center"/>
            <w:hideMark/>
          </w:tcPr>
          <w:p w:rsidR="009B0009" w:rsidRPr="008A732B" w:rsidRDefault="009B0009" w:rsidP="00522953">
            <w:pPr>
              <w:pStyle w:val="afd"/>
            </w:pPr>
            <w:r w:rsidRPr="008A732B">
              <w:t>38,71</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11,61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54</w:t>
            </w:r>
          </w:p>
        </w:tc>
        <w:tc>
          <w:tcPr>
            <w:tcW w:w="496" w:type="pct"/>
            <w:shd w:val="clear" w:color="auto" w:fill="FFFFFF"/>
            <w:vAlign w:val="center"/>
            <w:hideMark/>
          </w:tcPr>
          <w:p w:rsidR="009B0009" w:rsidRPr="008A732B" w:rsidRDefault="009B0009" w:rsidP="00522953">
            <w:pPr>
              <w:pStyle w:val="afd"/>
            </w:pPr>
            <w:r w:rsidRPr="008A732B">
              <w:t>ТК-74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14,45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1,45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55</w:t>
            </w:r>
          </w:p>
        </w:tc>
        <w:tc>
          <w:tcPr>
            <w:tcW w:w="496" w:type="pct"/>
            <w:shd w:val="clear" w:color="auto" w:fill="FFFFFF"/>
            <w:vAlign w:val="center"/>
            <w:hideMark/>
          </w:tcPr>
          <w:p w:rsidR="009B0009" w:rsidRPr="008A732B" w:rsidRDefault="009B0009" w:rsidP="00522953">
            <w:pPr>
              <w:pStyle w:val="afd"/>
            </w:pPr>
            <w:r w:rsidRPr="008A732B">
              <w:t>ТК-75</w:t>
            </w:r>
          </w:p>
        </w:tc>
        <w:tc>
          <w:tcPr>
            <w:tcW w:w="768" w:type="pct"/>
            <w:shd w:val="clear" w:color="auto" w:fill="FFFFFF"/>
            <w:vAlign w:val="center"/>
            <w:hideMark/>
          </w:tcPr>
          <w:p w:rsidR="009B0009" w:rsidRPr="008A732B" w:rsidRDefault="009B0009" w:rsidP="00522953">
            <w:pPr>
              <w:pStyle w:val="afd"/>
            </w:pPr>
            <w:r w:rsidRPr="008A732B">
              <w:t>ТК-73</w:t>
            </w:r>
          </w:p>
        </w:tc>
        <w:tc>
          <w:tcPr>
            <w:tcW w:w="371" w:type="pct"/>
            <w:shd w:val="clear" w:color="auto" w:fill="FFFFFF"/>
            <w:vAlign w:val="center"/>
            <w:hideMark/>
          </w:tcPr>
          <w:p w:rsidR="009B0009" w:rsidRPr="008A732B" w:rsidRDefault="009B0009" w:rsidP="00522953">
            <w:pPr>
              <w:pStyle w:val="afd"/>
            </w:pPr>
            <w:r w:rsidRPr="008A732B">
              <w:t>56</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16,80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56</w:t>
            </w:r>
          </w:p>
        </w:tc>
        <w:tc>
          <w:tcPr>
            <w:tcW w:w="496" w:type="pct"/>
            <w:shd w:val="clear" w:color="auto" w:fill="FFFFFF"/>
            <w:vAlign w:val="center"/>
            <w:hideMark/>
          </w:tcPr>
          <w:p w:rsidR="009B0009" w:rsidRPr="008A732B" w:rsidRDefault="009B0009" w:rsidP="00522953">
            <w:pPr>
              <w:pStyle w:val="afd"/>
            </w:pPr>
            <w:r w:rsidRPr="008A732B">
              <w:t>ТК-75</w:t>
            </w:r>
          </w:p>
        </w:tc>
        <w:tc>
          <w:tcPr>
            <w:tcW w:w="768" w:type="pct"/>
            <w:shd w:val="clear" w:color="auto" w:fill="FFFFFF"/>
            <w:vAlign w:val="center"/>
            <w:hideMark/>
          </w:tcPr>
          <w:p w:rsidR="009B0009" w:rsidRPr="008A732B" w:rsidRDefault="009B0009" w:rsidP="00522953">
            <w:pPr>
              <w:pStyle w:val="afd"/>
            </w:pPr>
            <w:r w:rsidRPr="008A732B">
              <w:t>Уз. 53</w:t>
            </w:r>
          </w:p>
        </w:tc>
        <w:tc>
          <w:tcPr>
            <w:tcW w:w="371" w:type="pct"/>
            <w:shd w:val="clear" w:color="auto" w:fill="FFFFFF"/>
            <w:vAlign w:val="center"/>
            <w:hideMark/>
          </w:tcPr>
          <w:p w:rsidR="009B0009" w:rsidRPr="008A732B" w:rsidRDefault="009B0009" w:rsidP="00522953">
            <w:pPr>
              <w:pStyle w:val="afd"/>
            </w:pPr>
            <w:r w:rsidRPr="008A732B">
              <w:t>12,68</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3,17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57</w:t>
            </w:r>
          </w:p>
        </w:tc>
        <w:tc>
          <w:tcPr>
            <w:tcW w:w="496" w:type="pct"/>
            <w:shd w:val="clear" w:color="auto" w:fill="FFFFFF"/>
            <w:vAlign w:val="center"/>
            <w:hideMark/>
          </w:tcPr>
          <w:p w:rsidR="009B0009" w:rsidRPr="008A732B" w:rsidRDefault="009B0009" w:rsidP="00522953">
            <w:pPr>
              <w:pStyle w:val="afd"/>
            </w:pPr>
            <w:r w:rsidRPr="008A732B">
              <w:t>Уз. 53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2,99</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0,60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58</w:t>
            </w:r>
          </w:p>
        </w:tc>
        <w:tc>
          <w:tcPr>
            <w:tcW w:w="496" w:type="pct"/>
            <w:shd w:val="clear" w:color="auto" w:fill="FFFFFF"/>
            <w:vAlign w:val="center"/>
            <w:hideMark/>
          </w:tcPr>
          <w:p w:rsidR="009B0009" w:rsidRPr="008A732B" w:rsidRDefault="009B0009" w:rsidP="00522953">
            <w:pPr>
              <w:pStyle w:val="afd"/>
            </w:pPr>
            <w:r w:rsidRPr="008A732B">
              <w:t>Уз. 53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71,1</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14,22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59</w:t>
            </w:r>
          </w:p>
        </w:tc>
        <w:tc>
          <w:tcPr>
            <w:tcW w:w="496" w:type="pct"/>
            <w:shd w:val="clear" w:color="auto" w:fill="FFFFFF"/>
            <w:vAlign w:val="center"/>
            <w:hideMark/>
          </w:tcPr>
          <w:p w:rsidR="009B0009" w:rsidRPr="008A732B" w:rsidRDefault="009B0009" w:rsidP="00522953">
            <w:pPr>
              <w:pStyle w:val="afd"/>
            </w:pPr>
            <w:r w:rsidRPr="008A732B">
              <w:t>ТК-144</w:t>
            </w:r>
          </w:p>
        </w:tc>
        <w:tc>
          <w:tcPr>
            <w:tcW w:w="768" w:type="pct"/>
            <w:shd w:val="clear" w:color="auto" w:fill="FFFFFF"/>
            <w:vAlign w:val="center"/>
            <w:hideMark/>
          </w:tcPr>
          <w:p w:rsidR="009B0009" w:rsidRPr="008A732B" w:rsidRDefault="009B0009" w:rsidP="00522953">
            <w:pPr>
              <w:pStyle w:val="afd"/>
            </w:pPr>
            <w:r w:rsidRPr="008A732B">
              <w:t>Музыкальная школа</w:t>
            </w:r>
          </w:p>
        </w:tc>
        <w:tc>
          <w:tcPr>
            <w:tcW w:w="371" w:type="pct"/>
            <w:shd w:val="clear" w:color="auto" w:fill="FFFFFF"/>
            <w:vAlign w:val="center"/>
            <w:hideMark/>
          </w:tcPr>
          <w:p w:rsidR="009B0009" w:rsidRPr="008A732B" w:rsidRDefault="009B0009" w:rsidP="00522953">
            <w:pPr>
              <w:pStyle w:val="afd"/>
            </w:pPr>
            <w:r w:rsidRPr="008A732B">
              <w:t>30</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3,00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60</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ТК-27А</w:t>
            </w:r>
          </w:p>
        </w:tc>
        <w:tc>
          <w:tcPr>
            <w:tcW w:w="371" w:type="pct"/>
            <w:shd w:val="clear" w:color="auto" w:fill="FFFFFF"/>
            <w:vAlign w:val="center"/>
            <w:hideMark/>
          </w:tcPr>
          <w:p w:rsidR="009B0009" w:rsidRPr="008A732B" w:rsidRDefault="009B0009" w:rsidP="00522953">
            <w:pPr>
              <w:pStyle w:val="afd"/>
            </w:pPr>
            <w:r w:rsidRPr="008A732B">
              <w:t>21,35</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8,84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61</w:t>
            </w:r>
          </w:p>
        </w:tc>
        <w:tc>
          <w:tcPr>
            <w:tcW w:w="496" w:type="pct"/>
            <w:shd w:val="clear" w:color="auto" w:fill="FFFFFF"/>
            <w:vAlign w:val="center"/>
            <w:hideMark/>
          </w:tcPr>
          <w:p w:rsidR="009B0009" w:rsidRPr="008A732B" w:rsidRDefault="009B0009" w:rsidP="00522953">
            <w:pPr>
              <w:pStyle w:val="afd"/>
            </w:pPr>
            <w:r w:rsidRPr="008A732B">
              <w:t>ТК-27А</w:t>
            </w:r>
          </w:p>
        </w:tc>
        <w:tc>
          <w:tcPr>
            <w:tcW w:w="768" w:type="pct"/>
            <w:shd w:val="clear" w:color="auto" w:fill="FFFFFF"/>
            <w:vAlign w:val="center"/>
            <w:hideMark/>
          </w:tcPr>
          <w:p w:rsidR="009B0009" w:rsidRPr="008A732B" w:rsidRDefault="009B0009" w:rsidP="00522953">
            <w:pPr>
              <w:pStyle w:val="afd"/>
            </w:pPr>
            <w:r w:rsidRPr="008A732B">
              <w:t>ТК-27</w:t>
            </w:r>
          </w:p>
        </w:tc>
        <w:tc>
          <w:tcPr>
            <w:tcW w:w="371" w:type="pct"/>
            <w:shd w:val="clear" w:color="auto" w:fill="FFFFFF"/>
            <w:vAlign w:val="center"/>
            <w:hideMark/>
          </w:tcPr>
          <w:p w:rsidR="009B0009" w:rsidRPr="008A732B" w:rsidRDefault="009B0009" w:rsidP="00522953">
            <w:pPr>
              <w:pStyle w:val="afd"/>
            </w:pPr>
            <w:r w:rsidRPr="008A732B">
              <w:t>38,76</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16,05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62</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ТК-1</w:t>
            </w:r>
          </w:p>
        </w:tc>
        <w:tc>
          <w:tcPr>
            <w:tcW w:w="371" w:type="pct"/>
            <w:shd w:val="clear" w:color="auto" w:fill="FFFFFF"/>
            <w:vAlign w:val="center"/>
            <w:hideMark/>
          </w:tcPr>
          <w:p w:rsidR="009B0009" w:rsidRPr="008A732B" w:rsidRDefault="009B0009" w:rsidP="00522953">
            <w:pPr>
              <w:pStyle w:val="afd"/>
            </w:pPr>
            <w:r w:rsidRPr="008A732B">
              <w:t>22,05</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6,62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63</w:t>
            </w:r>
          </w:p>
        </w:tc>
        <w:tc>
          <w:tcPr>
            <w:tcW w:w="496" w:type="pct"/>
            <w:shd w:val="clear" w:color="auto" w:fill="FFFFFF"/>
            <w:vAlign w:val="center"/>
            <w:hideMark/>
          </w:tcPr>
          <w:p w:rsidR="009B0009" w:rsidRPr="008A732B" w:rsidRDefault="009B0009" w:rsidP="00522953">
            <w:pPr>
              <w:pStyle w:val="afd"/>
            </w:pPr>
            <w:r w:rsidRPr="008A732B">
              <w:t>Котельная ОТОП Школьная, 14а</w:t>
            </w:r>
          </w:p>
        </w:tc>
        <w:tc>
          <w:tcPr>
            <w:tcW w:w="768" w:type="pct"/>
            <w:shd w:val="clear" w:color="auto" w:fill="FFFFFF"/>
            <w:vAlign w:val="center"/>
            <w:hideMark/>
          </w:tcPr>
          <w:p w:rsidR="009B0009" w:rsidRPr="008A732B" w:rsidRDefault="009B0009" w:rsidP="00522953">
            <w:pPr>
              <w:pStyle w:val="afd"/>
            </w:pPr>
            <w:r w:rsidRPr="008A732B">
              <w:t>Уз. 1</w:t>
            </w:r>
          </w:p>
        </w:tc>
        <w:tc>
          <w:tcPr>
            <w:tcW w:w="371" w:type="pct"/>
            <w:shd w:val="clear" w:color="auto" w:fill="FFFFFF"/>
            <w:vAlign w:val="center"/>
            <w:hideMark/>
          </w:tcPr>
          <w:p w:rsidR="009B0009" w:rsidRPr="008A732B" w:rsidRDefault="009B0009" w:rsidP="00522953">
            <w:pPr>
              <w:pStyle w:val="afd"/>
            </w:pPr>
            <w:r w:rsidRPr="008A732B">
              <w:t>5,71</w:t>
            </w:r>
          </w:p>
        </w:tc>
        <w:tc>
          <w:tcPr>
            <w:tcW w:w="608" w:type="pct"/>
            <w:shd w:val="clear" w:color="auto" w:fill="FFFFFF"/>
            <w:vAlign w:val="center"/>
            <w:hideMark/>
          </w:tcPr>
          <w:p w:rsidR="009B0009" w:rsidRPr="008A732B" w:rsidRDefault="009B0009" w:rsidP="00522953">
            <w:pPr>
              <w:pStyle w:val="afd"/>
            </w:pPr>
            <w:r w:rsidRPr="008A732B">
              <w:t>0,359</w:t>
            </w:r>
          </w:p>
        </w:tc>
        <w:tc>
          <w:tcPr>
            <w:tcW w:w="608" w:type="pct"/>
            <w:shd w:val="clear" w:color="auto" w:fill="FFFFFF"/>
            <w:vAlign w:val="center"/>
            <w:hideMark/>
          </w:tcPr>
          <w:p w:rsidR="009B0009" w:rsidRPr="008A732B" w:rsidRDefault="009B0009" w:rsidP="00522953">
            <w:pPr>
              <w:pStyle w:val="afd"/>
            </w:pPr>
            <w:r w:rsidRPr="008A732B">
              <w:t>0,359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4,10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64</w:t>
            </w:r>
          </w:p>
        </w:tc>
        <w:tc>
          <w:tcPr>
            <w:tcW w:w="496" w:type="pct"/>
            <w:shd w:val="clear" w:color="auto" w:fill="FFFFFF"/>
            <w:vAlign w:val="center"/>
            <w:hideMark/>
          </w:tcPr>
          <w:p w:rsidR="009B0009" w:rsidRPr="008A732B" w:rsidRDefault="009B0009" w:rsidP="00522953">
            <w:pPr>
              <w:pStyle w:val="afd"/>
            </w:pPr>
            <w:r w:rsidRPr="008A732B">
              <w:t>ТК-1</w:t>
            </w:r>
          </w:p>
        </w:tc>
        <w:tc>
          <w:tcPr>
            <w:tcW w:w="768" w:type="pct"/>
            <w:shd w:val="clear" w:color="auto" w:fill="FFFFFF"/>
            <w:vAlign w:val="center"/>
            <w:hideMark/>
          </w:tcPr>
          <w:p w:rsidR="009B0009" w:rsidRPr="008A732B" w:rsidRDefault="009B0009" w:rsidP="00522953">
            <w:pPr>
              <w:pStyle w:val="afd"/>
            </w:pPr>
            <w:r w:rsidRPr="008A732B">
              <w:t>ТК-3</w:t>
            </w:r>
          </w:p>
        </w:tc>
        <w:tc>
          <w:tcPr>
            <w:tcW w:w="371" w:type="pct"/>
            <w:shd w:val="clear" w:color="auto" w:fill="FFFFFF"/>
            <w:vAlign w:val="center"/>
            <w:hideMark/>
          </w:tcPr>
          <w:p w:rsidR="009B0009" w:rsidRPr="008A732B" w:rsidRDefault="009B0009" w:rsidP="00522953">
            <w:pPr>
              <w:pStyle w:val="afd"/>
            </w:pPr>
            <w:r w:rsidRPr="008A732B">
              <w:t>20,43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6,13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65</w:t>
            </w:r>
          </w:p>
        </w:tc>
        <w:tc>
          <w:tcPr>
            <w:tcW w:w="496" w:type="pct"/>
            <w:shd w:val="clear" w:color="auto" w:fill="FFFFFF"/>
            <w:vAlign w:val="center"/>
            <w:hideMark/>
          </w:tcPr>
          <w:p w:rsidR="009B0009" w:rsidRPr="008A732B" w:rsidRDefault="009B0009" w:rsidP="00522953">
            <w:pPr>
              <w:pStyle w:val="afd"/>
            </w:pPr>
            <w:r w:rsidRPr="008A732B">
              <w:t>ТК-3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17,83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66</w:t>
            </w:r>
          </w:p>
        </w:tc>
        <w:tc>
          <w:tcPr>
            <w:tcW w:w="496" w:type="pct"/>
            <w:shd w:val="clear" w:color="auto" w:fill="FFFFFF"/>
            <w:vAlign w:val="center"/>
            <w:hideMark/>
          </w:tcPr>
          <w:p w:rsidR="009B0009" w:rsidRPr="008A732B" w:rsidRDefault="009B0009" w:rsidP="00522953">
            <w:pPr>
              <w:pStyle w:val="afd"/>
            </w:pPr>
            <w:r w:rsidRPr="008A732B">
              <w:t>ТК-3</w:t>
            </w:r>
          </w:p>
        </w:tc>
        <w:tc>
          <w:tcPr>
            <w:tcW w:w="768" w:type="pct"/>
            <w:shd w:val="clear" w:color="auto" w:fill="FFFFFF"/>
            <w:vAlign w:val="center"/>
            <w:hideMark/>
          </w:tcPr>
          <w:p w:rsidR="009B0009" w:rsidRPr="008A732B" w:rsidRDefault="009B0009" w:rsidP="00522953">
            <w:pPr>
              <w:pStyle w:val="afd"/>
            </w:pPr>
            <w:r w:rsidRPr="008A732B">
              <w:t>ТК-4</w:t>
            </w:r>
          </w:p>
        </w:tc>
        <w:tc>
          <w:tcPr>
            <w:tcW w:w="371" w:type="pct"/>
            <w:shd w:val="clear" w:color="auto" w:fill="FFFFFF"/>
            <w:vAlign w:val="center"/>
            <w:hideMark/>
          </w:tcPr>
          <w:p w:rsidR="009B0009" w:rsidRPr="008A732B" w:rsidRDefault="009B0009" w:rsidP="00522953">
            <w:pPr>
              <w:pStyle w:val="afd"/>
            </w:pPr>
            <w:r w:rsidRPr="008A732B">
              <w:t>28,48</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8,54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67</w:t>
            </w:r>
          </w:p>
        </w:tc>
        <w:tc>
          <w:tcPr>
            <w:tcW w:w="496" w:type="pct"/>
            <w:shd w:val="clear" w:color="auto" w:fill="FFFFFF"/>
            <w:vAlign w:val="center"/>
            <w:hideMark/>
          </w:tcPr>
          <w:p w:rsidR="009B0009" w:rsidRPr="008A732B" w:rsidRDefault="009B0009" w:rsidP="00522953">
            <w:pPr>
              <w:pStyle w:val="afd"/>
            </w:pPr>
            <w:r w:rsidRPr="008A732B">
              <w:t>ТК-4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18,87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68</w:t>
            </w:r>
          </w:p>
        </w:tc>
        <w:tc>
          <w:tcPr>
            <w:tcW w:w="496" w:type="pct"/>
            <w:shd w:val="clear" w:color="auto" w:fill="FFFFFF"/>
            <w:vAlign w:val="center"/>
            <w:hideMark/>
          </w:tcPr>
          <w:p w:rsidR="009B0009" w:rsidRPr="008A732B" w:rsidRDefault="009B0009" w:rsidP="00522953">
            <w:pPr>
              <w:pStyle w:val="afd"/>
            </w:pPr>
            <w:r w:rsidRPr="008A732B">
              <w:t>ТК-4</w:t>
            </w:r>
          </w:p>
        </w:tc>
        <w:tc>
          <w:tcPr>
            <w:tcW w:w="768" w:type="pct"/>
            <w:shd w:val="clear" w:color="auto" w:fill="FFFFFF"/>
            <w:vAlign w:val="center"/>
            <w:hideMark/>
          </w:tcPr>
          <w:p w:rsidR="009B0009" w:rsidRPr="008A732B" w:rsidRDefault="009B0009" w:rsidP="00522953">
            <w:pPr>
              <w:pStyle w:val="afd"/>
            </w:pPr>
            <w:r w:rsidRPr="008A732B">
              <w:t>ТК-5</w:t>
            </w:r>
          </w:p>
        </w:tc>
        <w:tc>
          <w:tcPr>
            <w:tcW w:w="371" w:type="pct"/>
            <w:shd w:val="clear" w:color="auto" w:fill="FFFFFF"/>
            <w:vAlign w:val="center"/>
            <w:hideMark/>
          </w:tcPr>
          <w:p w:rsidR="009B0009" w:rsidRPr="008A732B" w:rsidRDefault="009B0009" w:rsidP="00522953">
            <w:pPr>
              <w:pStyle w:val="afd"/>
            </w:pPr>
            <w:r w:rsidRPr="008A732B">
              <w:t>30,96</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9,29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69</w:t>
            </w:r>
          </w:p>
        </w:tc>
        <w:tc>
          <w:tcPr>
            <w:tcW w:w="496" w:type="pct"/>
            <w:shd w:val="clear" w:color="auto" w:fill="FFFFFF"/>
            <w:vAlign w:val="center"/>
            <w:hideMark/>
          </w:tcPr>
          <w:p w:rsidR="009B0009" w:rsidRPr="008A732B" w:rsidRDefault="009B0009" w:rsidP="00522953">
            <w:pPr>
              <w:pStyle w:val="afd"/>
            </w:pPr>
            <w:r w:rsidRPr="008A732B">
              <w:t>ТК-5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19,41</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70</w:t>
            </w:r>
          </w:p>
        </w:tc>
        <w:tc>
          <w:tcPr>
            <w:tcW w:w="496" w:type="pct"/>
            <w:shd w:val="clear" w:color="auto" w:fill="FFFFFF"/>
            <w:vAlign w:val="center"/>
            <w:hideMark/>
          </w:tcPr>
          <w:p w:rsidR="009B0009" w:rsidRPr="008A732B" w:rsidRDefault="009B0009" w:rsidP="00522953">
            <w:pPr>
              <w:pStyle w:val="afd"/>
            </w:pPr>
            <w:r w:rsidRPr="008A732B">
              <w:t>ТК-5</w:t>
            </w:r>
          </w:p>
        </w:tc>
        <w:tc>
          <w:tcPr>
            <w:tcW w:w="768" w:type="pct"/>
            <w:shd w:val="clear" w:color="auto" w:fill="FFFFFF"/>
            <w:vAlign w:val="center"/>
            <w:hideMark/>
          </w:tcPr>
          <w:p w:rsidR="009B0009" w:rsidRPr="008A732B" w:rsidRDefault="009B0009" w:rsidP="00522953">
            <w:pPr>
              <w:pStyle w:val="afd"/>
            </w:pPr>
            <w:r w:rsidRPr="008A732B">
              <w:t>ТК-6</w:t>
            </w:r>
          </w:p>
        </w:tc>
        <w:tc>
          <w:tcPr>
            <w:tcW w:w="371" w:type="pct"/>
            <w:shd w:val="clear" w:color="auto" w:fill="FFFFFF"/>
            <w:vAlign w:val="center"/>
            <w:hideMark/>
          </w:tcPr>
          <w:p w:rsidR="009B0009" w:rsidRPr="008A732B" w:rsidRDefault="009B0009" w:rsidP="00522953">
            <w:pPr>
              <w:pStyle w:val="afd"/>
            </w:pPr>
            <w:r w:rsidRPr="008A732B">
              <w:t>19,92</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5,98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71</w:t>
            </w:r>
          </w:p>
        </w:tc>
        <w:tc>
          <w:tcPr>
            <w:tcW w:w="496" w:type="pct"/>
            <w:shd w:val="clear" w:color="auto" w:fill="FFFFFF"/>
            <w:vAlign w:val="center"/>
            <w:hideMark/>
          </w:tcPr>
          <w:p w:rsidR="009B0009" w:rsidRPr="008A732B" w:rsidRDefault="009B0009" w:rsidP="00522953">
            <w:pPr>
              <w:pStyle w:val="afd"/>
            </w:pPr>
            <w:r w:rsidRPr="008A732B">
              <w:t>ТК-6</w:t>
            </w:r>
          </w:p>
        </w:tc>
        <w:tc>
          <w:tcPr>
            <w:tcW w:w="768" w:type="pct"/>
            <w:shd w:val="clear" w:color="auto" w:fill="FFFFFF"/>
            <w:vAlign w:val="center"/>
            <w:hideMark/>
          </w:tcPr>
          <w:p w:rsidR="009B0009" w:rsidRPr="008A732B" w:rsidRDefault="009B0009" w:rsidP="00522953">
            <w:pPr>
              <w:pStyle w:val="afd"/>
            </w:pPr>
            <w:r w:rsidRPr="008A732B">
              <w:t>ТК-9</w:t>
            </w:r>
          </w:p>
        </w:tc>
        <w:tc>
          <w:tcPr>
            <w:tcW w:w="371" w:type="pct"/>
            <w:shd w:val="clear" w:color="auto" w:fill="FFFFFF"/>
            <w:vAlign w:val="center"/>
            <w:hideMark/>
          </w:tcPr>
          <w:p w:rsidR="009B0009" w:rsidRPr="008A732B" w:rsidRDefault="009B0009" w:rsidP="00522953">
            <w:pPr>
              <w:pStyle w:val="afd"/>
            </w:pPr>
            <w:r w:rsidRPr="008A732B">
              <w:t>9,66</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2,90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72</w:t>
            </w:r>
          </w:p>
        </w:tc>
        <w:tc>
          <w:tcPr>
            <w:tcW w:w="496" w:type="pct"/>
            <w:shd w:val="clear" w:color="auto" w:fill="FFFFFF"/>
            <w:vAlign w:val="center"/>
            <w:hideMark/>
          </w:tcPr>
          <w:p w:rsidR="009B0009" w:rsidRPr="008A732B" w:rsidRDefault="009B0009" w:rsidP="00522953">
            <w:pPr>
              <w:pStyle w:val="afd"/>
            </w:pPr>
            <w:r w:rsidRPr="008A732B">
              <w:t>ТК-6</w:t>
            </w:r>
          </w:p>
        </w:tc>
        <w:tc>
          <w:tcPr>
            <w:tcW w:w="768" w:type="pct"/>
            <w:shd w:val="clear" w:color="auto" w:fill="FFFFFF"/>
            <w:vAlign w:val="center"/>
            <w:hideMark/>
          </w:tcPr>
          <w:p w:rsidR="009B0009" w:rsidRPr="008A732B" w:rsidRDefault="009B0009" w:rsidP="00522953">
            <w:pPr>
              <w:pStyle w:val="afd"/>
            </w:pPr>
            <w:r w:rsidRPr="008A732B">
              <w:t>ТК-7</w:t>
            </w:r>
          </w:p>
        </w:tc>
        <w:tc>
          <w:tcPr>
            <w:tcW w:w="371" w:type="pct"/>
            <w:shd w:val="clear" w:color="auto" w:fill="FFFFFF"/>
            <w:vAlign w:val="center"/>
            <w:hideMark/>
          </w:tcPr>
          <w:p w:rsidR="009B0009" w:rsidRPr="008A732B" w:rsidRDefault="009B0009" w:rsidP="00522953">
            <w:pPr>
              <w:pStyle w:val="afd"/>
            </w:pPr>
            <w:r w:rsidRPr="008A732B">
              <w:t>22,98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3,17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73</w:t>
            </w:r>
          </w:p>
        </w:tc>
        <w:tc>
          <w:tcPr>
            <w:tcW w:w="496" w:type="pct"/>
            <w:shd w:val="clear" w:color="auto" w:fill="FFFFFF"/>
            <w:vAlign w:val="center"/>
            <w:hideMark/>
          </w:tcPr>
          <w:p w:rsidR="009B0009" w:rsidRPr="008A732B" w:rsidRDefault="009B0009" w:rsidP="00522953">
            <w:pPr>
              <w:pStyle w:val="afd"/>
            </w:pPr>
            <w:r w:rsidRPr="008A732B">
              <w:t>ТК-7</w:t>
            </w:r>
          </w:p>
        </w:tc>
        <w:tc>
          <w:tcPr>
            <w:tcW w:w="768" w:type="pct"/>
            <w:shd w:val="clear" w:color="auto" w:fill="FFFFFF"/>
            <w:vAlign w:val="center"/>
            <w:hideMark/>
          </w:tcPr>
          <w:p w:rsidR="009B0009" w:rsidRPr="008A732B" w:rsidRDefault="009B0009" w:rsidP="00522953">
            <w:pPr>
              <w:pStyle w:val="afd"/>
            </w:pPr>
            <w:r w:rsidRPr="008A732B">
              <w:t>ТК-8</w:t>
            </w:r>
          </w:p>
        </w:tc>
        <w:tc>
          <w:tcPr>
            <w:tcW w:w="371" w:type="pct"/>
            <w:shd w:val="clear" w:color="auto" w:fill="FFFFFF"/>
            <w:vAlign w:val="center"/>
            <w:hideMark/>
          </w:tcPr>
          <w:p w:rsidR="009B0009" w:rsidRPr="008A732B" w:rsidRDefault="009B0009" w:rsidP="00522953">
            <w:pPr>
              <w:pStyle w:val="afd"/>
            </w:pPr>
            <w:r w:rsidRPr="008A732B">
              <w:t>7,41</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74</w:t>
            </w:r>
          </w:p>
        </w:tc>
        <w:tc>
          <w:tcPr>
            <w:tcW w:w="496" w:type="pct"/>
            <w:shd w:val="clear" w:color="auto" w:fill="FFFFFF"/>
            <w:vAlign w:val="center"/>
            <w:hideMark/>
          </w:tcPr>
          <w:p w:rsidR="009B0009" w:rsidRPr="008A732B" w:rsidRDefault="009B0009" w:rsidP="00522953">
            <w:pPr>
              <w:pStyle w:val="afd"/>
            </w:pPr>
            <w:r w:rsidRPr="008A732B">
              <w:t>ТК-8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4,34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0,29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75</w:t>
            </w:r>
          </w:p>
        </w:tc>
        <w:tc>
          <w:tcPr>
            <w:tcW w:w="496" w:type="pct"/>
            <w:shd w:val="clear" w:color="auto" w:fill="FFFFFF"/>
            <w:vAlign w:val="center"/>
            <w:hideMark/>
          </w:tcPr>
          <w:p w:rsidR="009B0009" w:rsidRPr="008A732B" w:rsidRDefault="009B0009" w:rsidP="00522953">
            <w:pPr>
              <w:pStyle w:val="afd"/>
            </w:pPr>
            <w:r w:rsidRPr="008A732B">
              <w:t>ТК-8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32,66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2,16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76</w:t>
            </w:r>
          </w:p>
        </w:tc>
        <w:tc>
          <w:tcPr>
            <w:tcW w:w="496" w:type="pct"/>
            <w:shd w:val="clear" w:color="auto" w:fill="FFFFFF"/>
            <w:vAlign w:val="center"/>
            <w:hideMark/>
          </w:tcPr>
          <w:p w:rsidR="009B0009" w:rsidRPr="008A732B" w:rsidRDefault="009B0009" w:rsidP="00522953">
            <w:pPr>
              <w:pStyle w:val="afd"/>
            </w:pPr>
            <w:r w:rsidRPr="008A732B">
              <w:t>ТК-9</w:t>
            </w:r>
          </w:p>
        </w:tc>
        <w:tc>
          <w:tcPr>
            <w:tcW w:w="768" w:type="pct"/>
            <w:shd w:val="clear" w:color="auto" w:fill="FFFFFF"/>
            <w:vAlign w:val="center"/>
            <w:hideMark/>
          </w:tcPr>
          <w:p w:rsidR="009B0009" w:rsidRPr="008A732B" w:rsidRDefault="009B0009" w:rsidP="00522953">
            <w:pPr>
              <w:pStyle w:val="afd"/>
            </w:pPr>
            <w:r w:rsidRPr="008A732B">
              <w:t>ТК-10</w:t>
            </w:r>
          </w:p>
        </w:tc>
        <w:tc>
          <w:tcPr>
            <w:tcW w:w="371" w:type="pct"/>
            <w:shd w:val="clear" w:color="auto" w:fill="FFFFFF"/>
            <w:vAlign w:val="center"/>
            <w:hideMark/>
          </w:tcPr>
          <w:p w:rsidR="009B0009" w:rsidRPr="008A732B" w:rsidRDefault="009B0009" w:rsidP="00522953">
            <w:pPr>
              <w:pStyle w:val="afd"/>
            </w:pPr>
            <w:r w:rsidRPr="008A732B">
              <w:t>18,22</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5,47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77</w:t>
            </w:r>
          </w:p>
        </w:tc>
        <w:tc>
          <w:tcPr>
            <w:tcW w:w="496" w:type="pct"/>
            <w:shd w:val="clear" w:color="auto" w:fill="FFFFFF"/>
            <w:vAlign w:val="center"/>
            <w:hideMark/>
          </w:tcPr>
          <w:p w:rsidR="009B0009" w:rsidRPr="008A732B" w:rsidRDefault="009B0009" w:rsidP="00522953">
            <w:pPr>
              <w:pStyle w:val="afd"/>
            </w:pPr>
            <w:r w:rsidRPr="008A732B">
              <w:t>ТК-10</w:t>
            </w:r>
          </w:p>
        </w:tc>
        <w:tc>
          <w:tcPr>
            <w:tcW w:w="768" w:type="pct"/>
            <w:shd w:val="clear" w:color="auto" w:fill="FFFFFF"/>
            <w:vAlign w:val="center"/>
            <w:hideMark/>
          </w:tcPr>
          <w:p w:rsidR="009B0009" w:rsidRPr="008A732B" w:rsidRDefault="009B0009" w:rsidP="00522953">
            <w:pPr>
              <w:pStyle w:val="afd"/>
            </w:pPr>
            <w:r w:rsidRPr="008A732B">
              <w:t>ТК-11</w:t>
            </w:r>
          </w:p>
        </w:tc>
        <w:tc>
          <w:tcPr>
            <w:tcW w:w="371" w:type="pct"/>
            <w:shd w:val="clear" w:color="auto" w:fill="FFFFFF"/>
            <w:vAlign w:val="center"/>
            <w:hideMark/>
          </w:tcPr>
          <w:p w:rsidR="009B0009" w:rsidRPr="008A732B" w:rsidRDefault="009B0009" w:rsidP="00522953">
            <w:pPr>
              <w:pStyle w:val="afd"/>
            </w:pPr>
            <w:r w:rsidRPr="008A732B">
              <w:t>14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78</w:t>
            </w:r>
          </w:p>
        </w:tc>
        <w:tc>
          <w:tcPr>
            <w:tcW w:w="496" w:type="pct"/>
            <w:shd w:val="clear" w:color="auto" w:fill="FFFFFF"/>
            <w:vAlign w:val="center"/>
            <w:hideMark/>
          </w:tcPr>
          <w:p w:rsidR="009B0009" w:rsidRPr="008A732B" w:rsidRDefault="009B0009" w:rsidP="00522953">
            <w:pPr>
              <w:pStyle w:val="afd"/>
            </w:pPr>
            <w:r w:rsidRPr="008A732B">
              <w:t>ТК-11</w:t>
            </w:r>
          </w:p>
        </w:tc>
        <w:tc>
          <w:tcPr>
            <w:tcW w:w="768" w:type="pct"/>
            <w:shd w:val="clear" w:color="auto" w:fill="FFFFFF"/>
            <w:vAlign w:val="center"/>
            <w:hideMark/>
          </w:tcPr>
          <w:p w:rsidR="009B0009" w:rsidRPr="008A732B" w:rsidRDefault="009B0009" w:rsidP="00522953">
            <w:pPr>
              <w:pStyle w:val="afd"/>
            </w:pPr>
            <w:r w:rsidRPr="008A732B">
              <w:t>ТК-12</w:t>
            </w:r>
          </w:p>
        </w:tc>
        <w:tc>
          <w:tcPr>
            <w:tcW w:w="371" w:type="pct"/>
            <w:shd w:val="clear" w:color="auto" w:fill="FFFFFF"/>
            <w:vAlign w:val="center"/>
            <w:hideMark/>
          </w:tcPr>
          <w:p w:rsidR="009B0009" w:rsidRPr="008A732B" w:rsidRDefault="009B0009" w:rsidP="00522953">
            <w:pPr>
              <w:pStyle w:val="afd"/>
            </w:pPr>
            <w:r w:rsidRPr="008A732B">
              <w:t>23,86</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7,16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79</w:t>
            </w:r>
          </w:p>
        </w:tc>
        <w:tc>
          <w:tcPr>
            <w:tcW w:w="496" w:type="pct"/>
            <w:shd w:val="clear" w:color="auto" w:fill="FFFFFF"/>
            <w:vAlign w:val="center"/>
            <w:hideMark/>
          </w:tcPr>
          <w:p w:rsidR="009B0009" w:rsidRPr="008A732B" w:rsidRDefault="009B0009" w:rsidP="00522953">
            <w:pPr>
              <w:pStyle w:val="afd"/>
            </w:pPr>
            <w:r w:rsidRPr="008A732B">
              <w:t>ТК-12</w:t>
            </w:r>
          </w:p>
        </w:tc>
        <w:tc>
          <w:tcPr>
            <w:tcW w:w="768" w:type="pct"/>
            <w:shd w:val="clear" w:color="auto" w:fill="FFFFFF"/>
            <w:vAlign w:val="center"/>
            <w:hideMark/>
          </w:tcPr>
          <w:p w:rsidR="009B0009" w:rsidRPr="008A732B" w:rsidRDefault="009B0009" w:rsidP="00522953">
            <w:pPr>
              <w:pStyle w:val="afd"/>
            </w:pPr>
            <w:r w:rsidRPr="008A732B">
              <w:t>ТК-13</w:t>
            </w:r>
          </w:p>
        </w:tc>
        <w:tc>
          <w:tcPr>
            <w:tcW w:w="371" w:type="pct"/>
            <w:shd w:val="clear" w:color="auto" w:fill="FFFFFF"/>
            <w:vAlign w:val="center"/>
            <w:hideMark/>
          </w:tcPr>
          <w:p w:rsidR="009B0009" w:rsidRPr="008A732B" w:rsidRDefault="009B0009" w:rsidP="00522953">
            <w:pPr>
              <w:pStyle w:val="afd"/>
            </w:pPr>
            <w:r w:rsidRPr="008A732B">
              <w:t>34,25</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10,28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80</w:t>
            </w:r>
          </w:p>
        </w:tc>
        <w:tc>
          <w:tcPr>
            <w:tcW w:w="496" w:type="pct"/>
            <w:shd w:val="clear" w:color="auto" w:fill="FFFFFF"/>
            <w:vAlign w:val="center"/>
            <w:hideMark/>
          </w:tcPr>
          <w:p w:rsidR="009B0009" w:rsidRPr="008A732B" w:rsidRDefault="009B0009" w:rsidP="00522953">
            <w:pPr>
              <w:pStyle w:val="afd"/>
            </w:pPr>
            <w:r w:rsidRPr="008A732B">
              <w:t>ТК-13</w:t>
            </w:r>
          </w:p>
        </w:tc>
        <w:tc>
          <w:tcPr>
            <w:tcW w:w="768" w:type="pct"/>
            <w:shd w:val="clear" w:color="auto" w:fill="FFFFFF"/>
            <w:vAlign w:val="center"/>
            <w:hideMark/>
          </w:tcPr>
          <w:p w:rsidR="009B0009" w:rsidRPr="008A732B" w:rsidRDefault="009B0009" w:rsidP="00522953">
            <w:pPr>
              <w:pStyle w:val="afd"/>
            </w:pPr>
            <w:r w:rsidRPr="008A732B">
              <w:t>ТК-14</w:t>
            </w:r>
          </w:p>
        </w:tc>
        <w:tc>
          <w:tcPr>
            <w:tcW w:w="371" w:type="pct"/>
            <w:shd w:val="clear" w:color="auto" w:fill="FFFFFF"/>
            <w:vAlign w:val="center"/>
            <w:hideMark/>
          </w:tcPr>
          <w:p w:rsidR="009B0009" w:rsidRPr="008A732B" w:rsidRDefault="009B0009" w:rsidP="00522953">
            <w:pPr>
              <w:pStyle w:val="afd"/>
            </w:pPr>
            <w:r w:rsidRPr="008A732B">
              <w:t>70,72</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21,22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81</w:t>
            </w:r>
          </w:p>
        </w:tc>
        <w:tc>
          <w:tcPr>
            <w:tcW w:w="496" w:type="pct"/>
            <w:shd w:val="clear" w:color="auto" w:fill="FFFFFF"/>
            <w:vAlign w:val="center"/>
            <w:hideMark/>
          </w:tcPr>
          <w:p w:rsidR="009B0009" w:rsidRPr="008A732B" w:rsidRDefault="009B0009" w:rsidP="00522953">
            <w:pPr>
              <w:pStyle w:val="afd"/>
            </w:pPr>
            <w:r w:rsidRPr="008A732B">
              <w:t>ТК-14</w:t>
            </w:r>
          </w:p>
        </w:tc>
        <w:tc>
          <w:tcPr>
            <w:tcW w:w="768" w:type="pct"/>
            <w:shd w:val="clear" w:color="auto" w:fill="FFFFFF"/>
            <w:vAlign w:val="center"/>
            <w:hideMark/>
          </w:tcPr>
          <w:p w:rsidR="009B0009" w:rsidRPr="008A732B" w:rsidRDefault="009B0009" w:rsidP="00522953">
            <w:pPr>
              <w:pStyle w:val="afd"/>
            </w:pPr>
            <w:r w:rsidRPr="008A732B">
              <w:t>Уз. 28</w:t>
            </w:r>
          </w:p>
        </w:tc>
        <w:tc>
          <w:tcPr>
            <w:tcW w:w="371" w:type="pct"/>
            <w:shd w:val="clear" w:color="auto" w:fill="FFFFFF"/>
            <w:vAlign w:val="center"/>
            <w:hideMark/>
          </w:tcPr>
          <w:p w:rsidR="009B0009" w:rsidRPr="008A732B" w:rsidRDefault="009B0009" w:rsidP="00522953">
            <w:pPr>
              <w:pStyle w:val="afd"/>
            </w:pPr>
            <w:r w:rsidRPr="008A732B">
              <w:t>7,32</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82</w:t>
            </w:r>
          </w:p>
        </w:tc>
        <w:tc>
          <w:tcPr>
            <w:tcW w:w="496" w:type="pct"/>
            <w:shd w:val="clear" w:color="auto" w:fill="FFFFFF"/>
            <w:vAlign w:val="center"/>
            <w:hideMark/>
          </w:tcPr>
          <w:p w:rsidR="009B0009" w:rsidRPr="008A732B" w:rsidRDefault="009B0009" w:rsidP="00522953">
            <w:pPr>
              <w:pStyle w:val="afd"/>
            </w:pPr>
            <w:r w:rsidRPr="008A732B">
              <w:t>Уз. 28</w:t>
            </w:r>
          </w:p>
        </w:tc>
        <w:tc>
          <w:tcPr>
            <w:tcW w:w="768" w:type="pct"/>
            <w:shd w:val="clear" w:color="auto" w:fill="FFFFFF"/>
            <w:vAlign w:val="center"/>
            <w:hideMark/>
          </w:tcPr>
          <w:p w:rsidR="009B0009" w:rsidRPr="008A732B" w:rsidRDefault="009B0009" w:rsidP="00522953">
            <w:pPr>
              <w:pStyle w:val="afd"/>
            </w:pPr>
            <w:r w:rsidRPr="008A732B">
              <w:t>Детский сад 2</w:t>
            </w:r>
          </w:p>
        </w:tc>
        <w:tc>
          <w:tcPr>
            <w:tcW w:w="371" w:type="pct"/>
            <w:shd w:val="clear" w:color="auto" w:fill="FFFFFF"/>
            <w:vAlign w:val="center"/>
            <w:hideMark/>
          </w:tcPr>
          <w:p w:rsidR="009B0009" w:rsidRPr="008A732B" w:rsidRDefault="009B0009" w:rsidP="00522953">
            <w:pPr>
              <w:pStyle w:val="afd"/>
            </w:pPr>
            <w:r w:rsidRPr="008A732B">
              <w:t>12,69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1,75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83</w:t>
            </w:r>
          </w:p>
        </w:tc>
        <w:tc>
          <w:tcPr>
            <w:tcW w:w="496" w:type="pct"/>
            <w:shd w:val="clear" w:color="auto" w:fill="FFFFFF"/>
            <w:vAlign w:val="center"/>
            <w:hideMark/>
          </w:tcPr>
          <w:p w:rsidR="009B0009" w:rsidRPr="008A732B" w:rsidRDefault="009B0009" w:rsidP="00522953">
            <w:pPr>
              <w:pStyle w:val="afd"/>
            </w:pPr>
            <w:r w:rsidRPr="008A732B">
              <w:t>Уз. 28</w:t>
            </w:r>
          </w:p>
        </w:tc>
        <w:tc>
          <w:tcPr>
            <w:tcW w:w="768" w:type="pct"/>
            <w:shd w:val="clear" w:color="auto" w:fill="FFFFFF"/>
            <w:vAlign w:val="center"/>
            <w:hideMark/>
          </w:tcPr>
          <w:p w:rsidR="009B0009" w:rsidRPr="008A732B" w:rsidRDefault="009B0009" w:rsidP="00522953">
            <w:pPr>
              <w:pStyle w:val="afd"/>
            </w:pPr>
            <w:r w:rsidRPr="008A732B">
              <w:t>Детский сад</w:t>
            </w:r>
          </w:p>
        </w:tc>
        <w:tc>
          <w:tcPr>
            <w:tcW w:w="371" w:type="pct"/>
            <w:shd w:val="clear" w:color="auto" w:fill="FFFFFF"/>
            <w:vAlign w:val="center"/>
            <w:hideMark/>
          </w:tcPr>
          <w:p w:rsidR="009B0009" w:rsidRPr="008A732B" w:rsidRDefault="009B0009" w:rsidP="00522953">
            <w:pPr>
              <w:pStyle w:val="afd"/>
            </w:pPr>
            <w:r w:rsidRPr="008A732B">
              <w:t>20,12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2,78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84</w:t>
            </w:r>
          </w:p>
        </w:tc>
        <w:tc>
          <w:tcPr>
            <w:tcW w:w="496" w:type="pct"/>
            <w:shd w:val="clear" w:color="auto" w:fill="FFFFFF"/>
            <w:vAlign w:val="center"/>
            <w:hideMark/>
          </w:tcPr>
          <w:p w:rsidR="009B0009" w:rsidRPr="008A732B" w:rsidRDefault="009B0009" w:rsidP="00522953">
            <w:pPr>
              <w:pStyle w:val="afd"/>
            </w:pPr>
            <w:r w:rsidRPr="008A732B">
              <w:t>ТК-14</w:t>
            </w:r>
          </w:p>
        </w:tc>
        <w:tc>
          <w:tcPr>
            <w:tcW w:w="768" w:type="pct"/>
            <w:shd w:val="clear" w:color="auto" w:fill="FFFFFF"/>
            <w:vAlign w:val="center"/>
            <w:hideMark/>
          </w:tcPr>
          <w:p w:rsidR="009B0009" w:rsidRPr="008A732B" w:rsidRDefault="009B0009" w:rsidP="00522953">
            <w:pPr>
              <w:pStyle w:val="afd"/>
            </w:pPr>
            <w:r w:rsidRPr="008A732B">
              <w:t>ТК-15</w:t>
            </w:r>
          </w:p>
        </w:tc>
        <w:tc>
          <w:tcPr>
            <w:tcW w:w="371" w:type="pct"/>
            <w:shd w:val="clear" w:color="auto" w:fill="FFFFFF"/>
            <w:vAlign w:val="center"/>
            <w:hideMark/>
          </w:tcPr>
          <w:p w:rsidR="009B0009" w:rsidRPr="008A732B" w:rsidRDefault="009B0009" w:rsidP="00522953">
            <w:pPr>
              <w:pStyle w:val="afd"/>
            </w:pPr>
            <w:r w:rsidRPr="008A732B">
              <w:t>255,13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35,21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85</w:t>
            </w:r>
          </w:p>
        </w:tc>
        <w:tc>
          <w:tcPr>
            <w:tcW w:w="496" w:type="pct"/>
            <w:shd w:val="clear" w:color="auto" w:fill="FFFFFF"/>
            <w:vAlign w:val="center"/>
            <w:hideMark/>
          </w:tcPr>
          <w:p w:rsidR="009B0009" w:rsidRPr="008A732B" w:rsidRDefault="009B0009" w:rsidP="00522953">
            <w:pPr>
              <w:pStyle w:val="afd"/>
            </w:pPr>
            <w:r w:rsidRPr="008A732B">
              <w:t>ТК-15</w:t>
            </w:r>
          </w:p>
        </w:tc>
        <w:tc>
          <w:tcPr>
            <w:tcW w:w="768" w:type="pct"/>
            <w:shd w:val="clear" w:color="auto" w:fill="FFFFFF"/>
            <w:vAlign w:val="center"/>
            <w:hideMark/>
          </w:tcPr>
          <w:p w:rsidR="009B0009" w:rsidRPr="008A732B" w:rsidRDefault="009B0009" w:rsidP="00522953">
            <w:pPr>
              <w:pStyle w:val="afd"/>
            </w:pPr>
            <w:r w:rsidRPr="008A732B">
              <w:t>АТС</w:t>
            </w:r>
          </w:p>
        </w:tc>
        <w:tc>
          <w:tcPr>
            <w:tcW w:w="371" w:type="pct"/>
            <w:shd w:val="clear" w:color="auto" w:fill="FFFFFF"/>
            <w:vAlign w:val="center"/>
            <w:hideMark/>
          </w:tcPr>
          <w:p w:rsidR="009B0009" w:rsidRPr="008A732B" w:rsidRDefault="009B0009" w:rsidP="00522953">
            <w:pPr>
              <w:pStyle w:val="afd"/>
            </w:pPr>
            <w:r w:rsidRPr="008A732B">
              <w:t>13,58</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86</w:t>
            </w:r>
          </w:p>
        </w:tc>
        <w:tc>
          <w:tcPr>
            <w:tcW w:w="496" w:type="pct"/>
            <w:shd w:val="clear" w:color="auto" w:fill="FFFFFF"/>
            <w:vAlign w:val="center"/>
            <w:hideMark/>
          </w:tcPr>
          <w:p w:rsidR="009B0009" w:rsidRPr="008A732B" w:rsidRDefault="009B0009" w:rsidP="00522953">
            <w:pPr>
              <w:pStyle w:val="afd"/>
            </w:pPr>
            <w:r w:rsidRPr="008A732B">
              <w:t>ТК-13</w:t>
            </w:r>
          </w:p>
        </w:tc>
        <w:tc>
          <w:tcPr>
            <w:tcW w:w="768" w:type="pct"/>
            <w:shd w:val="clear" w:color="auto" w:fill="FFFFFF"/>
            <w:vAlign w:val="center"/>
            <w:hideMark/>
          </w:tcPr>
          <w:p w:rsidR="009B0009" w:rsidRPr="008A732B" w:rsidRDefault="009B0009" w:rsidP="00522953">
            <w:pPr>
              <w:pStyle w:val="afd"/>
            </w:pPr>
            <w:r w:rsidRPr="008A732B">
              <w:t>ТК-16</w:t>
            </w:r>
          </w:p>
        </w:tc>
        <w:tc>
          <w:tcPr>
            <w:tcW w:w="371" w:type="pct"/>
            <w:shd w:val="clear" w:color="auto" w:fill="FFFFFF"/>
            <w:vAlign w:val="center"/>
            <w:hideMark/>
          </w:tcPr>
          <w:p w:rsidR="009B0009" w:rsidRPr="008A732B" w:rsidRDefault="009B0009" w:rsidP="00522953">
            <w:pPr>
              <w:pStyle w:val="afd"/>
            </w:pPr>
            <w:r w:rsidRPr="008A732B">
              <w:t>196,09</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58,83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87</w:t>
            </w:r>
          </w:p>
        </w:tc>
        <w:tc>
          <w:tcPr>
            <w:tcW w:w="496" w:type="pct"/>
            <w:shd w:val="clear" w:color="auto" w:fill="FFFFFF"/>
            <w:vAlign w:val="center"/>
            <w:hideMark/>
          </w:tcPr>
          <w:p w:rsidR="009B0009" w:rsidRPr="008A732B" w:rsidRDefault="009B0009" w:rsidP="00522953">
            <w:pPr>
              <w:pStyle w:val="afd"/>
            </w:pPr>
            <w:r w:rsidRPr="008A732B">
              <w:t>ТК-16</w:t>
            </w:r>
          </w:p>
        </w:tc>
        <w:tc>
          <w:tcPr>
            <w:tcW w:w="768" w:type="pct"/>
            <w:shd w:val="clear" w:color="auto" w:fill="FFFFFF"/>
            <w:vAlign w:val="center"/>
            <w:hideMark/>
          </w:tcPr>
          <w:p w:rsidR="009B0009" w:rsidRPr="008A732B" w:rsidRDefault="009B0009" w:rsidP="00522953">
            <w:pPr>
              <w:pStyle w:val="afd"/>
            </w:pPr>
            <w:r w:rsidRPr="008A732B">
              <w:t>Уз. 77</w:t>
            </w:r>
          </w:p>
        </w:tc>
        <w:tc>
          <w:tcPr>
            <w:tcW w:w="371" w:type="pct"/>
            <w:shd w:val="clear" w:color="auto" w:fill="FFFFFF"/>
            <w:vAlign w:val="center"/>
            <w:hideMark/>
          </w:tcPr>
          <w:p w:rsidR="009B0009" w:rsidRPr="008A732B" w:rsidRDefault="009B0009" w:rsidP="00522953">
            <w:pPr>
              <w:pStyle w:val="afd"/>
            </w:pPr>
            <w:r w:rsidRPr="008A732B">
              <w:t>28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3,86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88</w:t>
            </w:r>
          </w:p>
        </w:tc>
        <w:tc>
          <w:tcPr>
            <w:tcW w:w="496" w:type="pct"/>
            <w:shd w:val="clear" w:color="auto" w:fill="FFFFFF"/>
            <w:vAlign w:val="center"/>
            <w:hideMark/>
          </w:tcPr>
          <w:p w:rsidR="009B0009" w:rsidRPr="008A732B" w:rsidRDefault="009B0009" w:rsidP="00522953">
            <w:pPr>
              <w:pStyle w:val="afd"/>
            </w:pPr>
            <w:r w:rsidRPr="008A732B">
              <w:t>ТК-16</w:t>
            </w:r>
          </w:p>
        </w:tc>
        <w:tc>
          <w:tcPr>
            <w:tcW w:w="768" w:type="pct"/>
            <w:shd w:val="clear" w:color="auto" w:fill="FFFFFF"/>
            <w:vAlign w:val="center"/>
            <w:hideMark/>
          </w:tcPr>
          <w:p w:rsidR="009B0009" w:rsidRPr="008A732B" w:rsidRDefault="009B0009" w:rsidP="00522953">
            <w:pPr>
              <w:pStyle w:val="afd"/>
            </w:pPr>
            <w:r w:rsidRPr="008A732B">
              <w:t>ТК-17</w:t>
            </w:r>
          </w:p>
        </w:tc>
        <w:tc>
          <w:tcPr>
            <w:tcW w:w="371" w:type="pct"/>
            <w:shd w:val="clear" w:color="auto" w:fill="FFFFFF"/>
            <w:vAlign w:val="center"/>
            <w:hideMark/>
          </w:tcPr>
          <w:p w:rsidR="009B0009" w:rsidRPr="008A732B" w:rsidRDefault="009B0009" w:rsidP="00522953">
            <w:pPr>
              <w:pStyle w:val="afd"/>
            </w:pPr>
            <w:r w:rsidRPr="008A732B">
              <w:t>101,49</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20,30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89</w:t>
            </w:r>
          </w:p>
        </w:tc>
        <w:tc>
          <w:tcPr>
            <w:tcW w:w="496" w:type="pct"/>
            <w:shd w:val="clear" w:color="auto" w:fill="FFFFFF"/>
            <w:vAlign w:val="center"/>
            <w:hideMark/>
          </w:tcPr>
          <w:p w:rsidR="009B0009" w:rsidRPr="008A732B" w:rsidRDefault="009B0009" w:rsidP="00522953">
            <w:pPr>
              <w:pStyle w:val="afd"/>
            </w:pPr>
            <w:r w:rsidRPr="008A732B">
              <w:t>ТК-12</w:t>
            </w:r>
          </w:p>
        </w:tc>
        <w:tc>
          <w:tcPr>
            <w:tcW w:w="768" w:type="pct"/>
            <w:shd w:val="clear" w:color="auto" w:fill="FFFFFF"/>
            <w:vAlign w:val="center"/>
            <w:hideMark/>
          </w:tcPr>
          <w:p w:rsidR="009B0009" w:rsidRPr="008A732B" w:rsidRDefault="009B0009" w:rsidP="00522953">
            <w:pPr>
              <w:pStyle w:val="afd"/>
            </w:pPr>
            <w:r w:rsidRPr="008A732B">
              <w:t>ТК-12А</w:t>
            </w:r>
          </w:p>
        </w:tc>
        <w:tc>
          <w:tcPr>
            <w:tcW w:w="371" w:type="pct"/>
            <w:shd w:val="clear" w:color="auto" w:fill="FFFFFF"/>
            <w:vAlign w:val="center"/>
            <w:hideMark/>
          </w:tcPr>
          <w:p w:rsidR="009B0009" w:rsidRPr="008A732B" w:rsidRDefault="009B0009" w:rsidP="00522953">
            <w:pPr>
              <w:pStyle w:val="afd"/>
            </w:pPr>
            <w:r w:rsidRPr="008A732B">
              <w:t>103,96</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25,99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90</w:t>
            </w:r>
          </w:p>
        </w:tc>
        <w:tc>
          <w:tcPr>
            <w:tcW w:w="496" w:type="pct"/>
            <w:shd w:val="clear" w:color="auto" w:fill="FFFFFF"/>
            <w:vAlign w:val="center"/>
            <w:hideMark/>
          </w:tcPr>
          <w:p w:rsidR="009B0009" w:rsidRPr="008A732B" w:rsidRDefault="009B0009" w:rsidP="00522953">
            <w:pPr>
              <w:pStyle w:val="afd"/>
            </w:pPr>
            <w:r w:rsidRPr="008A732B">
              <w:t>ТК-1</w:t>
            </w:r>
          </w:p>
        </w:tc>
        <w:tc>
          <w:tcPr>
            <w:tcW w:w="768" w:type="pct"/>
            <w:shd w:val="clear" w:color="auto" w:fill="FFFFFF"/>
            <w:vAlign w:val="center"/>
            <w:hideMark/>
          </w:tcPr>
          <w:p w:rsidR="009B0009" w:rsidRPr="008A732B" w:rsidRDefault="009B0009" w:rsidP="00522953">
            <w:pPr>
              <w:pStyle w:val="afd"/>
            </w:pPr>
            <w:r w:rsidRPr="008A732B">
              <w:t>ТК-2</w:t>
            </w:r>
          </w:p>
        </w:tc>
        <w:tc>
          <w:tcPr>
            <w:tcW w:w="371" w:type="pct"/>
            <w:shd w:val="clear" w:color="auto" w:fill="FFFFFF"/>
            <w:vAlign w:val="center"/>
            <w:hideMark/>
          </w:tcPr>
          <w:p w:rsidR="009B0009" w:rsidRPr="008A732B" w:rsidRDefault="009B0009" w:rsidP="00522953">
            <w:pPr>
              <w:pStyle w:val="afd"/>
            </w:pPr>
            <w:r w:rsidRPr="008A732B">
              <w:t>14,42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91</w:t>
            </w:r>
          </w:p>
        </w:tc>
        <w:tc>
          <w:tcPr>
            <w:tcW w:w="496" w:type="pct"/>
            <w:shd w:val="clear" w:color="auto" w:fill="FFFFFF"/>
            <w:vAlign w:val="center"/>
            <w:hideMark/>
          </w:tcPr>
          <w:p w:rsidR="009B0009" w:rsidRPr="008A732B" w:rsidRDefault="009B0009" w:rsidP="00522953">
            <w:pPr>
              <w:pStyle w:val="afd"/>
            </w:pPr>
            <w:r w:rsidRPr="008A732B">
              <w:t>ТК-2</w:t>
            </w:r>
          </w:p>
        </w:tc>
        <w:tc>
          <w:tcPr>
            <w:tcW w:w="768" w:type="pct"/>
            <w:shd w:val="clear" w:color="auto" w:fill="FFFFFF"/>
            <w:vAlign w:val="center"/>
            <w:hideMark/>
          </w:tcPr>
          <w:p w:rsidR="009B0009" w:rsidRPr="008A732B" w:rsidRDefault="009B0009" w:rsidP="00522953">
            <w:pPr>
              <w:pStyle w:val="afd"/>
            </w:pPr>
            <w:r w:rsidRPr="008A732B">
              <w:t>Уз. 19</w:t>
            </w:r>
          </w:p>
        </w:tc>
        <w:tc>
          <w:tcPr>
            <w:tcW w:w="371" w:type="pct"/>
            <w:shd w:val="clear" w:color="auto" w:fill="FFFFFF"/>
            <w:vAlign w:val="center"/>
            <w:hideMark/>
          </w:tcPr>
          <w:p w:rsidR="009B0009" w:rsidRPr="008A732B" w:rsidRDefault="009B0009" w:rsidP="00522953">
            <w:pPr>
              <w:pStyle w:val="afd"/>
            </w:pPr>
            <w:r w:rsidRPr="008A732B">
              <w:t>31,41</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4,33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92</w:t>
            </w:r>
          </w:p>
        </w:tc>
        <w:tc>
          <w:tcPr>
            <w:tcW w:w="496" w:type="pct"/>
            <w:shd w:val="clear" w:color="auto" w:fill="FFFFFF"/>
            <w:vAlign w:val="center"/>
            <w:hideMark/>
          </w:tcPr>
          <w:p w:rsidR="009B0009" w:rsidRPr="008A732B" w:rsidRDefault="009B0009" w:rsidP="00522953">
            <w:pPr>
              <w:pStyle w:val="afd"/>
            </w:pPr>
            <w:r w:rsidRPr="008A732B">
              <w:t>Уз. 19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8,63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0,57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93</w:t>
            </w:r>
          </w:p>
        </w:tc>
        <w:tc>
          <w:tcPr>
            <w:tcW w:w="496" w:type="pct"/>
            <w:shd w:val="clear" w:color="auto" w:fill="FFFFFF"/>
            <w:vAlign w:val="center"/>
            <w:hideMark/>
          </w:tcPr>
          <w:p w:rsidR="009B0009" w:rsidRPr="008A732B" w:rsidRDefault="009B0009" w:rsidP="00522953">
            <w:pPr>
              <w:pStyle w:val="afd"/>
            </w:pPr>
            <w:r w:rsidRPr="008A732B">
              <w:t>Уз. 19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6,08</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94</w:t>
            </w:r>
          </w:p>
        </w:tc>
        <w:tc>
          <w:tcPr>
            <w:tcW w:w="496" w:type="pct"/>
            <w:shd w:val="clear" w:color="auto" w:fill="FFFFFF"/>
            <w:vAlign w:val="center"/>
            <w:hideMark/>
          </w:tcPr>
          <w:p w:rsidR="009B0009" w:rsidRPr="008A732B" w:rsidRDefault="009B0009" w:rsidP="00522953">
            <w:pPr>
              <w:pStyle w:val="afd"/>
            </w:pPr>
            <w:r w:rsidRPr="008A732B">
              <w:t>Уз. 19</w:t>
            </w:r>
          </w:p>
        </w:tc>
        <w:tc>
          <w:tcPr>
            <w:tcW w:w="768" w:type="pct"/>
            <w:shd w:val="clear" w:color="auto" w:fill="FFFFFF"/>
            <w:vAlign w:val="center"/>
            <w:hideMark/>
          </w:tcPr>
          <w:p w:rsidR="009B0009" w:rsidRPr="008A732B" w:rsidRDefault="009B0009" w:rsidP="00522953">
            <w:pPr>
              <w:pStyle w:val="afd"/>
            </w:pPr>
            <w:r w:rsidRPr="008A732B">
              <w:t>Уз. 54</w:t>
            </w:r>
          </w:p>
        </w:tc>
        <w:tc>
          <w:tcPr>
            <w:tcW w:w="371" w:type="pct"/>
            <w:shd w:val="clear" w:color="auto" w:fill="FFFFFF"/>
            <w:vAlign w:val="center"/>
            <w:hideMark/>
          </w:tcPr>
          <w:p w:rsidR="009B0009" w:rsidRPr="008A732B" w:rsidRDefault="009B0009" w:rsidP="00522953">
            <w:pPr>
              <w:pStyle w:val="afd"/>
            </w:pPr>
            <w:r w:rsidRPr="008A732B">
              <w:t>10,42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1,44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95</w:t>
            </w:r>
          </w:p>
        </w:tc>
        <w:tc>
          <w:tcPr>
            <w:tcW w:w="496" w:type="pct"/>
            <w:shd w:val="clear" w:color="auto" w:fill="FFFFFF"/>
            <w:vAlign w:val="center"/>
            <w:hideMark/>
          </w:tcPr>
          <w:p w:rsidR="009B0009" w:rsidRPr="008A732B" w:rsidRDefault="009B0009" w:rsidP="00522953">
            <w:pPr>
              <w:pStyle w:val="afd"/>
            </w:pPr>
            <w:r w:rsidRPr="008A732B">
              <w:t>Уз. 54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16,25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96</w:t>
            </w:r>
          </w:p>
        </w:tc>
        <w:tc>
          <w:tcPr>
            <w:tcW w:w="496" w:type="pct"/>
            <w:shd w:val="clear" w:color="auto" w:fill="FFFFFF"/>
            <w:vAlign w:val="center"/>
            <w:hideMark/>
          </w:tcPr>
          <w:p w:rsidR="009B0009" w:rsidRPr="008A732B" w:rsidRDefault="009B0009" w:rsidP="00522953">
            <w:pPr>
              <w:pStyle w:val="afd"/>
            </w:pPr>
            <w:r w:rsidRPr="008A732B">
              <w:t>Уз. 54</w:t>
            </w:r>
          </w:p>
        </w:tc>
        <w:tc>
          <w:tcPr>
            <w:tcW w:w="768" w:type="pct"/>
            <w:shd w:val="clear" w:color="auto" w:fill="FFFFFF"/>
            <w:vAlign w:val="center"/>
            <w:hideMark/>
          </w:tcPr>
          <w:p w:rsidR="009B0009" w:rsidRPr="008A732B" w:rsidRDefault="009B0009" w:rsidP="00522953">
            <w:pPr>
              <w:pStyle w:val="afd"/>
            </w:pPr>
            <w:r w:rsidRPr="008A732B">
              <w:t>Уз. 4</w:t>
            </w:r>
          </w:p>
        </w:tc>
        <w:tc>
          <w:tcPr>
            <w:tcW w:w="371" w:type="pct"/>
            <w:shd w:val="clear" w:color="auto" w:fill="FFFFFF"/>
            <w:vAlign w:val="center"/>
            <w:hideMark/>
          </w:tcPr>
          <w:p w:rsidR="009B0009" w:rsidRPr="008A732B" w:rsidRDefault="009B0009" w:rsidP="00522953">
            <w:pPr>
              <w:pStyle w:val="afd"/>
            </w:pPr>
            <w:r w:rsidRPr="008A732B">
              <w:t>5,15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97</w:t>
            </w:r>
          </w:p>
        </w:tc>
        <w:tc>
          <w:tcPr>
            <w:tcW w:w="496" w:type="pct"/>
            <w:shd w:val="clear" w:color="auto" w:fill="FFFFFF"/>
            <w:vAlign w:val="center"/>
            <w:hideMark/>
          </w:tcPr>
          <w:p w:rsidR="009B0009" w:rsidRPr="008A732B" w:rsidRDefault="009B0009" w:rsidP="00522953">
            <w:pPr>
              <w:pStyle w:val="afd"/>
            </w:pPr>
            <w:r w:rsidRPr="008A732B">
              <w:t>Уз. 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19,84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98</w:t>
            </w:r>
          </w:p>
        </w:tc>
        <w:tc>
          <w:tcPr>
            <w:tcW w:w="496" w:type="pct"/>
            <w:shd w:val="clear" w:color="auto" w:fill="FFFFFF"/>
            <w:vAlign w:val="center"/>
            <w:hideMark/>
          </w:tcPr>
          <w:p w:rsidR="009B0009" w:rsidRPr="008A732B" w:rsidRDefault="009B0009" w:rsidP="00522953">
            <w:pPr>
              <w:pStyle w:val="afd"/>
            </w:pPr>
            <w:r w:rsidRPr="008A732B">
              <w:t>Уз. 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31,39</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99</w:t>
            </w:r>
          </w:p>
        </w:tc>
        <w:tc>
          <w:tcPr>
            <w:tcW w:w="496" w:type="pct"/>
            <w:shd w:val="clear" w:color="auto" w:fill="FFFFFF"/>
            <w:vAlign w:val="center"/>
            <w:hideMark/>
          </w:tcPr>
          <w:p w:rsidR="009B0009" w:rsidRPr="008A732B" w:rsidRDefault="009B0009" w:rsidP="00522953">
            <w:pPr>
              <w:pStyle w:val="afd"/>
            </w:pPr>
            <w:r w:rsidRPr="008A732B">
              <w:t>Уз. 16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13,71</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0,90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100</w:t>
            </w:r>
          </w:p>
        </w:tc>
        <w:tc>
          <w:tcPr>
            <w:tcW w:w="496" w:type="pct"/>
            <w:shd w:val="clear" w:color="auto" w:fill="FFFFFF"/>
            <w:vAlign w:val="center"/>
            <w:hideMark/>
          </w:tcPr>
          <w:p w:rsidR="009B0009" w:rsidRPr="008A732B" w:rsidRDefault="009B0009" w:rsidP="00522953">
            <w:pPr>
              <w:pStyle w:val="afd"/>
            </w:pPr>
            <w:r w:rsidRPr="008A732B">
              <w:t>ТК-20</w:t>
            </w:r>
          </w:p>
        </w:tc>
        <w:tc>
          <w:tcPr>
            <w:tcW w:w="768" w:type="pct"/>
            <w:shd w:val="clear" w:color="auto" w:fill="FFFFFF"/>
            <w:vAlign w:val="center"/>
            <w:hideMark/>
          </w:tcPr>
          <w:p w:rsidR="009B0009" w:rsidRPr="008A732B" w:rsidRDefault="009B0009" w:rsidP="00522953">
            <w:pPr>
              <w:pStyle w:val="afd"/>
            </w:pPr>
            <w:r w:rsidRPr="008A732B">
              <w:t>школа</w:t>
            </w:r>
          </w:p>
        </w:tc>
        <w:tc>
          <w:tcPr>
            <w:tcW w:w="371" w:type="pct"/>
            <w:shd w:val="clear" w:color="auto" w:fill="FFFFFF"/>
            <w:vAlign w:val="center"/>
            <w:hideMark/>
          </w:tcPr>
          <w:p w:rsidR="009B0009" w:rsidRPr="008A732B" w:rsidRDefault="009B0009" w:rsidP="00522953">
            <w:pPr>
              <w:pStyle w:val="afd"/>
            </w:pPr>
            <w:r w:rsidRPr="008A732B">
              <w:t>48,78</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14,63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101</w:t>
            </w:r>
          </w:p>
        </w:tc>
        <w:tc>
          <w:tcPr>
            <w:tcW w:w="496" w:type="pct"/>
            <w:shd w:val="clear" w:color="auto" w:fill="FFFFFF"/>
            <w:vAlign w:val="center"/>
            <w:hideMark/>
          </w:tcPr>
          <w:p w:rsidR="009B0009" w:rsidRPr="008A732B" w:rsidRDefault="009B0009" w:rsidP="00522953">
            <w:pPr>
              <w:pStyle w:val="afd"/>
            </w:pPr>
            <w:r w:rsidRPr="008A732B">
              <w:t>ТК-22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25,78</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6,45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102</w:t>
            </w:r>
          </w:p>
        </w:tc>
        <w:tc>
          <w:tcPr>
            <w:tcW w:w="496" w:type="pct"/>
            <w:shd w:val="clear" w:color="auto" w:fill="FFFFFF"/>
            <w:vAlign w:val="center"/>
            <w:hideMark/>
          </w:tcPr>
          <w:p w:rsidR="009B0009" w:rsidRPr="008A732B" w:rsidRDefault="009B0009" w:rsidP="00522953">
            <w:pPr>
              <w:pStyle w:val="afd"/>
            </w:pPr>
            <w:r w:rsidRPr="008A732B">
              <w:t>ТК-27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7,31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103</w:t>
            </w:r>
          </w:p>
        </w:tc>
        <w:tc>
          <w:tcPr>
            <w:tcW w:w="496" w:type="pct"/>
            <w:shd w:val="clear" w:color="auto" w:fill="FFFFFF"/>
            <w:vAlign w:val="center"/>
            <w:hideMark/>
          </w:tcPr>
          <w:p w:rsidR="009B0009" w:rsidRPr="008A732B" w:rsidRDefault="009B0009" w:rsidP="00522953">
            <w:pPr>
              <w:pStyle w:val="afd"/>
            </w:pPr>
            <w:r w:rsidRPr="008A732B">
              <w:t>ТК-27</w:t>
            </w:r>
          </w:p>
        </w:tc>
        <w:tc>
          <w:tcPr>
            <w:tcW w:w="768" w:type="pct"/>
            <w:shd w:val="clear" w:color="auto" w:fill="FFFFFF"/>
            <w:vAlign w:val="center"/>
            <w:hideMark/>
          </w:tcPr>
          <w:p w:rsidR="009B0009" w:rsidRPr="008A732B" w:rsidRDefault="009B0009" w:rsidP="00522953">
            <w:pPr>
              <w:pStyle w:val="afd"/>
            </w:pPr>
            <w:r w:rsidRPr="008A732B">
              <w:t>ТК-28</w:t>
            </w:r>
          </w:p>
        </w:tc>
        <w:tc>
          <w:tcPr>
            <w:tcW w:w="371" w:type="pct"/>
            <w:shd w:val="clear" w:color="auto" w:fill="FFFFFF"/>
            <w:vAlign w:val="center"/>
            <w:hideMark/>
          </w:tcPr>
          <w:p w:rsidR="009B0009" w:rsidRPr="008A732B" w:rsidRDefault="009B0009" w:rsidP="00522953">
            <w:pPr>
              <w:pStyle w:val="afd"/>
            </w:pPr>
            <w:r w:rsidRPr="008A732B">
              <w:t>123,64</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51,19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104</w:t>
            </w:r>
          </w:p>
        </w:tc>
        <w:tc>
          <w:tcPr>
            <w:tcW w:w="496" w:type="pct"/>
            <w:shd w:val="clear" w:color="auto" w:fill="FFFFFF"/>
            <w:vAlign w:val="center"/>
            <w:hideMark/>
          </w:tcPr>
          <w:p w:rsidR="009B0009" w:rsidRPr="008A732B" w:rsidRDefault="009B0009" w:rsidP="00522953">
            <w:pPr>
              <w:pStyle w:val="afd"/>
            </w:pPr>
            <w:r w:rsidRPr="008A732B">
              <w:t>ТК-28</w:t>
            </w:r>
          </w:p>
        </w:tc>
        <w:tc>
          <w:tcPr>
            <w:tcW w:w="768" w:type="pct"/>
            <w:shd w:val="clear" w:color="auto" w:fill="FFFFFF"/>
            <w:vAlign w:val="center"/>
            <w:hideMark/>
          </w:tcPr>
          <w:p w:rsidR="009B0009" w:rsidRPr="008A732B" w:rsidRDefault="009B0009" w:rsidP="00522953">
            <w:pPr>
              <w:pStyle w:val="afd"/>
            </w:pPr>
            <w:r w:rsidRPr="008A732B">
              <w:t>Уз. 2</w:t>
            </w:r>
          </w:p>
        </w:tc>
        <w:tc>
          <w:tcPr>
            <w:tcW w:w="371" w:type="pct"/>
            <w:shd w:val="clear" w:color="auto" w:fill="FFFFFF"/>
            <w:vAlign w:val="center"/>
            <w:hideMark/>
          </w:tcPr>
          <w:p w:rsidR="009B0009" w:rsidRPr="008A732B" w:rsidRDefault="009B0009" w:rsidP="00522953">
            <w:pPr>
              <w:pStyle w:val="afd"/>
            </w:pPr>
            <w:r w:rsidRPr="008A732B">
              <w:t>11,39</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3,42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105</w:t>
            </w:r>
          </w:p>
        </w:tc>
        <w:tc>
          <w:tcPr>
            <w:tcW w:w="496" w:type="pct"/>
            <w:shd w:val="clear" w:color="auto" w:fill="FFFFFF"/>
            <w:vAlign w:val="center"/>
            <w:hideMark/>
          </w:tcPr>
          <w:p w:rsidR="009B0009" w:rsidRPr="008A732B" w:rsidRDefault="009B0009" w:rsidP="00522953">
            <w:pPr>
              <w:pStyle w:val="afd"/>
            </w:pPr>
            <w:r w:rsidRPr="008A732B">
              <w:t>Уз. 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15,94</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106</w:t>
            </w:r>
          </w:p>
        </w:tc>
        <w:tc>
          <w:tcPr>
            <w:tcW w:w="496" w:type="pct"/>
            <w:shd w:val="clear" w:color="auto" w:fill="FFFFFF"/>
            <w:vAlign w:val="center"/>
            <w:hideMark/>
          </w:tcPr>
          <w:p w:rsidR="009B0009" w:rsidRPr="008A732B" w:rsidRDefault="009B0009" w:rsidP="00522953">
            <w:pPr>
              <w:pStyle w:val="afd"/>
            </w:pPr>
            <w:r w:rsidRPr="008A732B">
              <w:t>Уз. 2</w:t>
            </w:r>
          </w:p>
        </w:tc>
        <w:tc>
          <w:tcPr>
            <w:tcW w:w="768" w:type="pct"/>
            <w:shd w:val="clear" w:color="auto" w:fill="FFFFFF"/>
            <w:vAlign w:val="center"/>
            <w:hideMark/>
          </w:tcPr>
          <w:p w:rsidR="009B0009" w:rsidRPr="008A732B" w:rsidRDefault="009B0009" w:rsidP="00522953">
            <w:pPr>
              <w:pStyle w:val="afd"/>
            </w:pPr>
            <w:r w:rsidRPr="008A732B">
              <w:t>Уз. 5</w:t>
            </w:r>
          </w:p>
        </w:tc>
        <w:tc>
          <w:tcPr>
            <w:tcW w:w="371" w:type="pct"/>
            <w:shd w:val="clear" w:color="auto" w:fill="FFFFFF"/>
            <w:vAlign w:val="center"/>
            <w:hideMark/>
          </w:tcPr>
          <w:p w:rsidR="009B0009" w:rsidRPr="008A732B" w:rsidRDefault="009B0009" w:rsidP="00522953">
            <w:pPr>
              <w:pStyle w:val="afd"/>
            </w:pPr>
            <w:r w:rsidRPr="008A732B">
              <w:t>28,63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8,59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107</w:t>
            </w:r>
          </w:p>
        </w:tc>
        <w:tc>
          <w:tcPr>
            <w:tcW w:w="496" w:type="pct"/>
            <w:shd w:val="clear" w:color="auto" w:fill="FFFFFF"/>
            <w:vAlign w:val="center"/>
            <w:hideMark/>
          </w:tcPr>
          <w:p w:rsidR="009B0009" w:rsidRPr="008A732B" w:rsidRDefault="009B0009" w:rsidP="00522953">
            <w:pPr>
              <w:pStyle w:val="afd"/>
            </w:pPr>
            <w:r w:rsidRPr="008A732B">
              <w:t>Уз. 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4,79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108</w:t>
            </w:r>
          </w:p>
        </w:tc>
        <w:tc>
          <w:tcPr>
            <w:tcW w:w="496" w:type="pct"/>
            <w:shd w:val="clear" w:color="auto" w:fill="FFFFFF"/>
            <w:vAlign w:val="center"/>
            <w:hideMark/>
          </w:tcPr>
          <w:p w:rsidR="009B0009" w:rsidRPr="008A732B" w:rsidRDefault="009B0009" w:rsidP="00522953">
            <w:pPr>
              <w:pStyle w:val="afd"/>
            </w:pPr>
            <w:r w:rsidRPr="008A732B">
              <w:t>Уз. 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22,01</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109</w:t>
            </w:r>
          </w:p>
        </w:tc>
        <w:tc>
          <w:tcPr>
            <w:tcW w:w="496" w:type="pct"/>
            <w:shd w:val="clear" w:color="auto" w:fill="FFFFFF"/>
            <w:vAlign w:val="center"/>
            <w:hideMark/>
          </w:tcPr>
          <w:p w:rsidR="009B0009" w:rsidRPr="008A732B" w:rsidRDefault="009B0009" w:rsidP="00522953">
            <w:pPr>
              <w:pStyle w:val="afd"/>
            </w:pPr>
            <w:r w:rsidRPr="008A732B">
              <w:t>ТК-28</w:t>
            </w:r>
          </w:p>
        </w:tc>
        <w:tc>
          <w:tcPr>
            <w:tcW w:w="768" w:type="pct"/>
            <w:shd w:val="clear" w:color="auto" w:fill="FFFFFF"/>
            <w:vAlign w:val="center"/>
            <w:hideMark/>
          </w:tcPr>
          <w:p w:rsidR="009B0009" w:rsidRPr="008A732B" w:rsidRDefault="009B0009" w:rsidP="00522953">
            <w:pPr>
              <w:pStyle w:val="afd"/>
            </w:pPr>
            <w:r w:rsidRPr="008A732B">
              <w:t>Уз. 12</w:t>
            </w:r>
          </w:p>
        </w:tc>
        <w:tc>
          <w:tcPr>
            <w:tcW w:w="371" w:type="pct"/>
            <w:shd w:val="clear" w:color="auto" w:fill="FFFFFF"/>
            <w:vAlign w:val="center"/>
            <w:hideMark/>
          </w:tcPr>
          <w:p w:rsidR="009B0009" w:rsidRPr="008A732B" w:rsidRDefault="009B0009" w:rsidP="00522953">
            <w:pPr>
              <w:pStyle w:val="afd"/>
            </w:pPr>
            <w:r w:rsidRPr="008A732B">
              <w:t>112,31</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46,50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110</w:t>
            </w:r>
          </w:p>
        </w:tc>
        <w:tc>
          <w:tcPr>
            <w:tcW w:w="496" w:type="pct"/>
            <w:shd w:val="clear" w:color="auto" w:fill="FFFFFF"/>
            <w:vAlign w:val="center"/>
            <w:hideMark/>
          </w:tcPr>
          <w:p w:rsidR="009B0009" w:rsidRPr="008A732B" w:rsidRDefault="009B0009" w:rsidP="00522953">
            <w:pPr>
              <w:pStyle w:val="afd"/>
            </w:pPr>
            <w:r w:rsidRPr="008A732B">
              <w:t>Уз. 12</w:t>
            </w:r>
          </w:p>
        </w:tc>
        <w:tc>
          <w:tcPr>
            <w:tcW w:w="768" w:type="pct"/>
            <w:shd w:val="clear" w:color="auto" w:fill="FFFFFF"/>
            <w:vAlign w:val="center"/>
            <w:hideMark/>
          </w:tcPr>
          <w:p w:rsidR="009B0009" w:rsidRPr="008A732B" w:rsidRDefault="009B0009" w:rsidP="00522953">
            <w:pPr>
              <w:pStyle w:val="afd"/>
            </w:pPr>
            <w:r w:rsidRPr="008A732B">
              <w:t>Уз. 56</w:t>
            </w:r>
          </w:p>
        </w:tc>
        <w:tc>
          <w:tcPr>
            <w:tcW w:w="371" w:type="pct"/>
            <w:shd w:val="clear" w:color="auto" w:fill="FFFFFF"/>
            <w:vAlign w:val="center"/>
            <w:hideMark/>
          </w:tcPr>
          <w:p w:rsidR="009B0009" w:rsidRPr="008A732B" w:rsidRDefault="009B0009" w:rsidP="00522953">
            <w:pPr>
              <w:pStyle w:val="afd"/>
            </w:pPr>
            <w:r w:rsidRPr="008A732B">
              <w:t>2</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111</w:t>
            </w:r>
          </w:p>
        </w:tc>
        <w:tc>
          <w:tcPr>
            <w:tcW w:w="496" w:type="pct"/>
            <w:shd w:val="clear" w:color="auto" w:fill="FFFFFF"/>
            <w:vAlign w:val="center"/>
            <w:hideMark/>
          </w:tcPr>
          <w:p w:rsidR="009B0009" w:rsidRPr="008A732B" w:rsidRDefault="009B0009" w:rsidP="00522953">
            <w:pPr>
              <w:pStyle w:val="afd"/>
            </w:pPr>
            <w:r w:rsidRPr="008A732B">
              <w:t>ТК-29</w:t>
            </w:r>
          </w:p>
        </w:tc>
        <w:tc>
          <w:tcPr>
            <w:tcW w:w="768" w:type="pct"/>
            <w:shd w:val="clear" w:color="auto" w:fill="FFFFFF"/>
            <w:vAlign w:val="center"/>
            <w:hideMark/>
          </w:tcPr>
          <w:p w:rsidR="009B0009" w:rsidRPr="008A732B" w:rsidRDefault="009B0009" w:rsidP="00522953">
            <w:pPr>
              <w:pStyle w:val="afd"/>
            </w:pPr>
            <w:r w:rsidRPr="008A732B">
              <w:t>Профилакторий</w:t>
            </w:r>
          </w:p>
        </w:tc>
        <w:tc>
          <w:tcPr>
            <w:tcW w:w="371" w:type="pct"/>
            <w:shd w:val="clear" w:color="auto" w:fill="FFFFFF"/>
            <w:vAlign w:val="center"/>
            <w:hideMark/>
          </w:tcPr>
          <w:p w:rsidR="009B0009" w:rsidRPr="008A732B" w:rsidRDefault="009B0009" w:rsidP="00522953">
            <w:pPr>
              <w:pStyle w:val="afd"/>
            </w:pPr>
            <w:r w:rsidRPr="008A732B">
              <w:t>34,3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4,73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112</w:t>
            </w:r>
          </w:p>
        </w:tc>
        <w:tc>
          <w:tcPr>
            <w:tcW w:w="496" w:type="pct"/>
            <w:shd w:val="clear" w:color="auto" w:fill="FFFFFF"/>
            <w:vAlign w:val="center"/>
            <w:hideMark/>
          </w:tcPr>
          <w:p w:rsidR="009B0009" w:rsidRPr="008A732B" w:rsidRDefault="009B0009" w:rsidP="00522953">
            <w:pPr>
              <w:pStyle w:val="afd"/>
            </w:pPr>
            <w:r w:rsidRPr="008A732B">
              <w:t>ТК-29</w:t>
            </w:r>
          </w:p>
        </w:tc>
        <w:tc>
          <w:tcPr>
            <w:tcW w:w="768" w:type="pct"/>
            <w:shd w:val="clear" w:color="auto" w:fill="FFFFFF"/>
            <w:vAlign w:val="center"/>
            <w:hideMark/>
          </w:tcPr>
          <w:p w:rsidR="009B0009" w:rsidRPr="008A732B" w:rsidRDefault="009B0009" w:rsidP="00522953">
            <w:pPr>
              <w:pStyle w:val="afd"/>
            </w:pPr>
            <w:r w:rsidRPr="008A732B">
              <w:t>ТК-30</w:t>
            </w:r>
          </w:p>
        </w:tc>
        <w:tc>
          <w:tcPr>
            <w:tcW w:w="371" w:type="pct"/>
            <w:shd w:val="clear" w:color="auto" w:fill="FFFFFF"/>
            <w:vAlign w:val="center"/>
            <w:hideMark/>
          </w:tcPr>
          <w:p w:rsidR="009B0009" w:rsidRPr="008A732B" w:rsidRDefault="009B0009" w:rsidP="00522953">
            <w:pPr>
              <w:pStyle w:val="afd"/>
            </w:pPr>
            <w:r w:rsidRPr="008A732B">
              <w:t>26,3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7,89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113</w:t>
            </w:r>
          </w:p>
        </w:tc>
        <w:tc>
          <w:tcPr>
            <w:tcW w:w="496" w:type="pct"/>
            <w:shd w:val="clear" w:color="auto" w:fill="FFFFFF"/>
            <w:vAlign w:val="center"/>
            <w:hideMark/>
          </w:tcPr>
          <w:p w:rsidR="009B0009" w:rsidRPr="008A732B" w:rsidRDefault="009B0009" w:rsidP="00522953">
            <w:pPr>
              <w:pStyle w:val="afd"/>
            </w:pPr>
            <w:r w:rsidRPr="008A732B">
              <w:t>ТК-30</w:t>
            </w:r>
          </w:p>
        </w:tc>
        <w:tc>
          <w:tcPr>
            <w:tcW w:w="768" w:type="pct"/>
            <w:shd w:val="clear" w:color="auto" w:fill="FFFFFF"/>
            <w:vAlign w:val="center"/>
            <w:hideMark/>
          </w:tcPr>
          <w:p w:rsidR="009B0009" w:rsidRPr="008A732B" w:rsidRDefault="009B0009" w:rsidP="00522953">
            <w:pPr>
              <w:pStyle w:val="afd"/>
            </w:pPr>
            <w:r w:rsidRPr="008A732B">
              <w:t>Уз. 57</w:t>
            </w:r>
          </w:p>
        </w:tc>
        <w:tc>
          <w:tcPr>
            <w:tcW w:w="371" w:type="pct"/>
            <w:shd w:val="clear" w:color="auto" w:fill="FFFFFF"/>
            <w:vAlign w:val="center"/>
            <w:hideMark/>
          </w:tcPr>
          <w:p w:rsidR="009B0009" w:rsidRPr="008A732B" w:rsidRDefault="009B0009" w:rsidP="00522953">
            <w:pPr>
              <w:pStyle w:val="afd"/>
            </w:pPr>
            <w:r w:rsidRPr="008A732B">
              <w:t>18,03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114</w:t>
            </w:r>
          </w:p>
        </w:tc>
        <w:tc>
          <w:tcPr>
            <w:tcW w:w="496" w:type="pct"/>
            <w:shd w:val="clear" w:color="auto" w:fill="FFFFFF"/>
            <w:vAlign w:val="center"/>
            <w:hideMark/>
          </w:tcPr>
          <w:p w:rsidR="009B0009" w:rsidRPr="008A732B" w:rsidRDefault="009B0009" w:rsidP="00522953">
            <w:pPr>
              <w:pStyle w:val="afd"/>
            </w:pPr>
            <w:r w:rsidRPr="008A732B">
              <w:t>Уз. 11</w:t>
            </w:r>
          </w:p>
        </w:tc>
        <w:tc>
          <w:tcPr>
            <w:tcW w:w="768" w:type="pct"/>
            <w:shd w:val="clear" w:color="auto" w:fill="FFFFFF"/>
            <w:vAlign w:val="center"/>
            <w:hideMark/>
          </w:tcPr>
          <w:p w:rsidR="009B0009" w:rsidRPr="008A732B" w:rsidRDefault="009B0009" w:rsidP="00522953">
            <w:pPr>
              <w:pStyle w:val="afd"/>
            </w:pPr>
            <w:r w:rsidRPr="008A732B">
              <w:t>Церковь</w:t>
            </w:r>
          </w:p>
        </w:tc>
        <w:tc>
          <w:tcPr>
            <w:tcW w:w="371" w:type="pct"/>
            <w:shd w:val="clear" w:color="auto" w:fill="FFFFFF"/>
            <w:vAlign w:val="center"/>
            <w:hideMark/>
          </w:tcPr>
          <w:p w:rsidR="009B0009" w:rsidRPr="008A732B" w:rsidRDefault="009B0009" w:rsidP="00522953">
            <w:pPr>
              <w:pStyle w:val="afd"/>
            </w:pPr>
            <w:r w:rsidRPr="008A732B">
              <w:t>11,95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115</w:t>
            </w:r>
          </w:p>
        </w:tc>
        <w:tc>
          <w:tcPr>
            <w:tcW w:w="496" w:type="pct"/>
            <w:shd w:val="clear" w:color="auto" w:fill="FFFFFF"/>
            <w:vAlign w:val="center"/>
            <w:hideMark/>
          </w:tcPr>
          <w:p w:rsidR="009B0009" w:rsidRPr="008A732B" w:rsidRDefault="009B0009" w:rsidP="00522953">
            <w:pPr>
              <w:pStyle w:val="afd"/>
            </w:pPr>
            <w:r w:rsidRPr="008A732B">
              <w:t>Уз. 11</w:t>
            </w:r>
          </w:p>
        </w:tc>
        <w:tc>
          <w:tcPr>
            <w:tcW w:w="768" w:type="pct"/>
            <w:shd w:val="clear" w:color="auto" w:fill="FFFFFF"/>
            <w:vAlign w:val="center"/>
            <w:hideMark/>
          </w:tcPr>
          <w:p w:rsidR="009B0009" w:rsidRPr="008A732B" w:rsidRDefault="009B0009" w:rsidP="00522953">
            <w:pPr>
              <w:pStyle w:val="afd"/>
            </w:pPr>
            <w:r w:rsidRPr="008A732B">
              <w:t>Уз. 58</w:t>
            </w:r>
          </w:p>
        </w:tc>
        <w:tc>
          <w:tcPr>
            <w:tcW w:w="371" w:type="pct"/>
            <w:shd w:val="clear" w:color="auto" w:fill="FFFFFF"/>
            <w:vAlign w:val="center"/>
            <w:hideMark/>
          </w:tcPr>
          <w:p w:rsidR="009B0009" w:rsidRPr="008A732B" w:rsidRDefault="009B0009" w:rsidP="00522953">
            <w:pPr>
              <w:pStyle w:val="afd"/>
            </w:pPr>
            <w:r w:rsidRPr="008A732B">
              <w:t>34,11</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4,71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116</w:t>
            </w:r>
          </w:p>
        </w:tc>
        <w:tc>
          <w:tcPr>
            <w:tcW w:w="496" w:type="pct"/>
            <w:shd w:val="clear" w:color="auto" w:fill="FFFFFF"/>
            <w:vAlign w:val="center"/>
            <w:hideMark/>
          </w:tcPr>
          <w:p w:rsidR="009B0009" w:rsidRPr="008A732B" w:rsidRDefault="009B0009" w:rsidP="00522953">
            <w:pPr>
              <w:pStyle w:val="afd"/>
            </w:pPr>
            <w:r w:rsidRPr="008A732B">
              <w:t>ТК-30</w:t>
            </w:r>
          </w:p>
        </w:tc>
        <w:tc>
          <w:tcPr>
            <w:tcW w:w="768" w:type="pct"/>
            <w:shd w:val="clear" w:color="auto" w:fill="FFFFFF"/>
            <w:vAlign w:val="center"/>
            <w:hideMark/>
          </w:tcPr>
          <w:p w:rsidR="009B0009" w:rsidRPr="008A732B" w:rsidRDefault="009B0009" w:rsidP="00522953">
            <w:pPr>
              <w:pStyle w:val="afd"/>
            </w:pPr>
            <w:r w:rsidRPr="008A732B">
              <w:t>Уз. 9</w:t>
            </w:r>
          </w:p>
        </w:tc>
        <w:tc>
          <w:tcPr>
            <w:tcW w:w="371" w:type="pct"/>
            <w:shd w:val="clear" w:color="auto" w:fill="FFFFFF"/>
            <w:vAlign w:val="center"/>
            <w:hideMark/>
          </w:tcPr>
          <w:p w:rsidR="009B0009" w:rsidRPr="008A732B" w:rsidRDefault="009B0009" w:rsidP="00522953">
            <w:pPr>
              <w:pStyle w:val="afd"/>
            </w:pPr>
            <w:r w:rsidRPr="008A732B">
              <w:t>54,73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7,55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117</w:t>
            </w:r>
          </w:p>
        </w:tc>
        <w:tc>
          <w:tcPr>
            <w:tcW w:w="496" w:type="pct"/>
            <w:shd w:val="clear" w:color="auto" w:fill="FFFFFF"/>
            <w:vAlign w:val="center"/>
            <w:hideMark/>
          </w:tcPr>
          <w:p w:rsidR="009B0009" w:rsidRPr="008A732B" w:rsidRDefault="009B0009" w:rsidP="00522953">
            <w:pPr>
              <w:pStyle w:val="afd"/>
            </w:pPr>
            <w:r w:rsidRPr="008A732B">
              <w:t>Уз. 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16,27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118</w:t>
            </w:r>
          </w:p>
        </w:tc>
        <w:tc>
          <w:tcPr>
            <w:tcW w:w="496" w:type="pct"/>
            <w:shd w:val="clear" w:color="auto" w:fill="FFFFFF"/>
            <w:vAlign w:val="center"/>
            <w:hideMark/>
          </w:tcPr>
          <w:p w:rsidR="009B0009" w:rsidRPr="008A732B" w:rsidRDefault="009B0009" w:rsidP="00522953">
            <w:pPr>
              <w:pStyle w:val="afd"/>
            </w:pPr>
            <w:r w:rsidRPr="008A732B">
              <w:t>Уз. 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6,2</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119</w:t>
            </w:r>
          </w:p>
        </w:tc>
        <w:tc>
          <w:tcPr>
            <w:tcW w:w="496" w:type="pct"/>
            <w:shd w:val="clear" w:color="auto" w:fill="FFFFFF"/>
            <w:vAlign w:val="center"/>
            <w:hideMark/>
          </w:tcPr>
          <w:p w:rsidR="009B0009" w:rsidRPr="008A732B" w:rsidRDefault="009B0009" w:rsidP="00522953">
            <w:pPr>
              <w:pStyle w:val="afd"/>
            </w:pPr>
            <w:r w:rsidRPr="008A732B">
              <w:t>Уз. 9</w:t>
            </w:r>
          </w:p>
        </w:tc>
        <w:tc>
          <w:tcPr>
            <w:tcW w:w="768" w:type="pct"/>
            <w:shd w:val="clear" w:color="auto" w:fill="FFFFFF"/>
            <w:vAlign w:val="center"/>
            <w:hideMark/>
          </w:tcPr>
          <w:p w:rsidR="009B0009" w:rsidRPr="008A732B" w:rsidRDefault="009B0009" w:rsidP="00522953">
            <w:pPr>
              <w:pStyle w:val="afd"/>
            </w:pPr>
            <w:r w:rsidRPr="008A732B">
              <w:t>Уз. 7</w:t>
            </w:r>
          </w:p>
        </w:tc>
        <w:tc>
          <w:tcPr>
            <w:tcW w:w="371" w:type="pct"/>
            <w:shd w:val="clear" w:color="auto" w:fill="FFFFFF"/>
            <w:vAlign w:val="center"/>
            <w:hideMark/>
          </w:tcPr>
          <w:p w:rsidR="009B0009" w:rsidRPr="008A732B" w:rsidRDefault="009B0009" w:rsidP="00522953">
            <w:pPr>
              <w:pStyle w:val="afd"/>
            </w:pPr>
            <w:r w:rsidRPr="008A732B">
              <w:t>25,87</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3,57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120</w:t>
            </w:r>
          </w:p>
        </w:tc>
        <w:tc>
          <w:tcPr>
            <w:tcW w:w="496" w:type="pct"/>
            <w:shd w:val="clear" w:color="auto" w:fill="FFFFFF"/>
            <w:vAlign w:val="center"/>
            <w:hideMark/>
          </w:tcPr>
          <w:p w:rsidR="009B0009" w:rsidRPr="008A732B" w:rsidRDefault="009B0009" w:rsidP="00522953">
            <w:pPr>
              <w:pStyle w:val="afd"/>
            </w:pPr>
            <w:r w:rsidRPr="008A732B">
              <w:t>Уз. 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16,32</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121</w:t>
            </w:r>
          </w:p>
        </w:tc>
        <w:tc>
          <w:tcPr>
            <w:tcW w:w="496" w:type="pct"/>
            <w:shd w:val="clear" w:color="auto" w:fill="FFFFFF"/>
            <w:vAlign w:val="center"/>
            <w:hideMark/>
          </w:tcPr>
          <w:p w:rsidR="009B0009" w:rsidRPr="008A732B" w:rsidRDefault="009B0009" w:rsidP="00522953">
            <w:pPr>
              <w:pStyle w:val="afd"/>
            </w:pPr>
            <w:r w:rsidRPr="008A732B">
              <w:t>Уз. 7</w:t>
            </w:r>
          </w:p>
        </w:tc>
        <w:tc>
          <w:tcPr>
            <w:tcW w:w="768" w:type="pct"/>
            <w:shd w:val="clear" w:color="auto" w:fill="FFFFFF"/>
            <w:vAlign w:val="center"/>
            <w:hideMark/>
          </w:tcPr>
          <w:p w:rsidR="009B0009" w:rsidRPr="008A732B" w:rsidRDefault="009B0009" w:rsidP="00522953">
            <w:pPr>
              <w:pStyle w:val="afd"/>
            </w:pPr>
            <w:r w:rsidRPr="008A732B">
              <w:t>Уз. 6</w:t>
            </w:r>
          </w:p>
        </w:tc>
        <w:tc>
          <w:tcPr>
            <w:tcW w:w="371" w:type="pct"/>
            <w:shd w:val="clear" w:color="auto" w:fill="FFFFFF"/>
            <w:vAlign w:val="center"/>
            <w:hideMark/>
          </w:tcPr>
          <w:p w:rsidR="009B0009" w:rsidRPr="008A732B" w:rsidRDefault="009B0009" w:rsidP="00522953">
            <w:pPr>
              <w:pStyle w:val="afd"/>
            </w:pPr>
            <w:r w:rsidRPr="008A732B">
              <w:t>17,29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2,39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122</w:t>
            </w:r>
          </w:p>
        </w:tc>
        <w:tc>
          <w:tcPr>
            <w:tcW w:w="496" w:type="pct"/>
            <w:shd w:val="clear" w:color="auto" w:fill="FFFFFF"/>
            <w:vAlign w:val="center"/>
            <w:hideMark/>
          </w:tcPr>
          <w:p w:rsidR="009B0009" w:rsidRPr="008A732B" w:rsidRDefault="009B0009" w:rsidP="00522953">
            <w:pPr>
              <w:pStyle w:val="afd"/>
            </w:pPr>
            <w:r w:rsidRPr="008A732B">
              <w:t>Уз. 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6,94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123</w:t>
            </w:r>
          </w:p>
        </w:tc>
        <w:tc>
          <w:tcPr>
            <w:tcW w:w="496" w:type="pct"/>
            <w:shd w:val="clear" w:color="auto" w:fill="FFFFFF"/>
            <w:vAlign w:val="center"/>
            <w:hideMark/>
          </w:tcPr>
          <w:p w:rsidR="009B0009" w:rsidRPr="008A732B" w:rsidRDefault="009B0009" w:rsidP="00522953">
            <w:pPr>
              <w:pStyle w:val="afd"/>
            </w:pPr>
            <w:r w:rsidRPr="008A732B">
              <w:t>Уз. 6</w:t>
            </w:r>
          </w:p>
        </w:tc>
        <w:tc>
          <w:tcPr>
            <w:tcW w:w="768" w:type="pct"/>
            <w:shd w:val="clear" w:color="auto" w:fill="FFFFFF"/>
            <w:vAlign w:val="center"/>
            <w:hideMark/>
          </w:tcPr>
          <w:p w:rsidR="009B0009" w:rsidRPr="008A732B" w:rsidRDefault="009B0009" w:rsidP="00522953">
            <w:pPr>
              <w:pStyle w:val="afd"/>
            </w:pPr>
            <w:r w:rsidRPr="008A732B">
              <w:t>Уз. 76</w:t>
            </w:r>
          </w:p>
        </w:tc>
        <w:tc>
          <w:tcPr>
            <w:tcW w:w="371" w:type="pct"/>
            <w:shd w:val="clear" w:color="auto" w:fill="FFFFFF"/>
            <w:vAlign w:val="center"/>
            <w:hideMark/>
          </w:tcPr>
          <w:p w:rsidR="009B0009" w:rsidRPr="008A732B" w:rsidRDefault="009B0009" w:rsidP="00522953">
            <w:pPr>
              <w:pStyle w:val="afd"/>
            </w:pPr>
            <w:r w:rsidRPr="008A732B">
              <w:t>9,26</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124</w:t>
            </w:r>
          </w:p>
        </w:tc>
        <w:tc>
          <w:tcPr>
            <w:tcW w:w="496" w:type="pct"/>
            <w:shd w:val="clear" w:color="auto" w:fill="FFFFFF"/>
            <w:vAlign w:val="center"/>
            <w:hideMark/>
          </w:tcPr>
          <w:p w:rsidR="009B0009" w:rsidRPr="008A732B" w:rsidRDefault="009B0009" w:rsidP="00522953">
            <w:pPr>
              <w:pStyle w:val="afd"/>
            </w:pPr>
            <w:r w:rsidRPr="008A732B">
              <w:t>Уз. 76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15,84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125</w:t>
            </w:r>
          </w:p>
        </w:tc>
        <w:tc>
          <w:tcPr>
            <w:tcW w:w="496" w:type="pct"/>
            <w:shd w:val="clear" w:color="auto" w:fill="FFFFFF"/>
            <w:vAlign w:val="center"/>
            <w:hideMark/>
          </w:tcPr>
          <w:p w:rsidR="009B0009" w:rsidRPr="008A732B" w:rsidRDefault="009B0009" w:rsidP="00522953">
            <w:pPr>
              <w:pStyle w:val="afd"/>
            </w:pPr>
            <w:r w:rsidRPr="008A732B">
              <w:t>Уз. 76</w:t>
            </w:r>
          </w:p>
        </w:tc>
        <w:tc>
          <w:tcPr>
            <w:tcW w:w="768" w:type="pct"/>
            <w:shd w:val="clear" w:color="auto" w:fill="FFFFFF"/>
            <w:vAlign w:val="center"/>
            <w:hideMark/>
          </w:tcPr>
          <w:p w:rsidR="009B0009" w:rsidRPr="008A732B" w:rsidRDefault="009B0009" w:rsidP="00522953">
            <w:pPr>
              <w:pStyle w:val="afd"/>
            </w:pPr>
            <w:r w:rsidRPr="008A732B">
              <w:t>Уз. 42</w:t>
            </w:r>
          </w:p>
        </w:tc>
        <w:tc>
          <w:tcPr>
            <w:tcW w:w="371" w:type="pct"/>
            <w:shd w:val="clear" w:color="auto" w:fill="FFFFFF"/>
            <w:vAlign w:val="center"/>
            <w:hideMark/>
          </w:tcPr>
          <w:p w:rsidR="009B0009" w:rsidRPr="008A732B" w:rsidRDefault="009B0009" w:rsidP="00522953">
            <w:pPr>
              <w:pStyle w:val="afd"/>
            </w:pPr>
            <w:r w:rsidRPr="008A732B">
              <w:t>17,52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126</w:t>
            </w:r>
          </w:p>
        </w:tc>
        <w:tc>
          <w:tcPr>
            <w:tcW w:w="496" w:type="pct"/>
            <w:shd w:val="clear" w:color="auto" w:fill="FFFFFF"/>
            <w:vAlign w:val="center"/>
            <w:hideMark/>
          </w:tcPr>
          <w:p w:rsidR="009B0009" w:rsidRPr="008A732B" w:rsidRDefault="009B0009" w:rsidP="00522953">
            <w:pPr>
              <w:pStyle w:val="afd"/>
            </w:pPr>
            <w:r w:rsidRPr="008A732B">
              <w:t>Уз. 42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11,06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127</w:t>
            </w:r>
          </w:p>
        </w:tc>
        <w:tc>
          <w:tcPr>
            <w:tcW w:w="496" w:type="pct"/>
            <w:shd w:val="clear" w:color="auto" w:fill="FFFFFF"/>
            <w:vAlign w:val="center"/>
            <w:hideMark/>
          </w:tcPr>
          <w:p w:rsidR="009B0009" w:rsidRPr="008A732B" w:rsidRDefault="009B0009" w:rsidP="00522953">
            <w:pPr>
              <w:pStyle w:val="afd"/>
            </w:pPr>
            <w:r w:rsidRPr="008A732B">
              <w:t>Уз. 42</w:t>
            </w:r>
          </w:p>
        </w:tc>
        <w:tc>
          <w:tcPr>
            <w:tcW w:w="768" w:type="pct"/>
            <w:shd w:val="clear" w:color="auto" w:fill="FFFFFF"/>
            <w:vAlign w:val="center"/>
            <w:hideMark/>
          </w:tcPr>
          <w:p w:rsidR="009B0009" w:rsidRPr="008A732B" w:rsidRDefault="009B0009" w:rsidP="00522953">
            <w:pPr>
              <w:pStyle w:val="afd"/>
            </w:pPr>
            <w:r w:rsidRPr="008A732B">
              <w:t>Уз. 40</w:t>
            </w:r>
          </w:p>
        </w:tc>
        <w:tc>
          <w:tcPr>
            <w:tcW w:w="371" w:type="pct"/>
            <w:shd w:val="clear" w:color="auto" w:fill="FFFFFF"/>
            <w:vAlign w:val="center"/>
            <w:hideMark/>
          </w:tcPr>
          <w:p w:rsidR="009B0009" w:rsidRPr="008A732B" w:rsidRDefault="009B0009" w:rsidP="00522953">
            <w:pPr>
              <w:pStyle w:val="afd"/>
            </w:pPr>
            <w:r w:rsidRPr="008A732B">
              <w:t>11,12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128</w:t>
            </w:r>
          </w:p>
        </w:tc>
        <w:tc>
          <w:tcPr>
            <w:tcW w:w="496" w:type="pct"/>
            <w:shd w:val="clear" w:color="auto" w:fill="FFFFFF"/>
            <w:vAlign w:val="center"/>
            <w:hideMark/>
          </w:tcPr>
          <w:p w:rsidR="009B0009" w:rsidRPr="008A732B" w:rsidRDefault="009B0009" w:rsidP="00522953">
            <w:pPr>
              <w:pStyle w:val="afd"/>
            </w:pPr>
            <w:r w:rsidRPr="008A732B">
              <w:t>Уз. 40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17,5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129</w:t>
            </w:r>
          </w:p>
        </w:tc>
        <w:tc>
          <w:tcPr>
            <w:tcW w:w="496" w:type="pct"/>
            <w:shd w:val="clear" w:color="auto" w:fill="FFFFFF"/>
            <w:vAlign w:val="center"/>
            <w:hideMark/>
          </w:tcPr>
          <w:p w:rsidR="009B0009" w:rsidRPr="008A732B" w:rsidRDefault="009B0009" w:rsidP="00522953">
            <w:pPr>
              <w:pStyle w:val="afd"/>
            </w:pPr>
            <w:r w:rsidRPr="008A732B">
              <w:t>Уз. 40</w:t>
            </w:r>
          </w:p>
        </w:tc>
        <w:tc>
          <w:tcPr>
            <w:tcW w:w="768" w:type="pct"/>
            <w:shd w:val="clear" w:color="auto" w:fill="FFFFFF"/>
            <w:vAlign w:val="center"/>
            <w:hideMark/>
          </w:tcPr>
          <w:p w:rsidR="009B0009" w:rsidRPr="008A732B" w:rsidRDefault="009B0009" w:rsidP="00522953">
            <w:pPr>
              <w:pStyle w:val="afd"/>
            </w:pPr>
            <w:r w:rsidRPr="008A732B">
              <w:t>Уз. 39</w:t>
            </w:r>
          </w:p>
        </w:tc>
        <w:tc>
          <w:tcPr>
            <w:tcW w:w="371" w:type="pct"/>
            <w:shd w:val="clear" w:color="auto" w:fill="FFFFFF"/>
            <w:vAlign w:val="center"/>
            <w:hideMark/>
          </w:tcPr>
          <w:p w:rsidR="009B0009" w:rsidRPr="008A732B" w:rsidRDefault="009B0009" w:rsidP="00522953">
            <w:pPr>
              <w:pStyle w:val="afd"/>
            </w:pPr>
            <w:r w:rsidRPr="008A732B">
              <w:t>14,61</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130</w:t>
            </w:r>
          </w:p>
        </w:tc>
        <w:tc>
          <w:tcPr>
            <w:tcW w:w="496" w:type="pct"/>
            <w:shd w:val="clear" w:color="auto" w:fill="FFFFFF"/>
            <w:vAlign w:val="center"/>
            <w:hideMark/>
          </w:tcPr>
          <w:p w:rsidR="009B0009" w:rsidRPr="008A732B" w:rsidRDefault="009B0009" w:rsidP="00522953">
            <w:pPr>
              <w:pStyle w:val="afd"/>
            </w:pPr>
            <w:r w:rsidRPr="008A732B">
              <w:t>Уз. 39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27,25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1,80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131</w:t>
            </w:r>
          </w:p>
        </w:tc>
        <w:tc>
          <w:tcPr>
            <w:tcW w:w="496" w:type="pct"/>
            <w:shd w:val="clear" w:color="auto" w:fill="FFFFFF"/>
            <w:vAlign w:val="center"/>
            <w:hideMark/>
          </w:tcPr>
          <w:p w:rsidR="009B0009" w:rsidRPr="008A732B" w:rsidRDefault="009B0009" w:rsidP="00522953">
            <w:pPr>
              <w:pStyle w:val="afd"/>
            </w:pPr>
            <w:r w:rsidRPr="008A732B">
              <w:t>Уз. 39</w:t>
            </w:r>
          </w:p>
        </w:tc>
        <w:tc>
          <w:tcPr>
            <w:tcW w:w="768" w:type="pct"/>
            <w:shd w:val="clear" w:color="auto" w:fill="FFFFFF"/>
            <w:vAlign w:val="center"/>
            <w:hideMark/>
          </w:tcPr>
          <w:p w:rsidR="009B0009" w:rsidRPr="008A732B" w:rsidRDefault="009B0009" w:rsidP="00522953">
            <w:pPr>
              <w:pStyle w:val="afd"/>
            </w:pPr>
            <w:r w:rsidRPr="008A732B">
              <w:t>Уз. 38</w:t>
            </w:r>
          </w:p>
        </w:tc>
        <w:tc>
          <w:tcPr>
            <w:tcW w:w="371" w:type="pct"/>
            <w:shd w:val="clear" w:color="auto" w:fill="FFFFFF"/>
            <w:vAlign w:val="center"/>
            <w:hideMark/>
          </w:tcPr>
          <w:p w:rsidR="009B0009" w:rsidRPr="008A732B" w:rsidRDefault="009B0009" w:rsidP="00522953">
            <w:pPr>
              <w:pStyle w:val="afd"/>
            </w:pPr>
            <w:r w:rsidRPr="008A732B">
              <w:t>7,62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132</w:t>
            </w:r>
          </w:p>
        </w:tc>
        <w:tc>
          <w:tcPr>
            <w:tcW w:w="496" w:type="pct"/>
            <w:shd w:val="clear" w:color="auto" w:fill="FFFFFF"/>
            <w:vAlign w:val="center"/>
            <w:hideMark/>
          </w:tcPr>
          <w:p w:rsidR="009B0009" w:rsidRPr="008A732B" w:rsidRDefault="009B0009" w:rsidP="00522953">
            <w:pPr>
              <w:pStyle w:val="afd"/>
            </w:pPr>
            <w:r w:rsidRPr="008A732B">
              <w:t>Уз. 38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16,03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133</w:t>
            </w:r>
          </w:p>
        </w:tc>
        <w:tc>
          <w:tcPr>
            <w:tcW w:w="496" w:type="pct"/>
            <w:shd w:val="clear" w:color="auto" w:fill="FFFFFF"/>
            <w:vAlign w:val="center"/>
            <w:hideMark/>
          </w:tcPr>
          <w:p w:rsidR="009B0009" w:rsidRPr="008A732B" w:rsidRDefault="009B0009" w:rsidP="00522953">
            <w:pPr>
              <w:pStyle w:val="afd"/>
            </w:pPr>
            <w:r w:rsidRPr="008A732B">
              <w:t>Уз. 38</w:t>
            </w:r>
          </w:p>
        </w:tc>
        <w:tc>
          <w:tcPr>
            <w:tcW w:w="768" w:type="pct"/>
            <w:shd w:val="clear" w:color="auto" w:fill="FFFFFF"/>
            <w:vAlign w:val="center"/>
            <w:hideMark/>
          </w:tcPr>
          <w:p w:rsidR="009B0009" w:rsidRPr="008A732B" w:rsidRDefault="009B0009" w:rsidP="00522953">
            <w:pPr>
              <w:pStyle w:val="afd"/>
            </w:pPr>
            <w:r w:rsidRPr="008A732B">
              <w:t>Уз. 37</w:t>
            </w:r>
          </w:p>
        </w:tc>
        <w:tc>
          <w:tcPr>
            <w:tcW w:w="371" w:type="pct"/>
            <w:shd w:val="clear" w:color="auto" w:fill="FFFFFF"/>
            <w:vAlign w:val="center"/>
            <w:hideMark/>
          </w:tcPr>
          <w:p w:rsidR="009B0009" w:rsidRPr="008A732B" w:rsidRDefault="009B0009" w:rsidP="00522953">
            <w:pPr>
              <w:pStyle w:val="afd"/>
            </w:pPr>
            <w:r w:rsidRPr="008A732B">
              <w:t>21,23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2,93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134</w:t>
            </w:r>
          </w:p>
        </w:tc>
        <w:tc>
          <w:tcPr>
            <w:tcW w:w="496" w:type="pct"/>
            <w:shd w:val="clear" w:color="auto" w:fill="FFFFFF"/>
            <w:vAlign w:val="center"/>
            <w:hideMark/>
          </w:tcPr>
          <w:p w:rsidR="009B0009" w:rsidRPr="008A732B" w:rsidRDefault="009B0009" w:rsidP="00522953">
            <w:pPr>
              <w:pStyle w:val="afd"/>
            </w:pPr>
            <w:r w:rsidRPr="008A732B">
              <w:t>Уз. 37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17,26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135</w:t>
            </w:r>
          </w:p>
        </w:tc>
        <w:tc>
          <w:tcPr>
            <w:tcW w:w="496" w:type="pct"/>
            <w:shd w:val="clear" w:color="auto" w:fill="FFFFFF"/>
            <w:vAlign w:val="center"/>
            <w:hideMark/>
          </w:tcPr>
          <w:p w:rsidR="009B0009" w:rsidRPr="008A732B" w:rsidRDefault="009B0009" w:rsidP="00522953">
            <w:pPr>
              <w:pStyle w:val="afd"/>
            </w:pPr>
            <w:r w:rsidRPr="008A732B">
              <w:t>Уз. 37</w:t>
            </w:r>
          </w:p>
        </w:tc>
        <w:tc>
          <w:tcPr>
            <w:tcW w:w="768" w:type="pct"/>
            <w:shd w:val="clear" w:color="auto" w:fill="FFFFFF"/>
            <w:vAlign w:val="center"/>
            <w:hideMark/>
          </w:tcPr>
          <w:p w:rsidR="009B0009" w:rsidRPr="008A732B" w:rsidRDefault="009B0009" w:rsidP="00522953">
            <w:pPr>
              <w:pStyle w:val="afd"/>
            </w:pPr>
            <w:r w:rsidRPr="008A732B">
              <w:t>Уз. 36</w:t>
            </w:r>
          </w:p>
        </w:tc>
        <w:tc>
          <w:tcPr>
            <w:tcW w:w="371" w:type="pct"/>
            <w:shd w:val="clear" w:color="auto" w:fill="FFFFFF"/>
            <w:vAlign w:val="center"/>
            <w:hideMark/>
          </w:tcPr>
          <w:p w:rsidR="009B0009" w:rsidRPr="008A732B" w:rsidRDefault="009B0009" w:rsidP="00522953">
            <w:pPr>
              <w:pStyle w:val="afd"/>
            </w:pPr>
            <w:r w:rsidRPr="008A732B">
              <w:t>5,88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0,81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136</w:t>
            </w:r>
          </w:p>
        </w:tc>
        <w:tc>
          <w:tcPr>
            <w:tcW w:w="496" w:type="pct"/>
            <w:shd w:val="clear" w:color="auto" w:fill="FFFFFF"/>
            <w:vAlign w:val="center"/>
            <w:hideMark/>
          </w:tcPr>
          <w:p w:rsidR="009B0009" w:rsidRPr="008A732B" w:rsidRDefault="009B0009" w:rsidP="00522953">
            <w:pPr>
              <w:pStyle w:val="afd"/>
            </w:pPr>
            <w:r w:rsidRPr="008A732B">
              <w:t>Уз. 36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20,48</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137</w:t>
            </w:r>
          </w:p>
        </w:tc>
        <w:tc>
          <w:tcPr>
            <w:tcW w:w="496" w:type="pct"/>
            <w:shd w:val="clear" w:color="auto" w:fill="FFFFFF"/>
            <w:vAlign w:val="center"/>
            <w:hideMark/>
          </w:tcPr>
          <w:p w:rsidR="009B0009" w:rsidRPr="008A732B" w:rsidRDefault="009B0009" w:rsidP="00522953">
            <w:pPr>
              <w:pStyle w:val="afd"/>
            </w:pPr>
            <w:r w:rsidRPr="008A732B">
              <w:t>Уз. 36</w:t>
            </w:r>
          </w:p>
        </w:tc>
        <w:tc>
          <w:tcPr>
            <w:tcW w:w="768" w:type="pct"/>
            <w:shd w:val="clear" w:color="auto" w:fill="FFFFFF"/>
            <w:vAlign w:val="center"/>
            <w:hideMark/>
          </w:tcPr>
          <w:p w:rsidR="009B0009" w:rsidRPr="008A732B" w:rsidRDefault="009B0009" w:rsidP="00522953">
            <w:pPr>
              <w:pStyle w:val="afd"/>
            </w:pPr>
            <w:r w:rsidRPr="008A732B">
              <w:t>Уз. 35</w:t>
            </w:r>
          </w:p>
        </w:tc>
        <w:tc>
          <w:tcPr>
            <w:tcW w:w="371" w:type="pct"/>
            <w:shd w:val="clear" w:color="auto" w:fill="FFFFFF"/>
            <w:vAlign w:val="center"/>
            <w:hideMark/>
          </w:tcPr>
          <w:p w:rsidR="009B0009" w:rsidRPr="008A732B" w:rsidRDefault="009B0009" w:rsidP="00522953">
            <w:pPr>
              <w:pStyle w:val="afd"/>
            </w:pPr>
            <w:r w:rsidRPr="008A732B">
              <w:t>15,94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138</w:t>
            </w:r>
          </w:p>
        </w:tc>
        <w:tc>
          <w:tcPr>
            <w:tcW w:w="496" w:type="pct"/>
            <w:shd w:val="clear" w:color="auto" w:fill="FFFFFF"/>
            <w:vAlign w:val="center"/>
            <w:hideMark/>
          </w:tcPr>
          <w:p w:rsidR="009B0009" w:rsidRPr="008A732B" w:rsidRDefault="009B0009" w:rsidP="00522953">
            <w:pPr>
              <w:pStyle w:val="afd"/>
            </w:pPr>
            <w:r w:rsidRPr="008A732B">
              <w:t>Уз. 35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20,59</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139</w:t>
            </w:r>
          </w:p>
        </w:tc>
        <w:tc>
          <w:tcPr>
            <w:tcW w:w="496" w:type="pct"/>
            <w:shd w:val="clear" w:color="auto" w:fill="FFFFFF"/>
            <w:vAlign w:val="center"/>
            <w:hideMark/>
          </w:tcPr>
          <w:p w:rsidR="009B0009" w:rsidRPr="008A732B" w:rsidRDefault="009B0009" w:rsidP="00522953">
            <w:pPr>
              <w:pStyle w:val="afd"/>
            </w:pPr>
            <w:r w:rsidRPr="008A732B">
              <w:t>Уз. 35</w:t>
            </w:r>
          </w:p>
        </w:tc>
        <w:tc>
          <w:tcPr>
            <w:tcW w:w="768" w:type="pct"/>
            <w:shd w:val="clear" w:color="auto" w:fill="FFFFFF"/>
            <w:vAlign w:val="center"/>
            <w:hideMark/>
          </w:tcPr>
          <w:p w:rsidR="009B0009" w:rsidRPr="008A732B" w:rsidRDefault="009B0009" w:rsidP="00522953">
            <w:pPr>
              <w:pStyle w:val="afd"/>
            </w:pPr>
            <w:r w:rsidRPr="008A732B">
              <w:t>Уз. 34</w:t>
            </w:r>
          </w:p>
        </w:tc>
        <w:tc>
          <w:tcPr>
            <w:tcW w:w="371" w:type="pct"/>
            <w:shd w:val="clear" w:color="auto" w:fill="FFFFFF"/>
            <w:vAlign w:val="center"/>
            <w:hideMark/>
          </w:tcPr>
          <w:p w:rsidR="009B0009" w:rsidRPr="008A732B" w:rsidRDefault="009B0009" w:rsidP="00522953">
            <w:pPr>
              <w:pStyle w:val="afd"/>
            </w:pPr>
            <w:r w:rsidRPr="008A732B">
              <w:t>20,19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2,79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140</w:t>
            </w:r>
          </w:p>
        </w:tc>
        <w:tc>
          <w:tcPr>
            <w:tcW w:w="496" w:type="pct"/>
            <w:shd w:val="clear" w:color="auto" w:fill="FFFFFF"/>
            <w:vAlign w:val="center"/>
            <w:hideMark/>
          </w:tcPr>
          <w:p w:rsidR="009B0009" w:rsidRPr="008A732B" w:rsidRDefault="009B0009" w:rsidP="00522953">
            <w:pPr>
              <w:pStyle w:val="afd"/>
            </w:pPr>
            <w:r w:rsidRPr="008A732B">
              <w:t>Уз. 34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15,96</w:t>
            </w:r>
          </w:p>
        </w:tc>
        <w:tc>
          <w:tcPr>
            <w:tcW w:w="608" w:type="pct"/>
            <w:shd w:val="clear" w:color="auto" w:fill="FFFFFF"/>
            <w:vAlign w:val="center"/>
            <w:hideMark/>
          </w:tcPr>
          <w:p w:rsidR="009B0009" w:rsidRPr="008A732B" w:rsidRDefault="009B0009" w:rsidP="00522953">
            <w:pPr>
              <w:pStyle w:val="afd"/>
            </w:pPr>
            <w:r w:rsidRPr="008A732B">
              <w:t>0,027</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0,86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141</w:t>
            </w:r>
          </w:p>
        </w:tc>
        <w:tc>
          <w:tcPr>
            <w:tcW w:w="496" w:type="pct"/>
            <w:shd w:val="clear" w:color="auto" w:fill="FFFFFF"/>
            <w:vAlign w:val="center"/>
            <w:hideMark/>
          </w:tcPr>
          <w:p w:rsidR="009B0009" w:rsidRPr="008A732B" w:rsidRDefault="009B0009" w:rsidP="00522953">
            <w:pPr>
              <w:pStyle w:val="afd"/>
            </w:pPr>
            <w:r w:rsidRPr="008A732B">
              <w:t>Уз. 12</w:t>
            </w:r>
          </w:p>
        </w:tc>
        <w:tc>
          <w:tcPr>
            <w:tcW w:w="768" w:type="pct"/>
            <w:shd w:val="clear" w:color="auto" w:fill="FFFFFF"/>
            <w:vAlign w:val="center"/>
            <w:hideMark/>
          </w:tcPr>
          <w:p w:rsidR="009B0009" w:rsidRPr="008A732B" w:rsidRDefault="009B0009" w:rsidP="00522953">
            <w:pPr>
              <w:pStyle w:val="afd"/>
            </w:pPr>
            <w:r w:rsidRPr="008A732B">
              <w:t>ТК-36</w:t>
            </w:r>
          </w:p>
        </w:tc>
        <w:tc>
          <w:tcPr>
            <w:tcW w:w="371" w:type="pct"/>
            <w:shd w:val="clear" w:color="auto" w:fill="FFFFFF"/>
            <w:vAlign w:val="center"/>
            <w:hideMark/>
          </w:tcPr>
          <w:p w:rsidR="009B0009" w:rsidRPr="008A732B" w:rsidRDefault="009B0009" w:rsidP="00522953">
            <w:pPr>
              <w:pStyle w:val="afd"/>
            </w:pPr>
            <w:r w:rsidRPr="008A732B">
              <w:t>50</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20,70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142</w:t>
            </w:r>
          </w:p>
        </w:tc>
        <w:tc>
          <w:tcPr>
            <w:tcW w:w="496" w:type="pct"/>
            <w:shd w:val="clear" w:color="auto" w:fill="FFFFFF"/>
            <w:vAlign w:val="center"/>
            <w:hideMark/>
          </w:tcPr>
          <w:p w:rsidR="009B0009" w:rsidRPr="008A732B" w:rsidRDefault="009B0009" w:rsidP="00522953">
            <w:pPr>
              <w:pStyle w:val="afd"/>
            </w:pPr>
            <w:r w:rsidRPr="008A732B">
              <w:t>ТК-36</w:t>
            </w:r>
          </w:p>
        </w:tc>
        <w:tc>
          <w:tcPr>
            <w:tcW w:w="768" w:type="pct"/>
            <w:shd w:val="clear" w:color="auto" w:fill="FFFFFF"/>
            <w:vAlign w:val="center"/>
            <w:hideMark/>
          </w:tcPr>
          <w:p w:rsidR="009B0009" w:rsidRPr="008A732B" w:rsidRDefault="009B0009" w:rsidP="00522953">
            <w:pPr>
              <w:pStyle w:val="afd"/>
            </w:pPr>
            <w:r w:rsidRPr="008A732B">
              <w:t>ТК-35</w:t>
            </w:r>
          </w:p>
        </w:tc>
        <w:tc>
          <w:tcPr>
            <w:tcW w:w="371" w:type="pct"/>
            <w:shd w:val="clear" w:color="auto" w:fill="FFFFFF"/>
            <w:vAlign w:val="center"/>
            <w:hideMark/>
          </w:tcPr>
          <w:p w:rsidR="009B0009" w:rsidRPr="008A732B" w:rsidRDefault="009B0009" w:rsidP="00522953">
            <w:pPr>
              <w:pStyle w:val="afd"/>
            </w:pPr>
            <w:r w:rsidRPr="008A732B">
              <w:t>45,85</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18,98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143</w:t>
            </w:r>
          </w:p>
        </w:tc>
        <w:tc>
          <w:tcPr>
            <w:tcW w:w="496" w:type="pct"/>
            <w:shd w:val="clear" w:color="auto" w:fill="FFFFFF"/>
            <w:vAlign w:val="center"/>
            <w:hideMark/>
          </w:tcPr>
          <w:p w:rsidR="009B0009" w:rsidRPr="008A732B" w:rsidRDefault="009B0009" w:rsidP="00522953">
            <w:pPr>
              <w:pStyle w:val="afd"/>
            </w:pPr>
            <w:r w:rsidRPr="008A732B">
              <w:t>ТК-35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21</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3,44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144</w:t>
            </w:r>
          </w:p>
        </w:tc>
        <w:tc>
          <w:tcPr>
            <w:tcW w:w="496" w:type="pct"/>
            <w:shd w:val="clear" w:color="auto" w:fill="FFFFFF"/>
            <w:vAlign w:val="center"/>
            <w:hideMark/>
          </w:tcPr>
          <w:p w:rsidR="009B0009" w:rsidRPr="008A732B" w:rsidRDefault="009B0009" w:rsidP="00522953">
            <w:pPr>
              <w:pStyle w:val="afd"/>
            </w:pPr>
            <w:r w:rsidRPr="008A732B">
              <w:t>ТК-35</w:t>
            </w:r>
          </w:p>
        </w:tc>
        <w:tc>
          <w:tcPr>
            <w:tcW w:w="768" w:type="pct"/>
            <w:shd w:val="clear" w:color="auto" w:fill="FFFFFF"/>
            <w:vAlign w:val="center"/>
            <w:hideMark/>
          </w:tcPr>
          <w:p w:rsidR="009B0009" w:rsidRPr="008A732B" w:rsidRDefault="009B0009" w:rsidP="00522953">
            <w:pPr>
              <w:pStyle w:val="afd"/>
            </w:pPr>
            <w:r w:rsidRPr="008A732B">
              <w:t>ТК-34</w:t>
            </w:r>
          </w:p>
        </w:tc>
        <w:tc>
          <w:tcPr>
            <w:tcW w:w="371" w:type="pct"/>
            <w:shd w:val="clear" w:color="auto" w:fill="FFFFFF"/>
            <w:vAlign w:val="center"/>
            <w:hideMark/>
          </w:tcPr>
          <w:p w:rsidR="009B0009" w:rsidRPr="008A732B" w:rsidRDefault="009B0009" w:rsidP="00522953">
            <w:pPr>
              <w:pStyle w:val="afd"/>
            </w:pPr>
            <w:r w:rsidRPr="008A732B">
              <w:t>17,78</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5,33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145</w:t>
            </w:r>
          </w:p>
        </w:tc>
        <w:tc>
          <w:tcPr>
            <w:tcW w:w="496" w:type="pct"/>
            <w:shd w:val="clear" w:color="auto" w:fill="FFFFFF"/>
            <w:vAlign w:val="center"/>
            <w:hideMark/>
          </w:tcPr>
          <w:p w:rsidR="009B0009" w:rsidRPr="008A732B" w:rsidRDefault="009B0009" w:rsidP="00522953">
            <w:pPr>
              <w:pStyle w:val="afd"/>
            </w:pPr>
            <w:r w:rsidRPr="008A732B">
              <w:t>ТК-34</w:t>
            </w:r>
          </w:p>
        </w:tc>
        <w:tc>
          <w:tcPr>
            <w:tcW w:w="768" w:type="pct"/>
            <w:shd w:val="clear" w:color="auto" w:fill="FFFFFF"/>
            <w:vAlign w:val="center"/>
            <w:hideMark/>
          </w:tcPr>
          <w:p w:rsidR="009B0009" w:rsidRPr="008A732B" w:rsidRDefault="009B0009" w:rsidP="00522953">
            <w:pPr>
              <w:pStyle w:val="afd"/>
            </w:pPr>
            <w:r w:rsidRPr="008A732B">
              <w:t>Уз. 33</w:t>
            </w:r>
          </w:p>
        </w:tc>
        <w:tc>
          <w:tcPr>
            <w:tcW w:w="371" w:type="pct"/>
            <w:shd w:val="clear" w:color="auto" w:fill="FFFFFF"/>
            <w:vAlign w:val="center"/>
            <w:hideMark/>
          </w:tcPr>
          <w:p w:rsidR="009B0009" w:rsidRPr="008A732B" w:rsidRDefault="009B0009" w:rsidP="00522953">
            <w:pPr>
              <w:pStyle w:val="afd"/>
            </w:pPr>
            <w:r w:rsidRPr="008A732B">
              <w:t>137,83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19,02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146</w:t>
            </w:r>
          </w:p>
        </w:tc>
        <w:tc>
          <w:tcPr>
            <w:tcW w:w="496" w:type="pct"/>
            <w:shd w:val="clear" w:color="auto" w:fill="FFFFFF"/>
            <w:vAlign w:val="center"/>
            <w:hideMark/>
          </w:tcPr>
          <w:p w:rsidR="009B0009" w:rsidRPr="008A732B" w:rsidRDefault="009B0009" w:rsidP="00522953">
            <w:pPr>
              <w:pStyle w:val="afd"/>
            </w:pPr>
            <w:r w:rsidRPr="008A732B">
              <w:t>Уз. 33</w:t>
            </w:r>
          </w:p>
        </w:tc>
        <w:tc>
          <w:tcPr>
            <w:tcW w:w="768" w:type="pct"/>
            <w:shd w:val="clear" w:color="auto" w:fill="FFFFFF"/>
            <w:vAlign w:val="center"/>
            <w:hideMark/>
          </w:tcPr>
          <w:p w:rsidR="009B0009" w:rsidRPr="008A732B" w:rsidRDefault="009B0009" w:rsidP="00522953">
            <w:pPr>
              <w:pStyle w:val="afd"/>
            </w:pPr>
            <w:r w:rsidRPr="008A732B">
              <w:t>Уз. 32</w:t>
            </w:r>
          </w:p>
        </w:tc>
        <w:tc>
          <w:tcPr>
            <w:tcW w:w="371" w:type="pct"/>
            <w:shd w:val="clear" w:color="auto" w:fill="FFFFFF"/>
            <w:vAlign w:val="center"/>
            <w:hideMark/>
          </w:tcPr>
          <w:p w:rsidR="009B0009" w:rsidRPr="008A732B" w:rsidRDefault="009B0009" w:rsidP="00522953">
            <w:pPr>
              <w:pStyle w:val="afd"/>
            </w:pPr>
            <w:r w:rsidRPr="008A732B">
              <w:t>28,18</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1,86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147</w:t>
            </w:r>
          </w:p>
        </w:tc>
        <w:tc>
          <w:tcPr>
            <w:tcW w:w="496" w:type="pct"/>
            <w:shd w:val="clear" w:color="auto" w:fill="FFFFFF"/>
            <w:vAlign w:val="center"/>
            <w:hideMark/>
          </w:tcPr>
          <w:p w:rsidR="009B0009" w:rsidRPr="008A732B" w:rsidRDefault="009B0009" w:rsidP="00522953">
            <w:pPr>
              <w:pStyle w:val="afd"/>
            </w:pPr>
            <w:r w:rsidRPr="008A732B">
              <w:t>Уз. 32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6,35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148</w:t>
            </w:r>
          </w:p>
        </w:tc>
        <w:tc>
          <w:tcPr>
            <w:tcW w:w="496" w:type="pct"/>
            <w:shd w:val="clear" w:color="auto" w:fill="FFFFFF"/>
            <w:vAlign w:val="center"/>
            <w:hideMark/>
          </w:tcPr>
          <w:p w:rsidR="009B0009" w:rsidRPr="008A732B" w:rsidRDefault="009B0009" w:rsidP="00522953">
            <w:pPr>
              <w:pStyle w:val="afd"/>
            </w:pPr>
            <w:r w:rsidRPr="008A732B">
              <w:t>Уз. 33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9,52</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149</w:t>
            </w:r>
          </w:p>
        </w:tc>
        <w:tc>
          <w:tcPr>
            <w:tcW w:w="496" w:type="pct"/>
            <w:shd w:val="clear" w:color="auto" w:fill="FFFFFF"/>
            <w:vAlign w:val="center"/>
            <w:hideMark/>
          </w:tcPr>
          <w:p w:rsidR="009B0009" w:rsidRPr="008A732B" w:rsidRDefault="009B0009" w:rsidP="00522953">
            <w:pPr>
              <w:pStyle w:val="afd"/>
            </w:pPr>
            <w:r w:rsidRPr="008A732B">
              <w:t>Уз. 33</w:t>
            </w:r>
          </w:p>
        </w:tc>
        <w:tc>
          <w:tcPr>
            <w:tcW w:w="768" w:type="pct"/>
            <w:shd w:val="clear" w:color="auto" w:fill="FFFFFF"/>
            <w:vAlign w:val="center"/>
            <w:hideMark/>
          </w:tcPr>
          <w:p w:rsidR="009B0009" w:rsidRPr="008A732B" w:rsidRDefault="009B0009" w:rsidP="00522953">
            <w:pPr>
              <w:pStyle w:val="afd"/>
            </w:pPr>
            <w:r w:rsidRPr="008A732B">
              <w:t>Уз. 31</w:t>
            </w:r>
          </w:p>
        </w:tc>
        <w:tc>
          <w:tcPr>
            <w:tcW w:w="371" w:type="pct"/>
            <w:shd w:val="clear" w:color="auto" w:fill="FFFFFF"/>
            <w:vAlign w:val="center"/>
            <w:hideMark/>
          </w:tcPr>
          <w:p w:rsidR="009B0009" w:rsidRPr="008A732B" w:rsidRDefault="009B0009" w:rsidP="00522953">
            <w:pPr>
              <w:pStyle w:val="afd"/>
            </w:pPr>
            <w:r w:rsidRPr="008A732B">
              <w:t>22,2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3,06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150</w:t>
            </w:r>
          </w:p>
        </w:tc>
        <w:tc>
          <w:tcPr>
            <w:tcW w:w="496" w:type="pct"/>
            <w:shd w:val="clear" w:color="auto" w:fill="FFFFFF"/>
            <w:vAlign w:val="center"/>
            <w:hideMark/>
          </w:tcPr>
          <w:p w:rsidR="009B0009" w:rsidRPr="008A732B" w:rsidRDefault="009B0009" w:rsidP="00522953">
            <w:pPr>
              <w:pStyle w:val="afd"/>
            </w:pPr>
            <w:r w:rsidRPr="008A732B">
              <w:t>Уз. 31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0,26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151</w:t>
            </w:r>
          </w:p>
        </w:tc>
        <w:tc>
          <w:tcPr>
            <w:tcW w:w="496" w:type="pct"/>
            <w:shd w:val="clear" w:color="auto" w:fill="FFFFFF"/>
            <w:vAlign w:val="center"/>
            <w:hideMark/>
          </w:tcPr>
          <w:p w:rsidR="009B0009" w:rsidRPr="008A732B" w:rsidRDefault="009B0009" w:rsidP="00522953">
            <w:pPr>
              <w:pStyle w:val="afd"/>
            </w:pPr>
            <w:r w:rsidRPr="008A732B">
              <w:t>Уз. 31</w:t>
            </w:r>
          </w:p>
        </w:tc>
        <w:tc>
          <w:tcPr>
            <w:tcW w:w="768" w:type="pct"/>
            <w:shd w:val="clear" w:color="auto" w:fill="FFFFFF"/>
            <w:vAlign w:val="center"/>
            <w:hideMark/>
          </w:tcPr>
          <w:p w:rsidR="009B0009" w:rsidRPr="008A732B" w:rsidRDefault="009B0009" w:rsidP="00522953">
            <w:pPr>
              <w:pStyle w:val="afd"/>
            </w:pPr>
            <w:r w:rsidRPr="008A732B">
              <w:t>Уз. 30</w:t>
            </w:r>
          </w:p>
        </w:tc>
        <w:tc>
          <w:tcPr>
            <w:tcW w:w="371" w:type="pct"/>
            <w:shd w:val="clear" w:color="auto" w:fill="FFFFFF"/>
            <w:vAlign w:val="center"/>
            <w:hideMark/>
          </w:tcPr>
          <w:p w:rsidR="009B0009" w:rsidRPr="008A732B" w:rsidRDefault="009B0009" w:rsidP="00522953">
            <w:pPr>
              <w:pStyle w:val="afd"/>
            </w:pPr>
            <w:r w:rsidRPr="008A732B">
              <w:t>22,83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3,15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152</w:t>
            </w:r>
          </w:p>
        </w:tc>
        <w:tc>
          <w:tcPr>
            <w:tcW w:w="496" w:type="pct"/>
            <w:shd w:val="clear" w:color="auto" w:fill="FFFFFF"/>
            <w:vAlign w:val="center"/>
            <w:hideMark/>
          </w:tcPr>
          <w:p w:rsidR="009B0009" w:rsidRPr="008A732B" w:rsidRDefault="009B0009" w:rsidP="00522953">
            <w:pPr>
              <w:pStyle w:val="afd"/>
            </w:pPr>
            <w:r w:rsidRPr="008A732B">
              <w:t>Уз. 30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3,98</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0,26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153</w:t>
            </w:r>
          </w:p>
        </w:tc>
        <w:tc>
          <w:tcPr>
            <w:tcW w:w="496" w:type="pct"/>
            <w:shd w:val="clear" w:color="auto" w:fill="FFFFFF"/>
            <w:vAlign w:val="center"/>
            <w:hideMark/>
          </w:tcPr>
          <w:p w:rsidR="009B0009" w:rsidRPr="008A732B" w:rsidRDefault="009B0009" w:rsidP="00522953">
            <w:pPr>
              <w:pStyle w:val="afd"/>
            </w:pPr>
            <w:r w:rsidRPr="008A732B">
              <w:t>Уз. 30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31,47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154</w:t>
            </w:r>
          </w:p>
        </w:tc>
        <w:tc>
          <w:tcPr>
            <w:tcW w:w="496" w:type="pct"/>
            <w:shd w:val="clear" w:color="auto" w:fill="FFFFFF"/>
            <w:vAlign w:val="center"/>
            <w:hideMark/>
          </w:tcPr>
          <w:p w:rsidR="009B0009" w:rsidRPr="008A732B" w:rsidRDefault="009B0009" w:rsidP="00522953">
            <w:pPr>
              <w:pStyle w:val="afd"/>
            </w:pPr>
            <w:r w:rsidRPr="008A732B">
              <w:t>ТК-34</w:t>
            </w:r>
          </w:p>
        </w:tc>
        <w:tc>
          <w:tcPr>
            <w:tcW w:w="768" w:type="pct"/>
            <w:shd w:val="clear" w:color="auto" w:fill="FFFFFF"/>
            <w:vAlign w:val="center"/>
            <w:hideMark/>
          </w:tcPr>
          <w:p w:rsidR="009B0009" w:rsidRPr="008A732B" w:rsidRDefault="009B0009" w:rsidP="00522953">
            <w:pPr>
              <w:pStyle w:val="afd"/>
            </w:pPr>
            <w:r w:rsidRPr="008A732B">
              <w:t>ТК-32</w:t>
            </w:r>
          </w:p>
        </w:tc>
        <w:tc>
          <w:tcPr>
            <w:tcW w:w="371" w:type="pct"/>
            <w:shd w:val="clear" w:color="auto" w:fill="FFFFFF"/>
            <w:vAlign w:val="center"/>
            <w:hideMark/>
          </w:tcPr>
          <w:p w:rsidR="009B0009" w:rsidRPr="008A732B" w:rsidRDefault="009B0009" w:rsidP="00522953">
            <w:pPr>
              <w:pStyle w:val="afd"/>
            </w:pPr>
            <w:r w:rsidRPr="008A732B">
              <w:t>43,82</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13,15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155</w:t>
            </w:r>
          </w:p>
        </w:tc>
        <w:tc>
          <w:tcPr>
            <w:tcW w:w="496" w:type="pct"/>
            <w:shd w:val="clear" w:color="auto" w:fill="FFFFFF"/>
            <w:vAlign w:val="center"/>
            <w:hideMark/>
          </w:tcPr>
          <w:p w:rsidR="009B0009" w:rsidRPr="008A732B" w:rsidRDefault="009B0009" w:rsidP="00522953">
            <w:pPr>
              <w:pStyle w:val="afd"/>
            </w:pPr>
            <w:r w:rsidRPr="008A732B">
              <w:t>ТК-32</w:t>
            </w:r>
          </w:p>
        </w:tc>
        <w:tc>
          <w:tcPr>
            <w:tcW w:w="768" w:type="pct"/>
            <w:shd w:val="clear" w:color="auto" w:fill="FFFFFF"/>
            <w:vAlign w:val="center"/>
            <w:hideMark/>
          </w:tcPr>
          <w:p w:rsidR="009B0009" w:rsidRPr="008A732B" w:rsidRDefault="009B0009" w:rsidP="00522953">
            <w:pPr>
              <w:pStyle w:val="afd"/>
            </w:pPr>
            <w:r w:rsidRPr="008A732B">
              <w:t>ТК-33</w:t>
            </w:r>
          </w:p>
        </w:tc>
        <w:tc>
          <w:tcPr>
            <w:tcW w:w="371" w:type="pct"/>
            <w:shd w:val="clear" w:color="auto" w:fill="FFFFFF"/>
            <w:vAlign w:val="center"/>
            <w:hideMark/>
          </w:tcPr>
          <w:p w:rsidR="009B0009" w:rsidRPr="008A732B" w:rsidRDefault="009B0009" w:rsidP="00522953">
            <w:pPr>
              <w:pStyle w:val="afd"/>
            </w:pPr>
            <w:r w:rsidRPr="008A732B">
              <w:t>34,29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4,73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156</w:t>
            </w:r>
          </w:p>
        </w:tc>
        <w:tc>
          <w:tcPr>
            <w:tcW w:w="496" w:type="pct"/>
            <w:shd w:val="clear" w:color="auto" w:fill="FFFFFF"/>
            <w:vAlign w:val="center"/>
            <w:hideMark/>
          </w:tcPr>
          <w:p w:rsidR="009B0009" w:rsidRPr="008A732B" w:rsidRDefault="009B0009" w:rsidP="00522953">
            <w:pPr>
              <w:pStyle w:val="afd"/>
            </w:pPr>
            <w:r w:rsidRPr="008A732B">
              <w:t>ТК-33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49,05</w:t>
            </w:r>
          </w:p>
        </w:tc>
        <w:tc>
          <w:tcPr>
            <w:tcW w:w="608" w:type="pct"/>
            <w:shd w:val="clear" w:color="auto" w:fill="FFFFFF"/>
            <w:vAlign w:val="center"/>
            <w:hideMark/>
          </w:tcPr>
          <w:p w:rsidR="009B0009" w:rsidRPr="008A732B" w:rsidRDefault="009B0009" w:rsidP="00522953">
            <w:pPr>
              <w:pStyle w:val="afd"/>
            </w:pPr>
            <w:r w:rsidRPr="008A732B">
              <w:t>0,036</w:t>
            </w:r>
          </w:p>
        </w:tc>
        <w:tc>
          <w:tcPr>
            <w:tcW w:w="608" w:type="pct"/>
            <w:shd w:val="clear" w:color="auto" w:fill="FFFFFF"/>
            <w:vAlign w:val="center"/>
            <w:hideMark/>
          </w:tcPr>
          <w:p w:rsidR="009B0009" w:rsidRPr="008A732B" w:rsidRDefault="009B0009" w:rsidP="00522953">
            <w:pPr>
              <w:pStyle w:val="afd"/>
            </w:pPr>
            <w:r w:rsidRPr="008A732B">
              <w:t>0,036</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3,53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157</w:t>
            </w:r>
          </w:p>
        </w:tc>
        <w:tc>
          <w:tcPr>
            <w:tcW w:w="496" w:type="pct"/>
            <w:shd w:val="clear" w:color="auto" w:fill="FFFFFF"/>
            <w:vAlign w:val="center"/>
            <w:hideMark/>
          </w:tcPr>
          <w:p w:rsidR="009B0009" w:rsidRPr="008A732B" w:rsidRDefault="009B0009" w:rsidP="00522953">
            <w:pPr>
              <w:pStyle w:val="afd"/>
            </w:pPr>
            <w:r w:rsidRPr="008A732B">
              <w:t>ТК-33</w:t>
            </w:r>
          </w:p>
        </w:tc>
        <w:tc>
          <w:tcPr>
            <w:tcW w:w="768" w:type="pct"/>
            <w:shd w:val="clear" w:color="auto" w:fill="FFFFFF"/>
            <w:vAlign w:val="center"/>
            <w:hideMark/>
          </w:tcPr>
          <w:p w:rsidR="009B0009" w:rsidRPr="008A732B" w:rsidRDefault="009B0009" w:rsidP="00522953">
            <w:pPr>
              <w:pStyle w:val="afd"/>
            </w:pPr>
            <w:r w:rsidRPr="008A732B">
              <w:t> </w:t>
            </w:r>
          </w:p>
        </w:tc>
        <w:tc>
          <w:tcPr>
            <w:tcW w:w="371" w:type="pct"/>
            <w:shd w:val="clear" w:color="auto" w:fill="FFFFFF"/>
            <w:vAlign w:val="center"/>
            <w:hideMark/>
          </w:tcPr>
          <w:p w:rsidR="009B0009" w:rsidRPr="008A732B" w:rsidRDefault="009B0009" w:rsidP="00522953">
            <w:pPr>
              <w:pStyle w:val="afd"/>
            </w:pPr>
            <w:r w:rsidRPr="008A732B">
              <w:t>163,84</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26,87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158</w:t>
            </w:r>
          </w:p>
        </w:tc>
        <w:tc>
          <w:tcPr>
            <w:tcW w:w="496" w:type="pct"/>
            <w:shd w:val="clear" w:color="auto" w:fill="FFFFFF"/>
            <w:vAlign w:val="center"/>
            <w:hideMark/>
          </w:tcPr>
          <w:p w:rsidR="009B0009" w:rsidRPr="008A732B" w:rsidRDefault="009B0009" w:rsidP="00522953">
            <w:pPr>
              <w:pStyle w:val="afd"/>
            </w:pPr>
            <w:r w:rsidRPr="008A732B">
              <w:t>ТК-36</w:t>
            </w:r>
          </w:p>
        </w:tc>
        <w:tc>
          <w:tcPr>
            <w:tcW w:w="768" w:type="pct"/>
            <w:shd w:val="clear" w:color="auto" w:fill="FFFFFF"/>
            <w:vAlign w:val="center"/>
            <w:hideMark/>
          </w:tcPr>
          <w:p w:rsidR="009B0009" w:rsidRPr="008A732B" w:rsidRDefault="009B0009" w:rsidP="00522953">
            <w:pPr>
              <w:pStyle w:val="afd"/>
            </w:pPr>
            <w:r w:rsidRPr="008A732B">
              <w:t>ТК-37</w:t>
            </w:r>
          </w:p>
        </w:tc>
        <w:tc>
          <w:tcPr>
            <w:tcW w:w="371" w:type="pct"/>
            <w:shd w:val="clear" w:color="auto" w:fill="FFFFFF"/>
            <w:vAlign w:val="center"/>
            <w:hideMark/>
          </w:tcPr>
          <w:p w:rsidR="009B0009" w:rsidRPr="008A732B" w:rsidRDefault="009B0009" w:rsidP="00522953">
            <w:pPr>
              <w:pStyle w:val="afd"/>
            </w:pPr>
            <w:r w:rsidRPr="008A732B">
              <w:t>201,95</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60,59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159</w:t>
            </w:r>
          </w:p>
        </w:tc>
        <w:tc>
          <w:tcPr>
            <w:tcW w:w="496" w:type="pct"/>
            <w:shd w:val="clear" w:color="auto" w:fill="FFFFFF"/>
            <w:vAlign w:val="center"/>
            <w:hideMark/>
          </w:tcPr>
          <w:p w:rsidR="009B0009" w:rsidRPr="008A732B" w:rsidRDefault="009B0009" w:rsidP="00522953">
            <w:pPr>
              <w:pStyle w:val="afd"/>
            </w:pPr>
            <w:r w:rsidRPr="008A732B">
              <w:t>ТК-37</w:t>
            </w:r>
          </w:p>
        </w:tc>
        <w:tc>
          <w:tcPr>
            <w:tcW w:w="768" w:type="pct"/>
            <w:shd w:val="clear" w:color="auto" w:fill="FFFFFF"/>
            <w:vAlign w:val="center"/>
            <w:hideMark/>
          </w:tcPr>
          <w:p w:rsidR="009B0009" w:rsidRPr="008A732B" w:rsidRDefault="009B0009" w:rsidP="00522953">
            <w:pPr>
              <w:pStyle w:val="afd"/>
            </w:pPr>
            <w:r w:rsidRPr="008A732B">
              <w:t>Храм</w:t>
            </w:r>
          </w:p>
        </w:tc>
        <w:tc>
          <w:tcPr>
            <w:tcW w:w="371" w:type="pct"/>
            <w:shd w:val="clear" w:color="auto" w:fill="FFFFFF"/>
            <w:vAlign w:val="center"/>
            <w:hideMark/>
          </w:tcPr>
          <w:p w:rsidR="009B0009" w:rsidRPr="008A732B" w:rsidRDefault="009B0009" w:rsidP="00522953">
            <w:pPr>
              <w:pStyle w:val="afd"/>
            </w:pPr>
            <w:r w:rsidRPr="008A732B">
              <w:t>82,87</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11,44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160</w:t>
            </w:r>
          </w:p>
        </w:tc>
        <w:tc>
          <w:tcPr>
            <w:tcW w:w="496" w:type="pct"/>
            <w:shd w:val="clear" w:color="auto" w:fill="FFFFFF"/>
            <w:vAlign w:val="center"/>
            <w:hideMark/>
          </w:tcPr>
          <w:p w:rsidR="009B0009" w:rsidRPr="008A732B" w:rsidRDefault="009B0009" w:rsidP="00522953">
            <w:pPr>
              <w:pStyle w:val="afd"/>
            </w:pPr>
            <w:r w:rsidRPr="008A732B">
              <w:t>ТК-37</w:t>
            </w:r>
          </w:p>
        </w:tc>
        <w:tc>
          <w:tcPr>
            <w:tcW w:w="768" w:type="pct"/>
            <w:shd w:val="clear" w:color="auto" w:fill="FFFFFF"/>
            <w:vAlign w:val="center"/>
            <w:hideMark/>
          </w:tcPr>
          <w:p w:rsidR="009B0009" w:rsidRPr="008A732B" w:rsidRDefault="009B0009" w:rsidP="00522953">
            <w:pPr>
              <w:pStyle w:val="afd"/>
            </w:pPr>
            <w:r w:rsidRPr="008A732B">
              <w:t>ТК-38</w:t>
            </w:r>
          </w:p>
        </w:tc>
        <w:tc>
          <w:tcPr>
            <w:tcW w:w="371" w:type="pct"/>
            <w:shd w:val="clear" w:color="auto" w:fill="FFFFFF"/>
            <w:vAlign w:val="center"/>
            <w:hideMark/>
          </w:tcPr>
          <w:p w:rsidR="009B0009" w:rsidRPr="008A732B" w:rsidRDefault="009B0009" w:rsidP="00522953">
            <w:pPr>
              <w:pStyle w:val="afd"/>
            </w:pPr>
            <w:r w:rsidRPr="008A732B">
              <w:t>70,44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9,72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161</w:t>
            </w:r>
          </w:p>
        </w:tc>
        <w:tc>
          <w:tcPr>
            <w:tcW w:w="496" w:type="pct"/>
            <w:shd w:val="clear" w:color="auto" w:fill="FFFFFF"/>
            <w:vAlign w:val="center"/>
            <w:hideMark/>
          </w:tcPr>
          <w:p w:rsidR="009B0009" w:rsidRPr="008A732B" w:rsidRDefault="009B0009" w:rsidP="00522953">
            <w:pPr>
              <w:pStyle w:val="afd"/>
            </w:pPr>
            <w:r w:rsidRPr="008A732B">
              <w:t>ТК-38</w:t>
            </w:r>
          </w:p>
        </w:tc>
        <w:tc>
          <w:tcPr>
            <w:tcW w:w="768" w:type="pct"/>
            <w:shd w:val="clear" w:color="auto" w:fill="FFFFFF"/>
            <w:vAlign w:val="center"/>
            <w:hideMark/>
          </w:tcPr>
          <w:p w:rsidR="009B0009" w:rsidRPr="008A732B" w:rsidRDefault="009B0009" w:rsidP="00522953">
            <w:pPr>
              <w:pStyle w:val="afd"/>
            </w:pPr>
            <w:r w:rsidRPr="008A732B">
              <w:t>Уз. 29</w:t>
            </w:r>
          </w:p>
        </w:tc>
        <w:tc>
          <w:tcPr>
            <w:tcW w:w="371" w:type="pct"/>
            <w:shd w:val="clear" w:color="auto" w:fill="FFFFFF"/>
            <w:vAlign w:val="center"/>
            <w:hideMark/>
          </w:tcPr>
          <w:p w:rsidR="009B0009" w:rsidRPr="008A732B" w:rsidRDefault="009B0009" w:rsidP="00522953">
            <w:pPr>
              <w:pStyle w:val="afd"/>
            </w:pPr>
            <w:r w:rsidRPr="008A732B">
              <w:t>42,65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5,89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162</w:t>
            </w:r>
          </w:p>
        </w:tc>
        <w:tc>
          <w:tcPr>
            <w:tcW w:w="496" w:type="pct"/>
            <w:shd w:val="clear" w:color="auto" w:fill="FFFFFF"/>
            <w:vAlign w:val="center"/>
            <w:hideMark/>
          </w:tcPr>
          <w:p w:rsidR="009B0009" w:rsidRPr="008A732B" w:rsidRDefault="009B0009" w:rsidP="00522953">
            <w:pPr>
              <w:pStyle w:val="afd"/>
            </w:pPr>
            <w:r w:rsidRPr="008A732B">
              <w:t>Уз. 29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9,89</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163</w:t>
            </w:r>
          </w:p>
        </w:tc>
        <w:tc>
          <w:tcPr>
            <w:tcW w:w="496" w:type="pct"/>
            <w:shd w:val="clear" w:color="auto" w:fill="FFFFFF"/>
            <w:vAlign w:val="center"/>
            <w:hideMark/>
          </w:tcPr>
          <w:p w:rsidR="009B0009" w:rsidRPr="008A732B" w:rsidRDefault="009B0009" w:rsidP="00522953">
            <w:pPr>
              <w:pStyle w:val="afd"/>
            </w:pPr>
            <w:r w:rsidRPr="008A732B">
              <w:t>Уз. 29</w:t>
            </w:r>
          </w:p>
        </w:tc>
        <w:tc>
          <w:tcPr>
            <w:tcW w:w="768" w:type="pct"/>
            <w:shd w:val="clear" w:color="auto" w:fill="FFFFFF"/>
            <w:vAlign w:val="center"/>
            <w:hideMark/>
          </w:tcPr>
          <w:p w:rsidR="009B0009" w:rsidRPr="008A732B" w:rsidRDefault="009B0009" w:rsidP="00522953">
            <w:pPr>
              <w:pStyle w:val="afd"/>
            </w:pPr>
            <w:r w:rsidRPr="008A732B">
              <w:t>Уз. 52</w:t>
            </w:r>
          </w:p>
        </w:tc>
        <w:tc>
          <w:tcPr>
            <w:tcW w:w="371" w:type="pct"/>
            <w:shd w:val="clear" w:color="auto" w:fill="FFFFFF"/>
            <w:vAlign w:val="center"/>
            <w:hideMark/>
          </w:tcPr>
          <w:p w:rsidR="009B0009" w:rsidRPr="008A732B" w:rsidRDefault="009B0009" w:rsidP="00522953">
            <w:pPr>
              <w:pStyle w:val="afd"/>
            </w:pPr>
            <w:r w:rsidRPr="008A732B">
              <w:t>144,11</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19,89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164</w:t>
            </w:r>
          </w:p>
        </w:tc>
        <w:tc>
          <w:tcPr>
            <w:tcW w:w="496" w:type="pct"/>
            <w:shd w:val="clear" w:color="auto" w:fill="FFFFFF"/>
            <w:vAlign w:val="center"/>
            <w:hideMark/>
          </w:tcPr>
          <w:p w:rsidR="009B0009" w:rsidRPr="008A732B" w:rsidRDefault="009B0009" w:rsidP="00522953">
            <w:pPr>
              <w:pStyle w:val="afd"/>
            </w:pPr>
            <w:r w:rsidRPr="008A732B">
              <w:t>Уз. 27</w:t>
            </w:r>
          </w:p>
        </w:tc>
        <w:tc>
          <w:tcPr>
            <w:tcW w:w="768" w:type="pct"/>
            <w:shd w:val="clear" w:color="auto" w:fill="FFFFFF"/>
            <w:vAlign w:val="center"/>
            <w:hideMark/>
          </w:tcPr>
          <w:p w:rsidR="009B0009" w:rsidRPr="008A732B" w:rsidRDefault="009B0009" w:rsidP="00522953">
            <w:pPr>
              <w:pStyle w:val="afd"/>
            </w:pPr>
            <w:r w:rsidRPr="008A732B">
              <w:t>Уз. 26</w:t>
            </w:r>
          </w:p>
        </w:tc>
        <w:tc>
          <w:tcPr>
            <w:tcW w:w="371" w:type="pct"/>
            <w:shd w:val="clear" w:color="auto" w:fill="FFFFFF"/>
            <w:vAlign w:val="center"/>
            <w:hideMark/>
          </w:tcPr>
          <w:p w:rsidR="009B0009" w:rsidRPr="008A732B" w:rsidRDefault="009B0009" w:rsidP="00522953">
            <w:pPr>
              <w:pStyle w:val="afd"/>
            </w:pPr>
            <w:r w:rsidRPr="008A732B">
              <w:t>37,99</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2,51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165</w:t>
            </w:r>
          </w:p>
        </w:tc>
        <w:tc>
          <w:tcPr>
            <w:tcW w:w="496" w:type="pct"/>
            <w:shd w:val="clear" w:color="auto" w:fill="FFFFFF"/>
            <w:vAlign w:val="center"/>
            <w:hideMark/>
          </w:tcPr>
          <w:p w:rsidR="009B0009" w:rsidRPr="008A732B" w:rsidRDefault="009B0009" w:rsidP="00522953">
            <w:pPr>
              <w:pStyle w:val="afd"/>
            </w:pPr>
            <w:r w:rsidRPr="008A732B">
              <w:t>Уз. 27</w:t>
            </w:r>
          </w:p>
        </w:tc>
        <w:tc>
          <w:tcPr>
            <w:tcW w:w="768" w:type="pct"/>
            <w:shd w:val="clear" w:color="auto" w:fill="FFFFFF"/>
            <w:vAlign w:val="center"/>
            <w:hideMark/>
          </w:tcPr>
          <w:p w:rsidR="009B0009" w:rsidRPr="008A732B" w:rsidRDefault="009B0009" w:rsidP="00522953">
            <w:pPr>
              <w:pStyle w:val="afd"/>
            </w:pPr>
            <w:r w:rsidRPr="008A732B">
              <w:t>Уз. 25</w:t>
            </w:r>
          </w:p>
        </w:tc>
        <w:tc>
          <w:tcPr>
            <w:tcW w:w="371" w:type="pct"/>
            <w:shd w:val="clear" w:color="auto" w:fill="FFFFFF"/>
            <w:vAlign w:val="center"/>
            <w:hideMark/>
          </w:tcPr>
          <w:p w:rsidR="009B0009" w:rsidRPr="008A732B" w:rsidRDefault="009B0009" w:rsidP="00522953">
            <w:pPr>
              <w:pStyle w:val="afd"/>
            </w:pPr>
            <w:r w:rsidRPr="008A732B">
              <w:t>2,34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0,32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166</w:t>
            </w:r>
          </w:p>
        </w:tc>
        <w:tc>
          <w:tcPr>
            <w:tcW w:w="496" w:type="pct"/>
            <w:shd w:val="clear" w:color="auto" w:fill="FFFFFF"/>
            <w:vAlign w:val="center"/>
            <w:hideMark/>
          </w:tcPr>
          <w:p w:rsidR="009B0009" w:rsidRPr="008A732B" w:rsidRDefault="009B0009" w:rsidP="00522953">
            <w:pPr>
              <w:pStyle w:val="afd"/>
            </w:pPr>
            <w:r w:rsidRPr="008A732B">
              <w:t>Уз. 25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8,37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0,55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167</w:t>
            </w:r>
          </w:p>
        </w:tc>
        <w:tc>
          <w:tcPr>
            <w:tcW w:w="496" w:type="pct"/>
            <w:shd w:val="clear" w:color="auto" w:fill="FFFFFF"/>
            <w:vAlign w:val="center"/>
            <w:hideMark/>
          </w:tcPr>
          <w:p w:rsidR="009B0009" w:rsidRPr="008A732B" w:rsidRDefault="009B0009" w:rsidP="00522953">
            <w:pPr>
              <w:pStyle w:val="afd"/>
            </w:pPr>
            <w:r w:rsidRPr="008A732B">
              <w:t>Уз. 25</w:t>
            </w:r>
          </w:p>
        </w:tc>
        <w:tc>
          <w:tcPr>
            <w:tcW w:w="768" w:type="pct"/>
            <w:shd w:val="clear" w:color="auto" w:fill="FFFFFF"/>
            <w:vAlign w:val="center"/>
            <w:hideMark/>
          </w:tcPr>
          <w:p w:rsidR="009B0009" w:rsidRPr="008A732B" w:rsidRDefault="009B0009" w:rsidP="00522953">
            <w:pPr>
              <w:pStyle w:val="afd"/>
            </w:pPr>
            <w:r w:rsidRPr="008A732B">
              <w:t>Уз. 24</w:t>
            </w:r>
          </w:p>
        </w:tc>
        <w:tc>
          <w:tcPr>
            <w:tcW w:w="371" w:type="pct"/>
            <w:shd w:val="clear" w:color="auto" w:fill="FFFFFF"/>
            <w:vAlign w:val="center"/>
            <w:hideMark/>
          </w:tcPr>
          <w:p w:rsidR="009B0009" w:rsidRPr="008A732B" w:rsidRDefault="009B0009" w:rsidP="00522953">
            <w:pPr>
              <w:pStyle w:val="afd"/>
            </w:pPr>
            <w:r w:rsidRPr="008A732B">
              <w:t>26,94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3,72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168</w:t>
            </w:r>
          </w:p>
        </w:tc>
        <w:tc>
          <w:tcPr>
            <w:tcW w:w="496" w:type="pct"/>
            <w:shd w:val="clear" w:color="auto" w:fill="FFFFFF"/>
            <w:vAlign w:val="center"/>
            <w:hideMark/>
          </w:tcPr>
          <w:p w:rsidR="009B0009" w:rsidRPr="008A732B" w:rsidRDefault="009B0009" w:rsidP="00522953">
            <w:pPr>
              <w:pStyle w:val="afd"/>
            </w:pPr>
            <w:r w:rsidRPr="008A732B">
              <w:t>Уз. 24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11,35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169</w:t>
            </w:r>
          </w:p>
        </w:tc>
        <w:tc>
          <w:tcPr>
            <w:tcW w:w="496" w:type="pct"/>
            <w:shd w:val="clear" w:color="auto" w:fill="FFFFFF"/>
            <w:vAlign w:val="center"/>
            <w:hideMark/>
          </w:tcPr>
          <w:p w:rsidR="009B0009" w:rsidRPr="008A732B" w:rsidRDefault="009B0009" w:rsidP="00522953">
            <w:pPr>
              <w:pStyle w:val="afd"/>
            </w:pPr>
            <w:r w:rsidRPr="008A732B">
              <w:t>Уз. 24</w:t>
            </w:r>
          </w:p>
        </w:tc>
        <w:tc>
          <w:tcPr>
            <w:tcW w:w="768" w:type="pct"/>
            <w:shd w:val="clear" w:color="auto" w:fill="FFFFFF"/>
            <w:vAlign w:val="center"/>
            <w:hideMark/>
          </w:tcPr>
          <w:p w:rsidR="009B0009" w:rsidRPr="008A732B" w:rsidRDefault="009B0009" w:rsidP="00522953">
            <w:pPr>
              <w:pStyle w:val="afd"/>
            </w:pPr>
            <w:r w:rsidRPr="008A732B">
              <w:t>Уз. 23</w:t>
            </w:r>
          </w:p>
        </w:tc>
        <w:tc>
          <w:tcPr>
            <w:tcW w:w="371" w:type="pct"/>
            <w:shd w:val="clear" w:color="auto" w:fill="FFFFFF"/>
            <w:vAlign w:val="center"/>
            <w:hideMark/>
          </w:tcPr>
          <w:p w:rsidR="009B0009" w:rsidRPr="008A732B" w:rsidRDefault="009B0009" w:rsidP="00522953">
            <w:pPr>
              <w:pStyle w:val="afd"/>
            </w:pPr>
            <w:r w:rsidRPr="008A732B">
              <w:t>20,42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2,82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170</w:t>
            </w:r>
          </w:p>
        </w:tc>
        <w:tc>
          <w:tcPr>
            <w:tcW w:w="496" w:type="pct"/>
            <w:shd w:val="clear" w:color="auto" w:fill="FFFFFF"/>
            <w:vAlign w:val="center"/>
            <w:hideMark/>
          </w:tcPr>
          <w:p w:rsidR="009B0009" w:rsidRPr="008A732B" w:rsidRDefault="009B0009" w:rsidP="00522953">
            <w:pPr>
              <w:pStyle w:val="afd"/>
            </w:pPr>
            <w:r w:rsidRPr="008A732B">
              <w:t>Уз. 23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12,03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171</w:t>
            </w:r>
          </w:p>
        </w:tc>
        <w:tc>
          <w:tcPr>
            <w:tcW w:w="496" w:type="pct"/>
            <w:shd w:val="clear" w:color="auto" w:fill="FFFFFF"/>
            <w:vAlign w:val="center"/>
            <w:hideMark/>
          </w:tcPr>
          <w:p w:rsidR="009B0009" w:rsidRPr="008A732B" w:rsidRDefault="009B0009" w:rsidP="00522953">
            <w:pPr>
              <w:pStyle w:val="afd"/>
            </w:pPr>
            <w:r w:rsidRPr="008A732B">
              <w:t>Уз. 23</w:t>
            </w:r>
          </w:p>
        </w:tc>
        <w:tc>
          <w:tcPr>
            <w:tcW w:w="768" w:type="pct"/>
            <w:shd w:val="clear" w:color="auto" w:fill="FFFFFF"/>
            <w:vAlign w:val="center"/>
            <w:hideMark/>
          </w:tcPr>
          <w:p w:rsidR="009B0009" w:rsidRPr="008A732B" w:rsidRDefault="009B0009" w:rsidP="00522953">
            <w:pPr>
              <w:pStyle w:val="afd"/>
            </w:pPr>
            <w:r w:rsidRPr="008A732B">
              <w:t>ТК-39</w:t>
            </w:r>
          </w:p>
        </w:tc>
        <w:tc>
          <w:tcPr>
            <w:tcW w:w="371" w:type="pct"/>
            <w:shd w:val="clear" w:color="auto" w:fill="FFFFFF"/>
            <w:vAlign w:val="center"/>
            <w:hideMark/>
          </w:tcPr>
          <w:p w:rsidR="009B0009" w:rsidRPr="008A732B" w:rsidRDefault="009B0009" w:rsidP="00522953">
            <w:pPr>
              <w:pStyle w:val="afd"/>
            </w:pPr>
            <w:r w:rsidRPr="008A732B">
              <w:t>30,44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172</w:t>
            </w:r>
          </w:p>
        </w:tc>
        <w:tc>
          <w:tcPr>
            <w:tcW w:w="496" w:type="pct"/>
            <w:shd w:val="clear" w:color="auto" w:fill="FFFFFF"/>
            <w:vAlign w:val="center"/>
            <w:hideMark/>
          </w:tcPr>
          <w:p w:rsidR="009B0009" w:rsidRPr="008A732B" w:rsidRDefault="009B0009" w:rsidP="00522953">
            <w:pPr>
              <w:pStyle w:val="afd"/>
            </w:pPr>
            <w:r w:rsidRPr="008A732B">
              <w:t>ТК-39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10,18</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173</w:t>
            </w:r>
          </w:p>
        </w:tc>
        <w:tc>
          <w:tcPr>
            <w:tcW w:w="496" w:type="pct"/>
            <w:shd w:val="clear" w:color="auto" w:fill="FFFFFF"/>
            <w:vAlign w:val="center"/>
            <w:hideMark/>
          </w:tcPr>
          <w:p w:rsidR="009B0009" w:rsidRPr="008A732B" w:rsidRDefault="009B0009" w:rsidP="00522953">
            <w:pPr>
              <w:pStyle w:val="afd"/>
            </w:pPr>
            <w:r w:rsidRPr="008A732B">
              <w:t>ТК-27А</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174</w:t>
            </w:r>
          </w:p>
        </w:tc>
        <w:tc>
          <w:tcPr>
            <w:tcW w:w="496" w:type="pct"/>
            <w:shd w:val="clear" w:color="auto" w:fill="FFFFFF"/>
            <w:vAlign w:val="center"/>
            <w:hideMark/>
          </w:tcPr>
          <w:p w:rsidR="009B0009" w:rsidRPr="008A732B" w:rsidRDefault="009B0009" w:rsidP="00522953">
            <w:pPr>
              <w:pStyle w:val="afd"/>
            </w:pPr>
            <w:r w:rsidRPr="008A732B">
              <w:t>ТК-40</w:t>
            </w:r>
          </w:p>
        </w:tc>
        <w:tc>
          <w:tcPr>
            <w:tcW w:w="768" w:type="pct"/>
            <w:shd w:val="clear" w:color="auto" w:fill="FFFFFF"/>
            <w:vAlign w:val="center"/>
            <w:hideMark/>
          </w:tcPr>
          <w:p w:rsidR="009B0009" w:rsidRPr="008A732B" w:rsidRDefault="009B0009" w:rsidP="00522953">
            <w:pPr>
              <w:pStyle w:val="afd"/>
            </w:pPr>
            <w:r w:rsidRPr="008A732B">
              <w:t>ТК-41</w:t>
            </w:r>
          </w:p>
        </w:tc>
        <w:tc>
          <w:tcPr>
            <w:tcW w:w="371" w:type="pct"/>
            <w:shd w:val="clear" w:color="auto" w:fill="FFFFFF"/>
            <w:vAlign w:val="center"/>
            <w:hideMark/>
          </w:tcPr>
          <w:p w:rsidR="009B0009" w:rsidRPr="008A732B" w:rsidRDefault="009B0009" w:rsidP="00522953">
            <w:pPr>
              <w:pStyle w:val="afd"/>
            </w:pPr>
            <w:r w:rsidRPr="008A732B">
              <w:t>22,03</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9,12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175</w:t>
            </w:r>
          </w:p>
        </w:tc>
        <w:tc>
          <w:tcPr>
            <w:tcW w:w="496" w:type="pct"/>
            <w:shd w:val="clear" w:color="auto" w:fill="FFFFFF"/>
            <w:vAlign w:val="center"/>
            <w:hideMark/>
          </w:tcPr>
          <w:p w:rsidR="009B0009" w:rsidRPr="008A732B" w:rsidRDefault="009B0009" w:rsidP="00522953">
            <w:pPr>
              <w:pStyle w:val="afd"/>
            </w:pPr>
            <w:r w:rsidRPr="008A732B">
              <w:t>ТК-41</w:t>
            </w:r>
          </w:p>
        </w:tc>
        <w:tc>
          <w:tcPr>
            <w:tcW w:w="768" w:type="pct"/>
            <w:shd w:val="clear" w:color="auto" w:fill="FFFFFF"/>
            <w:vAlign w:val="center"/>
            <w:hideMark/>
          </w:tcPr>
          <w:p w:rsidR="009B0009" w:rsidRPr="008A732B" w:rsidRDefault="009B0009" w:rsidP="00522953">
            <w:pPr>
              <w:pStyle w:val="afd"/>
            </w:pPr>
            <w:r w:rsidRPr="008A732B">
              <w:t>ТК-42</w:t>
            </w:r>
          </w:p>
        </w:tc>
        <w:tc>
          <w:tcPr>
            <w:tcW w:w="371" w:type="pct"/>
            <w:shd w:val="clear" w:color="auto" w:fill="FFFFFF"/>
            <w:vAlign w:val="center"/>
            <w:hideMark/>
          </w:tcPr>
          <w:p w:rsidR="009B0009" w:rsidRPr="008A732B" w:rsidRDefault="009B0009" w:rsidP="00522953">
            <w:pPr>
              <w:pStyle w:val="afd"/>
            </w:pPr>
            <w:r w:rsidRPr="008A732B">
              <w:t>13,87</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176</w:t>
            </w:r>
          </w:p>
        </w:tc>
        <w:tc>
          <w:tcPr>
            <w:tcW w:w="496" w:type="pct"/>
            <w:shd w:val="clear" w:color="auto" w:fill="FFFFFF"/>
            <w:vAlign w:val="center"/>
            <w:hideMark/>
          </w:tcPr>
          <w:p w:rsidR="009B0009" w:rsidRPr="008A732B" w:rsidRDefault="009B0009" w:rsidP="00522953">
            <w:pPr>
              <w:pStyle w:val="afd"/>
            </w:pPr>
            <w:r w:rsidRPr="008A732B">
              <w:t>ТК-42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26,36</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2,64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177</w:t>
            </w:r>
          </w:p>
        </w:tc>
        <w:tc>
          <w:tcPr>
            <w:tcW w:w="496" w:type="pct"/>
            <w:shd w:val="clear" w:color="auto" w:fill="FFFFFF"/>
            <w:vAlign w:val="center"/>
            <w:hideMark/>
          </w:tcPr>
          <w:p w:rsidR="009B0009" w:rsidRPr="008A732B" w:rsidRDefault="009B0009" w:rsidP="00522953">
            <w:pPr>
              <w:pStyle w:val="afd"/>
            </w:pPr>
            <w:r w:rsidRPr="008A732B">
              <w:t>ТК-41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59,28</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24,54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178</w:t>
            </w:r>
          </w:p>
        </w:tc>
        <w:tc>
          <w:tcPr>
            <w:tcW w:w="496" w:type="pct"/>
            <w:shd w:val="clear" w:color="auto" w:fill="FFFFFF"/>
            <w:vAlign w:val="center"/>
            <w:hideMark/>
          </w:tcPr>
          <w:p w:rsidR="009B0009" w:rsidRPr="008A732B" w:rsidRDefault="009B0009" w:rsidP="00522953">
            <w:pPr>
              <w:pStyle w:val="afd"/>
            </w:pPr>
            <w:r w:rsidRPr="008A732B">
              <w:t>ТК-43</w:t>
            </w:r>
          </w:p>
        </w:tc>
        <w:tc>
          <w:tcPr>
            <w:tcW w:w="768" w:type="pct"/>
            <w:shd w:val="clear" w:color="auto" w:fill="FFFFFF"/>
            <w:vAlign w:val="center"/>
            <w:hideMark/>
          </w:tcPr>
          <w:p w:rsidR="009B0009" w:rsidRPr="008A732B" w:rsidRDefault="009B0009" w:rsidP="00522953">
            <w:pPr>
              <w:pStyle w:val="afd"/>
            </w:pPr>
            <w:r w:rsidRPr="008A732B">
              <w:t>ТК-44</w:t>
            </w:r>
          </w:p>
        </w:tc>
        <w:tc>
          <w:tcPr>
            <w:tcW w:w="371" w:type="pct"/>
            <w:shd w:val="clear" w:color="auto" w:fill="FFFFFF"/>
            <w:vAlign w:val="center"/>
            <w:hideMark/>
          </w:tcPr>
          <w:p w:rsidR="009B0009" w:rsidRPr="008A732B" w:rsidRDefault="009B0009" w:rsidP="00522953">
            <w:pPr>
              <w:pStyle w:val="afd"/>
            </w:pPr>
            <w:r w:rsidRPr="008A732B">
              <w:t>22,5</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5,63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179</w:t>
            </w:r>
          </w:p>
        </w:tc>
        <w:tc>
          <w:tcPr>
            <w:tcW w:w="496" w:type="pct"/>
            <w:shd w:val="clear" w:color="auto" w:fill="FFFFFF"/>
            <w:vAlign w:val="center"/>
            <w:hideMark/>
          </w:tcPr>
          <w:p w:rsidR="009B0009" w:rsidRPr="008A732B" w:rsidRDefault="009B0009" w:rsidP="00522953">
            <w:pPr>
              <w:pStyle w:val="afd"/>
            </w:pPr>
            <w:r w:rsidRPr="008A732B">
              <w:t>ТК-44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2,76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180</w:t>
            </w:r>
          </w:p>
        </w:tc>
        <w:tc>
          <w:tcPr>
            <w:tcW w:w="496" w:type="pct"/>
            <w:shd w:val="clear" w:color="auto" w:fill="FFFFFF"/>
            <w:vAlign w:val="center"/>
            <w:hideMark/>
          </w:tcPr>
          <w:p w:rsidR="009B0009" w:rsidRPr="008A732B" w:rsidRDefault="009B0009" w:rsidP="00522953">
            <w:pPr>
              <w:pStyle w:val="afd"/>
            </w:pPr>
            <w:r w:rsidRPr="008A732B">
              <w:t>ТК-44</w:t>
            </w:r>
          </w:p>
        </w:tc>
        <w:tc>
          <w:tcPr>
            <w:tcW w:w="768" w:type="pct"/>
            <w:shd w:val="clear" w:color="auto" w:fill="FFFFFF"/>
            <w:vAlign w:val="center"/>
            <w:hideMark/>
          </w:tcPr>
          <w:p w:rsidR="009B0009" w:rsidRPr="008A732B" w:rsidRDefault="009B0009" w:rsidP="00522953">
            <w:pPr>
              <w:pStyle w:val="afd"/>
            </w:pPr>
            <w:r w:rsidRPr="008A732B">
              <w:t>ТК-45</w:t>
            </w:r>
          </w:p>
        </w:tc>
        <w:tc>
          <w:tcPr>
            <w:tcW w:w="371" w:type="pct"/>
            <w:shd w:val="clear" w:color="auto" w:fill="FFFFFF"/>
            <w:vAlign w:val="center"/>
            <w:hideMark/>
          </w:tcPr>
          <w:p w:rsidR="009B0009" w:rsidRPr="008A732B" w:rsidRDefault="009B0009" w:rsidP="00522953">
            <w:pPr>
              <w:pStyle w:val="afd"/>
            </w:pPr>
            <w:r w:rsidRPr="008A732B">
              <w:t>37,5</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9,38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181</w:t>
            </w:r>
          </w:p>
        </w:tc>
        <w:tc>
          <w:tcPr>
            <w:tcW w:w="496" w:type="pct"/>
            <w:shd w:val="clear" w:color="auto" w:fill="FFFFFF"/>
            <w:vAlign w:val="center"/>
            <w:hideMark/>
          </w:tcPr>
          <w:p w:rsidR="009B0009" w:rsidRPr="008A732B" w:rsidRDefault="009B0009" w:rsidP="00522953">
            <w:pPr>
              <w:pStyle w:val="afd"/>
            </w:pPr>
            <w:r w:rsidRPr="008A732B">
              <w:t>ТК-45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182</w:t>
            </w:r>
          </w:p>
        </w:tc>
        <w:tc>
          <w:tcPr>
            <w:tcW w:w="496" w:type="pct"/>
            <w:shd w:val="clear" w:color="auto" w:fill="FFFFFF"/>
            <w:vAlign w:val="center"/>
            <w:hideMark/>
          </w:tcPr>
          <w:p w:rsidR="009B0009" w:rsidRPr="008A732B" w:rsidRDefault="009B0009" w:rsidP="00522953">
            <w:pPr>
              <w:pStyle w:val="afd"/>
            </w:pPr>
            <w:r w:rsidRPr="008A732B">
              <w:t>ТК-45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w:t>
            </w:r>
          </w:p>
        </w:tc>
        <w:tc>
          <w:tcPr>
            <w:tcW w:w="608" w:type="pct"/>
            <w:shd w:val="clear" w:color="auto" w:fill="FFFFFF"/>
            <w:vAlign w:val="center"/>
            <w:hideMark/>
          </w:tcPr>
          <w:p w:rsidR="009B0009" w:rsidRPr="008A732B" w:rsidRDefault="009B0009" w:rsidP="00522953">
            <w:pPr>
              <w:pStyle w:val="afd"/>
            </w:pPr>
            <w:r w:rsidRPr="008A732B">
              <w:t>0,052</w:t>
            </w:r>
          </w:p>
        </w:tc>
        <w:tc>
          <w:tcPr>
            <w:tcW w:w="608" w:type="pct"/>
            <w:shd w:val="clear" w:color="auto" w:fill="FFFFFF"/>
            <w:vAlign w:val="center"/>
            <w:hideMark/>
          </w:tcPr>
          <w:p w:rsidR="009B0009" w:rsidRPr="008A732B" w:rsidRDefault="009B0009" w:rsidP="00522953">
            <w:pPr>
              <w:pStyle w:val="afd"/>
            </w:pPr>
            <w:r w:rsidRPr="008A732B">
              <w:t>0,052</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183</w:t>
            </w:r>
          </w:p>
        </w:tc>
        <w:tc>
          <w:tcPr>
            <w:tcW w:w="496" w:type="pct"/>
            <w:shd w:val="clear" w:color="auto" w:fill="FFFFFF"/>
            <w:vAlign w:val="center"/>
            <w:hideMark/>
          </w:tcPr>
          <w:p w:rsidR="009B0009" w:rsidRPr="008A732B" w:rsidRDefault="009B0009" w:rsidP="00522953">
            <w:pPr>
              <w:pStyle w:val="afd"/>
            </w:pPr>
            <w:r w:rsidRPr="008A732B">
              <w:t>ТК-45</w:t>
            </w:r>
          </w:p>
        </w:tc>
        <w:tc>
          <w:tcPr>
            <w:tcW w:w="768" w:type="pct"/>
            <w:shd w:val="clear" w:color="auto" w:fill="FFFFFF"/>
            <w:vAlign w:val="center"/>
            <w:hideMark/>
          </w:tcPr>
          <w:p w:rsidR="009B0009" w:rsidRPr="008A732B" w:rsidRDefault="009B0009" w:rsidP="00522953">
            <w:pPr>
              <w:pStyle w:val="afd"/>
            </w:pPr>
            <w:r w:rsidRPr="008A732B">
              <w:t>ТК-46</w:t>
            </w:r>
          </w:p>
        </w:tc>
        <w:tc>
          <w:tcPr>
            <w:tcW w:w="371" w:type="pct"/>
            <w:shd w:val="clear" w:color="auto" w:fill="FFFFFF"/>
            <w:vAlign w:val="center"/>
            <w:hideMark/>
          </w:tcPr>
          <w:p w:rsidR="009B0009" w:rsidRPr="008A732B" w:rsidRDefault="009B0009" w:rsidP="00522953">
            <w:pPr>
              <w:pStyle w:val="afd"/>
            </w:pPr>
            <w:r w:rsidRPr="008A732B">
              <w:t>36,5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7,30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184</w:t>
            </w:r>
          </w:p>
        </w:tc>
        <w:tc>
          <w:tcPr>
            <w:tcW w:w="496" w:type="pct"/>
            <w:shd w:val="clear" w:color="auto" w:fill="FFFFFF"/>
            <w:vAlign w:val="center"/>
            <w:hideMark/>
          </w:tcPr>
          <w:p w:rsidR="009B0009" w:rsidRPr="008A732B" w:rsidRDefault="009B0009" w:rsidP="00522953">
            <w:pPr>
              <w:pStyle w:val="afd"/>
            </w:pPr>
            <w:r w:rsidRPr="008A732B">
              <w:t>ТК-46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0,95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185</w:t>
            </w:r>
          </w:p>
        </w:tc>
        <w:tc>
          <w:tcPr>
            <w:tcW w:w="496" w:type="pct"/>
            <w:shd w:val="clear" w:color="auto" w:fill="FFFFFF"/>
            <w:vAlign w:val="center"/>
            <w:hideMark/>
          </w:tcPr>
          <w:p w:rsidR="009B0009" w:rsidRPr="008A732B" w:rsidRDefault="009B0009" w:rsidP="00522953">
            <w:pPr>
              <w:pStyle w:val="afd"/>
            </w:pPr>
            <w:r w:rsidRPr="008A732B">
              <w:t>ТК-46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48,5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6,69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186</w:t>
            </w:r>
          </w:p>
        </w:tc>
        <w:tc>
          <w:tcPr>
            <w:tcW w:w="496" w:type="pct"/>
            <w:shd w:val="clear" w:color="auto" w:fill="FFFFFF"/>
            <w:vAlign w:val="center"/>
            <w:hideMark/>
          </w:tcPr>
          <w:p w:rsidR="009B0009" w:rsidRPr="008A732B" w:rsidRDefault="009B0009" w:rsidP="00522953">
            <w:pPr>
              <w:pStyle w:val="afd"/>
            </w:pPr>
            <w:r w:rsidRPr="008A732B">
              <w:t>ТК-53</w:t>
            </w:r>
          </w:p>
        </w:tc>
        <w:tc>
          <w:tcPr>
            <w:tcW w:w="768" w:type="pct"/>
            <w:shd w:val="clear" w:color="auto" w:fill="FFFFFF"/>
            <w:vAlign w:val="center"/>
            <w:hideMark/>
          </w:tcPr>
          <w:p w:rsidR="009B0009" w:rsidRPr="008A732B" w:rsidRDefault="009B0009" w:rsidP="00522953">
            <w:pPr>
              <w:pStyle w:val="afd"/>
            </w:pPr>
            <w:r w:rsidRPr="008A732B">
              <w:t>ТК-60</w:t>
            </w:r>
          </w:p>
        </w:tc>
        <w:tc>
          <w:tcPr>
            <w:tcW w:w="371" w:type="pct"/>
            <w:shd w:val="clear" w:color="auto" w:fill="FFFFFF"/>
            <w:vAlign w:val="center"/>
            <w:hideMark/>
          </w:tcPr>
          <w:p w:rsidR="009B0009" w:rsidRPr="008A732B" w:rsidRDefault="009B0009" w:rsidP="00522953">
            <w:pPr>
              <w:pStyle w:val="afd"/>
            </w:pPr>
            <w:r w:rsidRPr="008A732B">
              <w:t>47,74</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19,76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187</w:t>
            </w:r>
          </w:p>
        </w:tc>
        <w:tc>
          <w:tcPr>
            <w:tcW w:w="496" w:type="pct"/>
            <w:shd w:val="clear" w:color="auto" w:fill="FFFFFF"/>
            <w:vAlign w:val="center"/>
            <w:hideMark/>
          </w:tcPr>
          <w:p w:rsidR="009B0009" w:rsidRPr="008A732B" w:rsidRDefault="009B0009" w:rsidP="00522953">
            <w:pPr>
              <w:pStyle w:val="afd"/>
            </w:pPr>
            <w:r w:rsidRPr="008A732B">
              <w:t>ТК-60</w:t>
            </w:r>
          </w:p>
        </w:tc>
        <w:tc>
          <w:tcPr>
            <w:tcW w:w="768" w:type="pct"/>
            <w:shd w:val="clear" w:color="auto" w:fill="FFFFFF"/>
            <w:vAlign w:val="center"/>
            <w:hideMark/>
          </w:tcPr>
          <w:p w:rsidR="009B0009" w:rsidRPr="008A732B" w:rsidRDefault="009B0009" w:rsidP="00522953">
            <w:pPr>
              <w:pStyle w:val="afd"/>
            </w:pPr>
            <w:r w:rsidRPr="008A732B">
              <w:t>ТК-61</w:t>
            </w:r>
          </w:p>
        </w:tc>
        <w:tc>
          <w:tcPr>
            <w:tcW w:w="371" w:type="pct"/>
            <w:shd w:val="clear" w:color="auto" w:fill="FFFFFF"/>
            <w:vAlign w:val="center"/>
            <w:hideMark/>
          </w:tcPr>
          <w:p w:rsidR="009B0009" w:rsidRPr="008A732B" w:rsidRDefault="009B0009" w:rsidP="00522953">
            <w:pPr>
              <w:pStyle w:val="afd"/>
            </w:pPr>
            <w:r w:rsidRPr="008A732B">
              <w:t>29,04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8,71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188</w:t>
            </w:r>
          </w:p>
        </w:tc>
        <w:tc>
          <w:tcPr>
            <w:tcW w:w="496" w:type="pct"/>
            <w:shd w:val="clear" w:color="auto" w:fill="FFFFFF"/>
            <w:vAlign w:val="center"/>
            <w:hideMark/>
          </w:tcPr>
          <w:p w:rsidR="009B0009" w:rsidRPr="008A732B" w:rsidRDefault="009B0009" w:rsidP="00522953">
            <w:pPr>
              <w:pStyle w:val="afd"/>
            </w:pPr>
            <w:r w:rsidRPr="008A732B">
              <w:t>ТК-61</w:t>
            </w:r>
          </w:p>
        </w:tc>
        <w:tc>
          <w:tcPr>
            <w:tcW w:w="768" w:type="pct"/>
            <w:shd w:val="clear" w:color="auto" w:fill="FFFFFF"/>
            <w:vAlign w:val="center"/>
            <w:hideMark/>
          </w:tcPr>
          <w:p w:rsidR="009B0009" w:rsidRPr="008A732B" w:rsidRDefault="009B0009" w:rsidP="00522953">
            <w:pPr>
              <w:pStyle w:val="afd"/>
            </w:pPr>
            <w:r w:rsidRPr="008A732B">
              <w:t>Уз. 15</w:t>
            </w:r>
          </w:p>
        </w:tc>
        <w:tc>
          <w:tcPr>
            <w:tcW w:w="371" w:type="pct"/>
            <w:shd w:val="clear" w:color="auto" w:fill="FFFFFF"/>
            <w:vAlign w:val="center"/>
            <w:hideMark/>
          </w:tcPr>
          <w:p w:rsidR="009B0009" w:rsidRPr="008A732B" w:rsidRDefault="009B0009" w:rsidP="00522953">
            <w:pPr>
              <w:pStyle w:val="afd"/>
            </w:pPr>
            <w:r w:rsidRPr="008A732B">
              <w:t>16,47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4,94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189</w:t>
            </w:r>
          </w:p>
        </w:tc>
        <w:tc>
          <w:tcPr>
            <w:tcW w:w="496" w:type="pct"/>
            <w:shd w:val="clear" w:color="auto" w:fill="FFFFFF"/>
            <w:vAlign w:val="center"/>
            <w:hideMark/>
          </w:tcPr>
          <w:p w:rsidR="009B0009" w:rsidRPr="008A732B" w:rsidRDefault="009B0009" w:rsidP="00522953">
            <w:pPr>
              <w:pStyle w:val="afd"/>
            </w:pPr>
            <w:r w:rsidRPr="008A732B">
              <w:t>Уз. 15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5,29</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190</w:t>
            </w:r>
          </w:p>
        </w:tc>
        <w:tc>
          <w:tcPr>
            <w:tcW w:w="496" w:type="pct"/>
            <w:shd w:val="clear" w:color="auto" w:fill="FFFFFF"/>
            <w:vAlign w:val="center"/>
            <w:hideMark/>
          </w:tcPr>
          <w:p w:rsidR="009B0009" w:rsidRPr="008A732B" w:rsidRDefault="009B0009" w:rsidP="00522953">
            <w:pPr>
              <w:pStyle w:val="afd"/>
            </w:pPr>
            <w:r w:rsidRPr="008A732B">
              <w:t>Уз. 15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47,27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14,18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191</w:t>
            </w:r>
          </w:p>
        </w:tc>
        <w:tc>
          <w:tcPr>
            <w:tcW w:w="496" w:type="pct"/>
            <w:shd w:val="clear" w:color="auto" w:fill="FFFFFF"/>
            <w:vAlign w:val="center"/>
            <w:hideMark/>
          </w:tcPr>
          <w:p w:rsidR="009B0009" w:rsidRPr="008A732B" w:rsidRDefault="009B0009" w:rsidP="00522953">
            <w:pPr>
              <w:pStyle w:val="afd"/>
            </w:pPr>
            <w:r w:rsidRPr="008A732B">
              <w:t>ТК-60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63,95</w:t>
            </w:r>
          </w:p>
        </w:tc>
        <w:tc>
          <w:tcPr>
            <w:tcW w:w="608" w:type="pct"/>
            <w:shd w:val="clear" w:color="auto" w:fill="FFFFFF"/>
            <w:vAlign w:val="center"/>
            <w:hideMark/>
          </w:tcPr>
          <w:p w:rsidR="009B0009" w:rsidRPr="008A732B" w:rsidRDefault="009B0009" w:rsidP="00522953">
            <w:pPr>
              <w:pStyle w:val="afd"/>
            </w:pPr>
            <w:r w:rsidRPr="008A732B">
              <w:t>0,125</w:t>
            </w:r>
          </w:p>
        </w:tc>
        <w:tc>
          <w:tcPr>
            <w:tcW w:w="608" w:type="pct"/>
            <w:shd w:val="clear" w:color="auto" w:fill="FFFFFF"/>
            <w:vAlign w:val="center"/>
            <w:hideMark/>
          </w:tcPr>
          <w:p w:rsidR="009B0009" w:rsidRPr="008A732B" w:rsidRDefault="009B0009" w:rsidP="00522953">
            <w:pPr>
              <w:pStyle w:val="afd"/>
            </w:pPr>
            <w:r w:rsidRPr="008A732B">
              <w:t>0,125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15,99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192</w:t>
            </w:r>
          </w:p>
        </w:tc>
        <w:tc>
          <w:tcPr>
            <w:tcW w:w="496" w:type="pct"/>
            <w:shd w:val="clear" w:color="auto" w:fill="FFFFFF"/>
            <w:vAlign w:val="center"/>
            <w:hideMark/>
          </w:tcPr>
          <w:p w:rsidR="009B0009" w:rsidRPr="008A732B" w:rsidRDefault="009B0009" w:rsidP="00522953">
            <w:pPr>
              <w:pStyle w:val="afd"/>
            </w:pPr>
            <w:r w:rsidRPr="008A732B">
              <w:t>ТК-58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61,6</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12,32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193</w:t>
            </w:r>
          </w:p>
        </w:tc>
        <w:tc>
          <w:tcPr>
            <w:tcW w:w="496" w:type="pct"/>
            <w:shd w:val="clear" w:color="auto" w:fill="FFFFFF"/>
            <w:vAlign w:val="center"/>
            <w:hideMark/>
          </w:tcPr>
          <w:p w:rsidR="009B0009" w:rsidRPr="008A732B" w:rsidRDefault="009B0009" w:rsidP="00522953">
            <w:pPr>
              <w:pStyle w:val="afd"/>
            </w:pPr>
            <w:r w:rsidRPr="008A732B">
              <w:t>ТК-62</w:t>
            </w:r>
          </w:p>
        </w:tc>
        <w:tc>
          <w:tcPr>
            <w:tcW w:w="768" w:type="pct"/>
            <w:shd w:val="clear" w:color="auto" w:fill="FFFFFF"/>
            <w:vAlign w:val="center"/>
            <w:hideMark/>
          </w:tcPr>
          <w:p w:rsidR="009B0009" w:rsidRPr="008A732B" w:rsidRDefault="009B0009" w:rsidP="00522953">
            <w:pPr>
              <w:pStyle w:val="afd"/>
            </w:pPr>
            <w:r w:rsidRPr="008A732B">
              <w:t>ЗДВ</w:t>
            </w:r>
          </w:p>
        </w:tc>
        <w:tc>
          <w:tcPr>
            <w:tcW w:w="371" w:type="pct"/>
            <w:shd w:val="clear" w:color="auto" w:fill="FFFFFF"/>
            <w:vAlign w:val="center"/>
            <w:hideMark/>
          </w:tcPr>
          <w:p w:rsidR="009B0009" w:rsidRPr="008A732B" w:rsidRDefault="009B0009" w:rsidP="00522953">
            <w:pPr>
              <w:pStyle w:val="afd"/>
            </w:pPr>
            <w:r w:rsidRPr="008A732B">
              <w:t>1</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194</w:t>
            </w:r>
          </w:p>
        </w:tc>
        <w:tc>
          <w:tcPr>
            <w:tcW w:w="496" w:type="pct"/>
            <w:shd w:val="clear" w:color="auto" w:fill="FFFFFF"/>
            <w:vAlign w:val="center"/>
            <w:hideMark/>
          </w:tcPr>
          <w:p w:rsidR="009B0009" w:rsidRPr="008A732B" w:rsidRDefault="009B0009" w:rsidP="00522953">
            <w:pPr>
              <w:pStyle w:val="afd"/>
            </w:pPr>
            <w:r w:rsidRPr="008A732B">
              <w:t>ТК-63</w:t>
            </w:r>
          </w:p>
        </w:tc>
        <w:tc>
          <w:tcPr>
            <w:tcW w:w="768" w:type="pct"/>
            <w:shd w:val="clear" w:color="auto" w:fill="FFFFFF"/>
            <w:vAlign w:val="center"/>
            <w:hideMark/>
          </w:tcPr>
          <w:p w:rsidR="009B0009" w:rsidRPr="008A732B" w:rsidRDefault="009B0009" w:rsidP="00522953">
            <w:pPr>
              <w:pStyle w:val="afd"/>
            </w:pPr>
            <w:r w:rsidRPr="008A732B">
              <w:t>Уз. 41</w:t>
            </w:r>
          </w:p>
        </w:tc>
        <w:tc>
          <w:tcPr>
            <w:tcW w:w="371" w:type="pct"/>
            <w:shd w:val="clear" w:color="auto" w:fill="FFFFFF"/>
            <w:vAlign w:val="center"/>
            <w:hideMark/>
          </w:tcPr>
          <w:p w:rsidR="009B0009" w:rsidRPr="008A732B" w:rsidRDefault="009B0009" w:rsidP="00522953">
            <w:pPr>
              <w:pStyle w:val="afd"/>
            </w:pPr>
            <w:r w:rsidRPr="008A732B">
              <w:t>42,48</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8,50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195</w:t>
            </w:r>
          </w:p>
        </w:tc>
        <w:tc>
          <w:tcPr>
            <w:tcW w:w="496" w:type="pct"/>
            <w:shd w:val="clear" w:color="auto" w:fill="FFFFFF"/>
            <w:vAlign w:val="center"/>
            <w:hideMark/>
          </w:tcPr>
          <w:p w:rsidR="009B0009" w:rsidRPr="008A732B" w:rsidRDefault="009B0009" w:rsidP="00522953">
            <w:pPr>
              <w:pStyle w:val="afd"/>
            </w:pPr>
            <w:r w:rsidRPr="008A732B">
              <w:t>Уз. 41</w:t>
            </w:r>
          </w:p>
        </w:tc>
        <w:tc>
          <w:tcPr>
            <w:tcW w:w="768" w:type="pct"/>
            <w:shd w:val="clear" w:color="auto" w:fill="FFFFFF"/>
            <w:vAlign w:val="center"/>
            <w:hideMark/>
          </w:tcPr>
          <w:p w:rsidR="009B0009" w:rsidRPr="008A732B" w:rsidRDefault="009B0009" w:rsidP="00522953">
            <w:pPr>
              <w:pStyle w:val="afd"/>
            </w:pPr>
            <w:r w:rsidRPr="008A732B">
              <w:t>Больница главный корпус</w:t>
            </w:r>
          </w:p>
        </w:tc>
        <w:tc>
          <w:tcPr>
            <w:tcW w:w="371" w:type="pct"/>
            <w:shd w:val="clear" w:color="auto" w:fill="FFFFFF"/>
            <w:vAlign w:val="center"/>
            <w:hideMark/>
          </w:tcPr>
          <w:p w:rsidR="009B0009" w:rsidRPr="008A732B" w:rsidRDefault="009B0009" w:rsidP="00522953">
            <w:pPr>
              <w:pStyle w:val="afd"/>
            </w:pPr>
            <w:r w:rsidRPr="008A732B">
              <w:t>19,03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2,63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196</w:t>
            </w:r>
          </w:p>
        </w:tc>
        <w:tc>
          <w:tcPr>
            <w:tcW w:w="496" w:type="pct"/>
            <w:shd w:val="clear" w:color="auto" w:fill="FFFFFF"/>
            <w:vAlign w:val="center"/>
            <w:hideMark/>
          </w:tcPr>
          <w:p w:rsidR="009B0009" w:rsidRPr="008A732B" w:rsidRDefault="009B0009" w:rsidP="00522953">
            <w:pPr>
              <w:pStyle w:val="afd"/>
            </w:pPr>
            <w:r w:rsidRPr="008A732B">
              <w:t>Уз. 41</w:t>
            </w:r>
          </w:p>
        </w:tc>
        <w:tc>
          <w:tcPr>
            <w:tcW w:w="768" w:type="pct"/>
            <w:shd w:val="clear" w:color="auto" w:fill="FFFFFF"/>
            <w:vAlign w:val="center"/>
            <w:hideMark/>
          </w:tcPr>
          <w:p w:rsidR="009B0009" w:rsidRPr="008A732B" w:rsidRDefault="009B0009" w:rsidP="00522953">
            <w:pPr>
              <w:pStyle w:val="afd"/>
            </w:pPr>
            <w:r w:rsidRPr="008A732B">
              <w:t>ТК-64</w:t>
            </w:r>
          </w:p>
        </w:tc>
        <w:tc>
          <w:tcPr>
            <w:tcW w:w="371" w:type="pct"/>
            <w:shd w:val="clear" w:color="auto" w:fill="FFFFFF"/>
            <w:vAlign w:val="center"/>
            <w:hideMark/>
          </w:tcPr>
          <w:p w:rsidR="009B0009" w:rsidRPr="008A732B" w:rsidRDefault="009B0009" w:rsidP="00522953">
            <w:pPr>
              <w:pStyle w:val="afd"/>
            </w:pPr>
            <w:r w:rsidRPr="008A732B">
              <w:t>16,35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3,27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197</w:t>
            </w:r>
          </w:p>
        </w:tc>
        <w:tc>
          <w:tcPr>
            <w:tcW w:w="496" w:type="pct"/>
            <w:shd w:val="clear" w:color="auto" w:fill="FFFFFF"/>
            <w:vAlign w:val="center"/>
            <w:hideMark/>
          </w:tcPr>
          <w:p w:rsidR="009B0009" w:rsidRPr="008A732B" w:rsidRDefault="009B0009" w:rsidP="00522953">
            <w:pPr>
              <w:pStyle w:val="afd"/>
            </w:pPr>
            <w:r w:rsidRPr="008A732B">
              <w:t>ТК-64</w:t>
            </w:r>
          </w:p>
        </w:tc>
        <w:tc>
          <w:tcPr>
            <w:tcW w:w="768" w:type="pct"/>
            <w:shd w:val="clear" w:color="auto" w:fill="FFFFFF"/>
            <w:vAlign w:val="center"/>
            <w:hideMark/>
          </w:tcPr>
          <w:p w:rsidR="009B0009" w:rsidRPr="008A732B" w:rsidRDefault="009B0009" w:rsidP="00522953">
            <w:pPr>
              <w:pStyle w:val="afd"/>
            </w:pPr>
            <w:r w:rsidRPr="008A732B">
              <w:t>Уз. 43</w:t>
            </w:r>
          </w:p>
        </w:tc>
        <w:tc>
          <w:tcPr>
            <w:tcW w:w="371" w:type="pct"/>
            <w:shd w:val="clear" w:color="auto" w:fill="FFFFFF"/>
            <w:vAlign w:val="center"/>
            <w:hideMark/>
          </w:tcPr>
          <w:p w:rsidR="009B0009" w:rsidRPr="008A732B" w:rsidRDefault="009B0009" w:rsidP="00522953">
            <w:pPr>
              <w:pStyle w:val="afd"/>
            </w:pPr>
            <w:r w:rsidRPr="008A732B">
              <w:t>28,58</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5,72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198</w:t>
            </w:r>
          </w:p>
        </w:tc>
        <w:tc>
          <w:tcPr>
            <w:tcW w:w="496" w:type="pct"/>
            <w:shd w:val="clear" w:color="auto" w:fill="FFFFFF"/>
            <w:vAlign w:val="center"/>
            <w:hideMark/>
          </w:tcPr>
          <w:p w:rsidR="009B0009" w:rsidRPr="008A732B" w:rsidRDefault="009B0009" w:rsidP="00522953">
            <w:pPr>
              <w:pStyle w:val="afd"/>
            </w:pPr>
            <w:r w:rsidRPr="008A732B">
              <w:t>Уз. 43</w:t>
            </w:r>
          </w:p>
        </w:tc>
        <w:tc>
          <w:tcPr>
            <w:tcW w:w="768" w:type="pct"/>
            <w:shd w:val="clear" w:color="auto" w:fill="FFFFFF"/>
            <w:vAlign w:val="center"/>
            <w:hideMark/>
          </w:tcPr>
          <w:p w:rsidR="009B0009" w:rsidRPr="008A732B" w:rsidRDefault="009B0009" w:rsidP="00522953">
            <w:pPr>
              <w:pStyle w:val="afd"/>
            </w:pPr>
            <w:r w:rsidRPr="008A732B">
              <w:t xml:space="preserve">Больница </w:t>
            </w:r>
          </w:p>
        </w:tc>
        <w:tc>
          <w:tcPr>
            <w:tcW w:w="371" w:type="pct"/>
            <w:shd w:val="clear" w:color="auto" w:fill="FFFFFF"/>
            <w:vAlign w:val="center"/>
            <w:hideMark/>
          </w:tcPr>
          <w:p w:rsidR="009B0009" w:rsidRPr="008A732B" w:rsidRDefault="009B0009" w:rsidP="00522953">
            <w:pPr>
              <w:pStyle w:val="afd"/>
            </w:pPr>
            <w:r w:rsidRPr="008A732B">
              <w:t>5,69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199</w:t>
            </w:r>
          </w:p>
        </w:tc>
        <w:tc>
          <w:tcPr>
            <w:tcW w:w="496" w:type="pct"/>
            <w:shd w:val="clear" w:color="auto" w:fill="FFFFFF"/>
            <w:vAlign w:val="center"/>
            <w:hideMark/>
          </w:tcPr>
          <w:p w:rsidR="009B0009" w:rsidRPr="008A732B" w:rsidRDefault="009B0009" w:rsidP="00522953">
            <w:pPr>
              <w:pStyle w:val="afd"/>
            </w:pPr>
            <w:r w:rsidRPr="008A732B">
              <w:t>Уз. 43</w:t>
            </w:r>
          </w:p>
        </w:tc>
        <w:tc>
          <w:tcPr>
            <w:tcW w:w="768" w:type="pct"/>
            <w:shd w:val="clear" w:color="auto" w:fill="FFFFFF"/>
            <w:vAlign w:val="center"/>
            <w:hideMark/>
          </w:tcPr>
          <w:p w:rsidR="009B0009" w:rsidRPr="008A732B" w:rsidRDefault="009B0009" w:rsidP="00522953">
            <w:pPr>
              <w:pStyle w:val="afd"/>
            </w:pPr>
            <w:r w:rsidRPr="008A732B">
              <w:t>Уз. 44</w:t>
            </w:r>
          </w:p>
        </w:tc>
        <w:tc>
          <w:tcPr>
            <w:tcW w:w="371" w:type="pct"/>
            <w:shd w:val="clear" w:color="auto" w:fill="FFFFFF"/>
            <w:vAlign w:val="center"/>
            <w:hideMark/>
          </w:tcPr>
          <w:p w:rsidR="009B0009" w:rsidRPr="008A732B" w:rsidRDefault="009B0009" w:rsidP="00522953">
            <w:pPr>
              <w:pStyle w:val="afd"/>
            </w:pPr>
            <w:r w:rsidRPr="008A732B">
              <w:t>37,53</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7,51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200</w:t>
            </w:r>
          </w:p>
        </w:tc>
        <w:tc>
          <w:tcPr>
            <w:tcW w:w="496" w:type="pct"/>
            <w:shd w:val="clear" w:color="auto" w:fill="FFFFFF"/>
            <w:vAlign w:val="center"/>
            <w:hideMark/>
          </w:tcPr>
          <w:p w:rsidR="009B0009" w:rsidRPr="008A732B" w:rsidRDefault="009B0009" w:rsidP="00522953">
            <w:pPr>
              <w:pStyle w:val="afd"/>
            </w:pPr>
            <w:r w:rsidRPr="008A732B">
              <w:t>Уз. 44</w:t>
            </w:r>
          </w:p>
        </w:tc>
        <w:tc>
          <w:tcPr>
            <w:tcW w:w="768" w:type="pct"/>
            <w:shd w:val="clear" w:color="auto" w:fill="FFFFFF"/>
            <w:vAlign w:val="center"/>
            <w:hideMark/>
          </w:tcPr>
          <w:p w:rsidR="009B0009" w:rsidRPr="008A732B" w:rsidRDefault="009B0009" w:rsidP="00522953">
            <w:pPr>
              <w:pStyle w:val="afd"/>
            </w:pPr>
            <w:r w:rsidRPr="008A732B">
              <w:t>Поликлиника</w:t>
            </w:r>
          </w:p>
        </w:tc>
        <w:tc>
          <w:tcPr>
            <w:tcW w:w="371" w:type="pct"/>
            <w:shd w:val="clear" w:color="auto" w:fill="FFFFFF"/>
            <w:vAlign w:val="center"/>
            <w:hideMark/>
          </w:tcPr>
          <w:p w:rsidR="009B0009" w:rsidRPr="008A732B" w:rsidRDefault="009B0009" w:rsidP="00522953">
            <w:pPr>
              <w:pStyle w:val="afd"/>
            </w:pPr>
            <w:r w:rsidRPr="008A732B">
              <w:t>7,53</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201</w:t>
            </w:r>
          </w:p>
        </w:tc>
        <w:tc>
          <w:tcPr>
            <w:tcW w:w="496" w:type="pct"/>
            <w:shd w:val="clear" w:color="auto" w:fill="FFFFFF"/>
            <w:vAlign w:val="center"/>
            <w:hideMark/>
          </w:tcPr>
          <w:p w:rsidR="009B0009" w:rsidRPr="008A732B" w:rsidRDefault="009B0009" w:rsidP="00522953">
            <w:pPr>
              <w:pStyle w:val="afd"/>
            </w:pPr>
            <w:r w:rsidRPr="008A732B">
              <w:t>Уз. 44</w:t>
            </w:r>
          </w:p>
        </w:tc>
        <w:tc>
          <w:tcPr>
            <w:tcW w:w="768" w:type="pct"/>
            <w:shd w:val="clear" w:color="auto" w:fill="FFFFFF"/>
            <w:vAlign w:val="center"/>
            <w:hideMark/>
          </w:tcPr>
          <w:p w:rsidR="009B0009" w:rsidRPr="008A732B" w:rsidRDefault="009B0009" w:rsidP="00522953">
            <w:pPr>
              <w:pStyle w:val="afd"/>
            </w:pPr>
            <w:r w:rsidRPr="008A732B">
              <w:t>ТК-65</w:t>
            </w:r>
          </w:p>
        </w:tc>
        <w:tc>
          <w:tcPr>
            <w:tcW w:w="371" w:type="pct"/>
            <w:shd w:val="clear" w:color="auto" w:fill="FFFFFF"/>
            <w:vAlign w:val="center"/>
            <w:hideMark/>
          </w:tcPr>
          <w:p w:rsidR="009B0009" w:rsidRPr="008A732B" w:rsidRDefault="009B0009" w:rsidP="00522953">
            <w:pPr>
              <w:pStyle w:val="afd"/>
            </w:pPr>
            <w:r w:rsidRPr="008A732B">
              <w:t>12,54</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202</w:t>
            </w:r>
          </w:p>
        </w:tc>
        <w:tc>
          <w:tcPr>
            <w:tcW w:w="496" w:type="pct"/>
            <w:shd w:val="clear" w:color="auto" w:fill="FFFFFF"/>
            <w:vAlign w:val="center"/>
            <w:hideMark/>
          </w:tcPr>
          <w:p w:rsidR="009B0009" w:rsidRPr="008A732B" w:rsidRDefault="009B0009" w:rsidP="00522953">
            <w:pPr>
              <w:pStyle w:val="afd"/>
            </w:pPr>
            <w:r w:rsidRPr="008A732B">
              <w:t>ТК-65</w:t>
            </w:r>
          </w:p>
        </w:tc>
        <w:tc>
          <w:tcPr>
            <w:tcW w:w="768" w:type="pct"/>
            <w:shd w:val="clear" w:color="auto" w:fill="FFFFFF"/>
            <w:vAlign w:val="center"/>
            <w:hideMark/>
          </w:tcPr>
          <w:p w:rsidR="009B0009" w:rsidRPr="008A732B" w:rsidRDefault="009B0009" w:rsidP="00522953">
            <w:pPr>
              <w:pStyle w:val="afd"/>
            </w:pPr>
            <w:r w:rsidRPr="008A732B">
              <w:t>Прачечная</w:t>
            </w:r>
          </w:p>
        </w:tc>
        <w:tc>
          <w:tcPr>
            <w:tcW w:w="371" w:type="pct"/>
            <w:shd w:val="clear" w:color="auto" w:fill="FFFFFF"/>
            <w:vAlign w:val="center"/>
            <w:hideMark/>
          </w:tcPr>
          <w:p w:rsidR="009B0009" w:rsidRPr="008A732B" w:rsidRDefault="009B0009" w:rsidP="00522953">
            <w:pPr>
              <w:pStyle w:val="afd"/>
            </w:pPr>
            <w:r w:rsidRPr="008A732B">
              <w:t>38,3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3,83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203</w:t>
            </w:r>
          </w:p>
        </w:tc>
        <w:tc>
          <w:tcPr>
            <w:tcW w:w="496" w:type="pct"/>
            <w:shd w:val="clear" w:color="auto" w:fill="FFFFFF"/>
            <w:vAlign w:val="center"/>
            <w:hideMark/>
          </w:tcPr>
          <w:p w:rsidR="009B0009" w:rsidRPr="008A732B" w:rsidRDefault="009B0009" w:rsidP="00522953">
            <w:pPr>
              <w:pStyle w:val="afd"/>
            </w:pPr>
            <w:r w:rsidRPr="008A732B">
              <w:t>ТК-63</w:t>
            </w:r>
          </w:p>
        </w:tc>
        <w:tc>
          <w:tcPr>
            <w:tcW w:w="768" w:type="pct"/>
            <w:shd w:val="clear" w:color="auto" w:fill="FFFFFF"/>
            <w:vAlign w:val="center"/>
            <w:hideMark/>
          </w:tcPr>
          <w:p w:rsidR="009B0009" w:rsidRPr="008A732B" w:rsidRDefault="009B0009" w:rsidP="00522953">
            <w:pPr>
              <w:pStyle w:val="afd"/>
            </w:pPr>
            <w:r w:rsidRPr="008A732B">
              <w:t>ТК-66</w:t>
            </w:r>
          </w:p>
        </w:tc>
        <w:tc>
          <w:tcPr>
            <w:tcW w:w="371" w:type="pct"/>
            <w:shd w:val="clear" w:color="auto" w:fill="FFFFFF"/>
            <w:vAlign w:val="center"/>
            <w:hideMark/>
          </w:tcPr>
          <w:p w:rsidR="009B0009" w:rsidRPr="008A732B" w:rsidRDefault="009B0009" w:rsidP="00522953">
            <w:pPr>
              <w:pStyle w:val="afd"/>
            </w:pPr>
            <w:r w:rsidRPr="008A732B">
              <w:t>58,97</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24,41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204</w:t>
            </w:r>
          </w:p>
        </w:tc>
        <w:tc>
          <w:tcPr>
            <w:tcW w:w="496" w:type="pct"/>
            <w:shd w:val="clear" w:color="auto" w:fill="FFFFFF"/>
            <w:vAlign w:val="center"/>
            <w:hideMark/>
          </w:tcPr>
          <w:p w:rsidR="009B0009" w:rsidRPr="008A732B" w:rsidRDefault="009B0009" w:rsidP="00522953">
            <w:pPr>
              <w:pStyle w:val="afd"/>
            </w:pPr>
            <w:r w:rsidRPr="008A732B">
              <w:t>ТК-66</w:t>
            </w:r>
          </w:p>
        </w:tc>
        <w:tc>
          <w:tcPr>
            <w:tcW w:w="768" w:type="pct"/>
            <w:shd w:val="clear" w:color="auto" w:fill="FFFFFF"/>
            <w:vAlign w:val="center"/>
            <w:hideMark/>
          </w:tcPr>
          <w:p w:rsidR="009B0009" w:rsidRPr="008A732B" w:rsidRDefault="009B0009" w:rsidP="00522953">
            <w:pPr>
              <w:pStyle w:val="afd"/>
            </w:pPr>
            <w:r w:rsidRPr="008A732B">
              <w:t>ТК-67</w:t>
            </w:r>
          </w:p>
        </w:tc>
        <w:tc>
          <w:tcPr>
            <w:tcW w:w="371" w:type="pct"/>
            <w:shd w:val="clear" w:color="auto" w:fill="FFFFFF"/>
            <w:vAlign w:val="center"/>
            <w:hideMark/>
          </w:tcPr>
          <w:p w:rsidR="009B0009" w:rsidRPr="008A732B" w:rsidRDefault="009B0009" w:rsidP="00522953">
            <w:pPr>
              <w:pStyle w:val="afd"/>
            </w:pPr>
            <w:r w:rsidRPr="008A732B">
              <w:t>38,31</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7,66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205</w:t>
            </w:r>
          </w:p>
        </w:tc>
        <w:tc>
          <w:tcPr>
            <w:tcW w:w="496" w:type="pct"/>
            <w:shd w:val="clear" w:color="auto" w:fill="FFFFFF"/>
            <w:vAlign w:val="center"/>
            <w:hideMark/>
          </w:tcPr>
          <w:p w:rsidR="009B0009" w:rsidRPr="008A732B" w:rsidRDefault="009B0009" w:rsidP="00522953">
            <w:pPr>
              <w:pStyle w:val="afd"/>
            </w:pPr>
            <w:r w:rsidRPr="008A732B">
              <w:t>ТК-67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5,91</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206</w:t>
            </w:r>
          </w:p>
        </w:tc>
        <w:tc>
          <w:tcPr>
            <w:tcW w:w="496" w:type="pct"/>
            <w:shd w:val="clear" w:color="auto" w:fill="FFFFFF"/>
            <w:vAlign w:val="center"/>
            <w:hideMark/>
          </w:tcPr>
          <w:p w:rsidR="009B0009" w:rsidRPr="008A732B" w:rsidRDefault="009B0009" w:rsidP="00522953">
            <w:pPr>
              <w:pStyle w:val="afd"/>
            </w:pPr>
            <w:r w:rsidRPr="008A732B">
              <w:t>ТК-67</w:t>
            </w:r>
          </w:p>
        </w:tc>
        <w:tc>
          <w:tcPr>
            <w:tcW w:w="768" w:type="pct"/>
            <w:shd w:val="clear" w:color="auto" w:fill="FFFFFF"/>
            <w:vAlign w:val="center"/>
            <w:hideMark/>
          </w:tcPr>
          <w:p w:rsidR="009B0009" w:rsidRPr="008A732B" w:rsidRDefault="009B0009" w:rsidP="00522953">
            <w:pPr>
              <w:pStyle w:val="afd"/>
            </w:pPr>
            <w:r w:rsidRPr="008A732B">
              <w:t>ТК-69</w:t>
            </w:r>
          </w:p>
        </w:tc>
        <w:tc>
          <w:tcPr>
            <w:tcW w:w="371" w:type="pct"/>
            <w:shd w:val="clear" w:color="auto" w:fill="FFFFFF"/>
            <w:vAlign w:val="center"/>
            <w:hideMark/>
          </w:tcPr>
          <w:p w:rsidR="009B0009" w:rsidRPr="008A732B" w:rsidRDefault="009B0009" w:rsidP="00522953">
            <w:pPr>
              <w:pStyle w:val="afd"/>
            </w:pPr>
            <w:r w:rsidRPr="008A732B">
              <w:t>25,45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5,09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207</w:t>
            </w:r>
          </w:p>
        </w:tc>
        <w:tc>
          <w:tcPr>
            <w:tcW w:w="496" w:type="pct"/>
            <w:shd w:val="clear" w:color="auto" w:fill="FFFFFF"/>
            <w:vAlign w:val="center"/>
            <w:hideMark/>
          </w:tcPr>
          <w:p w:rsidR="009B0009" w:rsidRPr="008A732B" w:rsidRDefault="009B0009" w:rsidP="00522953">
            <w:pPr>
              <w:pStyle w:val="afd"/>
            </w:pPr>
            <w:r w:rsidRPr="008A732B">
              <w:t>ТК-69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8,83</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1,77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208</w:t>
            </w:r>
          </w:p>
        </w:tc>
        <w:tc>
          <w:tcPr>
            <w:tcW w:w="496" w:type="pct"/>
            <w:shd w:val="clear" w:color="auto" w:fill="FFFFFF"/>
            <w:vAlign w:val="center"/>
            <w:hideMark/>
          </w:tcPr>
          <w:p w:rsidR="009B0009" w:rsidRPr="008A732B" w:rsidRDefault="009B0009" w:rsidP="00522953">
            <w:pPr>
              <w:pStyle w:val="afd"/>
            </w:pPr>
            <w:r w:rsidRPr="008A732B">
              <w:t>ТК-69</w:t>
            </w:r>
          </w:p>
        </w:tc>
        <w:tc>
          <w:tcPr>
            <w:tcW w:w="768" w:type="pct"/>
            <w:shd w:val="clear" w:color="auto" w:fill="FFFFFF"/>
            <w:vAlign w:val="center"/>
            <w:hideMark/>
          </w:tcPr>
          <w:p w:rsidR="009B0009" w:rsidRPr="008A732B" w:rsidRDefault="009B0009" w:rsidP="00522953">
            <w:pPr>
              <w:pStyle w:val="afd"/>
            </w:pPr>
            <w:r w:rsidRPr="008A732B">
              <w:t>ТК-70</w:t>
            </w:r>
          </w:p>
        </w:tc>
        <w:tc>
          <w:tcPr>
            <w:tcW w:w="371" w:type="pct"/>
            <w:shd w:val="clear" w:color="auto" w:fill="FFFFFF"/>
            <w:vAlign w:val="center"/>
            <w:hideMark/>
          </w:tcPr>
          <w:p w:rsidR="009B0009" w:rsidRPr="008A732B" w:rsidRDefault="009B0009" w:rsidP="00522953">
            <w:pPr>
              <w:pStyle w:val="afd"/>
            </w:pPr>
            <w:r w:rsidRPr="008A732B">
              <w:t>50,22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10,04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209</w:t>
            </w:r>
          </w:p>
        </w:tc>
        <w:tc>
          <w:tcPr>
            <w:tcW w:w="496" w:type="pct"/>
            <w:shd w:val="clear" w:color="auto" w:fill="FFFFFF"/>
            <w:vAlign w:val="center"/>
            <w:hideMark/>
          </w:tcPr>
          <w:p w:rsidR="009B0009" w:rsidRPr="008A732B" w:rsidRDefault="009B0009" w:rsidP="00522953">
            <w:pPr>
              <w:pStyle w:val="afd"/>
            </w:pPr>
            <w:r w:rsidRPr="008A732B">
              <w:t>ТК-70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8,95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0,90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210</w:t>
            </w:r>
          </w:p>
        </w:tc>
        <w:tc>
          <w:tcPr>
            <w:tcW w:w="496" w:type="pct"/>
            <w:shd w:val="clear" w:color="auto" w:fill="FFFFFF"/>
            <w:vAlign w:val="center"/>
            <w:hideMark/>
          </w:tcPr>
          <w:p w:rsidR="009B0009" w:rsidRPr="008A732B" w:rsidRDefault="009B0009" w:rsidP="00522953">
            <w:pPr>
              <w:pStyle w:val="afd"/>
            </w:pPr>
            <w:r w:rsidRPr="008A732B">
              <w:t>ТК-70</w:t>
            </w:r>
          </w:p>
        </w:tc>
        <w:tc>
          <w:tcPr>
            <w:tcW w:w="768" w:type="pct"/>
            <w:shd w:val="clear" w:color="auto" w:fill="FFFFFF"/>
            <w:vAlign w:val="center"/>
            <w:hideMark/>
          </w:tcPr>
          <w:p w:rsidR="009B0009" w:rsidRPr="008A732B" w:rsidRDefault="009B0009" w:rsidP="00522953">
            <w:pPr>
              <w:pStyle w:val="afd"/>
            </w:pPr>
            <w:r w:rsidRPr="008A732B">
              <w:t>ТК-71</w:t>
            </w:r>
          </w:p>
        </w:tc>
        <w:tc>
          <w:tcPr>
            <w:tcW w:w="371" w:type="pct"/>
            <w:shd w:val="clear" w:color="auto" w:fill="FFFFFF"/>
            <w:vAlign w:val="center"/>
            <w:hideMark/>
          </w:tcPr>
          <w:p w:rsidR="009B0009" w:rsidRPr="008A732B" w:rsidRDefault="009B0009" w:rsidP="00522953">
            <w:pPr>
              <w:pStyle w:val="afd"/>
            </w:pPr>
            <w:r w:rsidRPr="008A732B">
              <w:t>23,88</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4,78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211</w:t>
            </w:r>
          </w:p>
        </w:tc>
        <w:tc>
          <w:tcPr>
            <w:tcW w:w="496" w:type="pct"/>
            <w:shd w:val="clear" w:color="auto" w:fill="FFFFFF"/>
            <w:vAlign w:val="center"/>
            <w:hideMark/>
          </w:tcPr>
          <w:p w:rsidR="009B0009" w:rsidRPr="008A732B" w:rsidRDefault="009B0009" w:rsidP="00522953">
            <w:pPr>
              <w:pStyle w:val="afd"/>
            </w:pPr>
            <w:r w:rsidRPr="008A732B">
              <w:t>ТК-71</w:t>
            </w:r>
          </w:p>
        </w:tc>
        <w:tc>
          <w:tcPr>
            <w:tcW w:w="768" w:type="pct"/>
            <w:shd w:val="clear" w:color="auto" w:fill="FFFFFF"/>
            <w:vAlign w:val="center"/>
            <w:hideMark/>
          </w:tcPr>
          <w:p w:rsidR="009B0009" w:rsidRPr="008A732B" w:rsidRDefault="009B0009" w:rsidP="00522953">
            <w:pPr>
              <w:pStyle w:val="afd"/>
            </w:pPr>
            <w:r w:rsidRPr="008A732B">
              <w:t>магазин</w:t>
            </w:r>
          </w:p>
        </w:tc>
        <w:tc>
          <w:tcPr>
            <w:tcW w:w="371" w:type="pct"/>
            <w:shd w:val="clear" w:color="auto" w:fill="FFFFFF"/>
            <w:vAlign w:val="center"/>
            <w:hideMark/>
          </w:tcPr>
          <w:p w:rsidR="009B0009" w:rsidRPr="008A732B" w:rsidRDefault="009B0009" w:rsidP="00522953">
            <w:pPr>
              <w:pStyle w:val="afd"/>
            </w:pPr>
            <w:r w:rsidRPr="008A732B">
              <w:t>11,81</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212</w:t>
            </w:r>
          </w:p>
        </w:tc>
        <w:tc>
          <w:tcPr>
            <w:tcW w:w="496" w:type="pct"/>
            <w:shd w:val="clear" w:color="auto" w:fill="FFFFFF"/>
            <w:vAlign w:val="center"/>
            <w:hideMark/>
          </w:tcPr>
          <w:p w:rsidR="009B0009" w:rsidRPr="008A732B" w:rsidRDefault="009B0009" w:rsidP="00522953">
            <w:pPr>
              <w:pStyle w:val="afd"/>
            </w:pPr>
            <w:r w:rsidRPr="008A732B">
              <w:t>ТК-71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16,93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1,69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213</w:t>
            </w:r>
          </w:p>
        </w:tc>
        <w:tc>
          <w:tcPr>
            <w:tcW w:w="496" w:type="pct"/>
            <w:shd w:val="clear" w:color="auto" w:fill="FFFFFF"/>
            <w:vAlign w:val="center"/>
            <w:hideMark/>
          </w:tcPr>
          <w:p w:rsidR="009B0009" w:rsidRPr="008A732B" w:rsidRDefault="009B0009" w:rsidP="00522953">
            <w:pPr>
              <w:pStyle w:val="afd"/>
            </w:pPr>
            <w:r w:rsidRPr="008A732B">
              <w:t>ТК-72</w:t>
            </w:r>
          </w:p>
        </w:tc>
        <w:tc>
          <w:tcPr>
            <w:tcW w:w="768" w:type="pct"/>
            <w:shd w:val="clear" w:color="auto" w:fill="FFFFFF"/>
            <w:vAlign w:val="center"/>
            <w:hideMark/>
          </w:tcPr>
          <w:p w:rsidR="009B0009" w:rsidRPr="008A732B" w:rsidRDefault="009B0009" w:rsidP="00522953">
            <w:pPr>
              <w:pStyle w:val="afd"/>
            </w:pPr>
            <w:r w:rsidRPr="008A732B">
              <w:t>ТК-71</w:t>
            </w:r>
          </w:p>
        </w:tc>
        <w:tc>
          <w:tcPr>
            <w:tcW w:w="371" w:type="pct"/>
            <w:shd w:val="clear" w:color="auto" w:fill="FFFFFF"/>
            <w:vAlign w:val="center"/>
            <w:hideMark/>
          </w:tcPr>
          <w:p w:rsidR="009B0009" w:rsidRPr="008A732B" w:rsidRDefault="009B0009" w:rsidP="00522953">
            <w:pPr>
              <w:pStyle w:val="afd"/>
            </w:pPr>
            <w:r w:rsidRPr="008A732B">
              <w:t>48,25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9,65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214</w:t>
            </w:r>
          </w:p>
        </w:tc>
        <w:tc>
          <w:tcPr>
            <w:tcW w:w="496" w:type="pct"/>
            <w:shd w:val="clear" w:color="auto" w:fill="FFFFFF"/>
            <w:vAlign w:val="center"/>
            <w:hideMark/>
          </w:tcPr>
          <w:p w:rsidR="009B0009" w:rsidRPr="008A732B" w:rsidRDefault="009B0009" w:rsidP="00522953">
            <w:pPr>
              <w:pStyle w:val="afd"/>
            </w:pPr>
            <w:r w:rsidRPr="008A732B">
              <w:t>ТК-72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11,84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1,63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215</w:t>
            </w:r>
          </w:p>
        </w:tc>
        <w:tc>
          <w:tcPr>
            <w:tcW w:w="496" w:type="pct"/>
            <w:shd w:val="clear" w:color="auto" w:fill="FFFFFF"/>
            <w:vAlign w:val="center"/>
            <w:hideMark/>
          </w:tcPr>
          <w:p w:rsidR="009B0009" w:rsidRPr="008A732B" w:rsidRDefault="009B0009" w:rsidP="00522953">
            <w:pPr>
              <w:pStyle w:val="afd"/>
            </w:pPr>
            <w:r w:rsidRPr="008A732B">
              <w:t>ТК-73</w:t>
            </w:r>
          </w:p>
        </w:tc>
        <w:tc>
          <w:tcPr>
            <w:tcW w:w="768" w:type="pct"/>
            <w:shd w:val="clear" w:color="auto" w:fill="FFFFFF"/>
            <w:vAlign w:val="center"/>
            <w:hideMark/>
          </w:tcPr>
          <w:p w:rsidR="009B0009" w:rsidRPr="008A732B" w:rsidRDefault="009B0009" w:rsidP="00522953">
            <w:pPr>
              <w:pStyle w:val="afd"/>
            </w:pPr>
            <w:r w:rsidRPr="008A732B">
              <w:t>ТК-72</w:t>
            </w:r>
          </w:p>
        </w:tc>
        <w:tc>
          <w:tcPr>
            <w:tcW w:w="371" w:type="pct"/>
            <w:shd w:val="clear" w:color="auto" w:fill="FFFFFF"/>
            <w:vAlign w:val="center"/>
            <w:hideMark/>
          </w:tcPr>
          <w:p w:rsidR="009B0009" w:rsidRPr="008A732B" w:rsidRDefault="009B0009" w:rsidP="00522953">
            <w:pPr>
              <w:pStyle w:val="afd"/>
            </w:pPr>
            <w:r w:rsidRPr="008A732B">
              <w:t>71,39</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21,42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216</w:t>
            </w:r>
          </w:p>
        </w:tc>
        <w:tc>
          <w:tcPr>
            <w:tcW w:w="496" w:type="pct"/>
            <w:shd w:val="clear" w:color="auto" w:fill="FFFFFF"/>
            <w:vAlign w:val="center"/>
            <w:hideMark/>
          </w:tcPr>
          <w:p w:rsidR="009B0009" w:rsidRPr="008A732B" w:rsidRDefault="009B0009" w:rsidP="00522953">
            <w:pPr>
              <w:pStyle w:val="afd"/>
            </w:pPr>
            <w:r w:rsidRPr="008A732B">
              <w:t>Уз. 45</w:t>
            </w:r>
          </w:p>
        </w:tc>
        <w:tc>
          <w:tcPr>
            <w:tcW w:w="768" w:type="pct"/>
            <w:shd w:val="clear" w:color="auto" w:fill="FFFFFF"/>
            <w:vAlign w:val="center"/>
            <w:hideMark/>
          </w:tcPr>
          <w:p w:rsidR="009B0009" w:rsidRPr="008A732B" w:rsidRDefault="009B0009" w:rsidP="00522953">
            <w:pPr>
              <w:pStyle w:val="afd"/>
            </w:pPr>
            <w:r w:rsidRPr="008A732B">
              <w:t>ТК-75</w:t>
            </w:r>
          </w:p>
        </w:tc>
        <w:tc>
          <w:tcPr>
            <w:tcW w:w="371" w:type="pct"/>
            <w:shd w:val="clear" w:color="auto" w:fill="FFFFFF"/>
            <w:vAlign w:val="center"/>
            <w:hideMark/>
          </w:tcPr>
          <w:p w:rsidR="009B0009" w:rsidRPr="008A732B" w:rsidRDefault="009B0009" w:rsidP="00522953">
            <w:pPr>
              <w:pStyle w:val="afd"/>
            </w:pPr>
            <w:r w:rsidRPr="008A732B">
              <w:t>16,71</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6,92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217</w:t>
            </w:r>
          </w:p>
        </w:tc>
        <w:tc>
          <w:tcPr>
            <w:tcW w:w="496" w:type="pct"/>
            <w:shd w:val="clear" w:color="auto" w:fill="FFFFFF"/>
            <w:vAlign w:val="center"/>
            <w:hideMark/>
          </w:tcPr>
          <w:p w:rsidR="009B0009" w:rsidRPr="008A732B" w:rsidRDefault="009B0009" w:rsidP="00522953">
            <w:pPr>
              <w:pStyle w:val="afd"/>
            </w:pPr>
            <w:r w:rsidRPr="008A732B">
              <w:t>Уз. 45</w:t>
            </w:r>
          </w:p>
        </w:tc>
        <w:tc>
          <w:tcPr>
            <w:tcW w:w="768" w:type="pct"/>
            <w:shd w:val="clear" w:color="auto" w:fill="FFFFFF"/>
            <w:vAlign w:val="center"/>
            <w:hideMark/>
          </w:tcPr>
          <w:p w:rsidR="009B0009" w:rsidRPr="008A732B" w:rsidRDefault="009B0009" w:rsidP="00522953">
            <w:pPr>
              <w:pStyle w:val="afd"/>
            </w:pPr>
            <w:r w:rsidRPr="008A732B">
              <w:t>ТК-76</w:t>
            </w:r>
          </w:p>
        </w:tc>
        <w:tc>
          <w:tcPr>
            <w:tcW w:w="371" w:type="pct"/>
            <w:shd w:val="clear" w:color="auto" w:fill="FFFFFF"/>
            <w:vAlign w:val="center"/>
            <w:hideMark/>
          </w:tcPr>
          <w:p w:rsidR="009B0009" w:rsidRPr="008A732B" w:rsidRDefault="009B0009" w:rsidP="00522953">
            <w:pPr>
              <w:pStyle w:val="afd"/>
            </w:pPr>
            <w:r w:rsidRPr="008A732B">
              <w:t>8,52</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0,56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218</w:t>
            </w:r>
          </w:p>
        </w:tc>
        <w:tc>
          <w:tcPr>
            <w:tcW w:w="496" w:type="pct"/>
            <w:shd w:val="clear" w:color="auto" w:fill="FFFFFF"/>
            <w:vAlign w:val="center"/>
            <w:hideMark/>
          </w:tcPr>
          <w:p w:rsidR="009B0009" w:rsidRPr="008A732B" w:rsidRDefault="009B0009" w:rsidP="00522953">
            <w:pPr>
              <w:pStyle w:val="afd"/>
            </w:pPr>
            <w:r w:rsidRPr="008A732B">
              <w:t>ТК-76</w:t>
            </w:r>
          </w:p>
        </w:tc>
        <w:tc>
          <w:tcPr>
            <w:tcW w:w="768" w:type="pct"/>
            <w:shd w:val="clear" w:color="auto" w:fill="FFFFFF"/>
            <w:vAlign w:val="center"/>
            <w:hideMark/>
          </w:tcPr>
          <w:p w:rsidR="009B0009" w:rsidRPr="008A732B" w:rsidRDefault="009B0009" w:rsidP="00522953">
            <w:pPr>
              <w:pStyle w:val="afd"/>
            </w:pPr>
            <w:r w:rsidRPr="008A732B">
              <w:t>Мастерские</w:t>
            </w:r>
          </w:p>
        </w:tc>
        <w:tc>
          <w:tcPr>
            <w:tcW w:w="371" w:type="pct"/>
            <w:shd w:val="clear" w:color="auto" w:fill="FFFFFF"/>
            <w:vAlign w:val="center"/>
            <w:hideMark/>
          </w:tcPr>
          <w:p w:rsidR="009B0009" w:rsidRPr="008A732B" w:rsidRDefault="009B0009" w:rsidP="00522953">
            <w:pPr>
              <w:pStyle w:val="afd"/>
            </w:pPr>
            <w:r w:rsidRPr="008A732B">
              <w:t>13,35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0,88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219</w:t>
            </w:r>
          </w:p>
        </w:tc>
        <w:tc>
          <w:tcPr>
            <w:tcW w:w="496" w:type="pct"/>
            <w:shd w:val="clear" w:color="auto" w:fill="FFFFFF"/>
            <w:vAlign w:val="center"/>
            <w:hideMark/>
          </w:tcPr>
          <w:p w:rsidR="009B0009" w:rsidRPr="008A732B" w:rsidRDefault="009B0009" w:rsidP="00522953">
            <w:pPr>
              <w:pStyle w:val="afd"/>
            </w:pPr>
            <w:r w:rsidRPr="008A732B">
              <w:t>Уз. 22</w:t>
            </w:r>
          </w:p>
        </w:tc>
        <w:tc>
          <w:tcPr>
            <w:tcW w:w="768" w:type="pct"/>
            <w:shd w:val="clear" w:color="auto" w:fill="FFFFFF"/>
            <w:vAlign w:val="center"/>
            <w:hideMark/>
          </w:tcPr>
          <w:p w:rsidR="009B0009" w:rsidRPr="008A732B" w:rsidRDefault="009B0009" w:rsidP="00522953">
            <w:pPr>
              <w:pStyle w:val="afd"/>
            </w:pPr>
            <w:r w:rsidRPr="008A732B">
              <w:t>Уз. 45</w:t>
            </w:r>
          </w:p>
        </w:tc>
        <w:tc>
          <w:tcPr>
            <w:tcW w:w="371" w:type="pct"/>
            <w:shd w:val="clear" w:color="auto" w:fill="FFFFFF"/>
            <w:vAlign w:val="center"/>
            <w:hideMark/>
          </w:tcPr>
          <w:p w:rsidR="009B0009" w:rsidRPr="008A732B" w:rsidRDefault="009B0009" w:rsidP="00522953">
            <w:pPr>
              <w:pStyle w:val="afd"/>
            </w:pPr>
            <w:r w:rsidRPr="008A732B">
              <w:t>59,36</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24,58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220</w:t>
            </w:r>
          </w:p>
        </w:tc>
        <w:tc>
          <w:tcPr>
            <w:tcW w:w="496" w:type="pct"/>
            <w:shd w:val="clear" w:color="auto" w:fill="FFFFFF"/>
            <w:vAlign w:val="center"/>
            <w:hideMark/>
          </w:tcPr>
          <w:p w:rsidR="009B0009" w:rsidRPr="008A732B" w:rsidRDefault="009B0009" w:rsidP="00522953">
            <w:pPr>
              <w:pStyle w:val="afd"/>
            </w:pPr>
            <w:r w:rsidRPr="008A732B">
              <w:t>ТК-78</w:t>
            </w:r>
          </w:p>
        </w:tc>
        <w:tc>
          <w:tcPr>
            <w:tcW w:w="768" w:type="pct"/>
            <w:shd w:val="clear" w:color="auto" w:fill="FFFFFF"/>
            <w:vAlign w:val="center"/>
            <w:hideMark/>
          </w:tcPr>
          <w:p w:rsidR="009B0009" w:rsidRPr="008A732B" w:rsidRDefault="009B0009" w:rsidP="00522953">
            <w:pPr>
              <w:pStyle w:val="afd"/>
            </w:pPr>
            <w:r w:rsidRPr="008A732B">
              <w:t>ТК-77</w:t>
            </w:r>
          </w:p>
        </w:tc>
        <w:tc>
          <w:tcPr>
            <w:tcW w:w="371" w:type="pct"/>
            <w:shd w:val="clear" w:color="auto" w:fill="FFFFFF"/>
            <w:vAlign w:val="center"/>
            <w:hideMark/>
          </w:tcPr>
          <w:p w:rsidR="009B0009" w:rsidRPr="008A732B" w:rsidRDefault="009B0009" w:rsidP="00522953">
            <w:pPr>
              <w:pStyle w:val="afd"/>
            </w:pPr>
            <w:r w:rsidRPr="008A732B">
              <w:t>91,99</w:t>
            </w:r>
          </w:p>
        </w:tc>
        <w:tc>
          <w:tcPr>
            <w:tcW w:w="608" w:type="pct"/>
            <w:shd w:val="clear" w:color="auto" w:fill="FFFFFF"/>
            <w:vAlign w:val="center"/>
            <w:hideMark/>
          </w:tcPr>
          <w:p w:rsidR="009B0009" w:rsidRPr="008A732B" w:rsidRDefault="009B0009" w:rsidP="00522953">
            <w:pPr>
              <w:pStyle w:val="afd"/>
            </w:pPr>
            <w:r w:rsidRPr="008A732B">
              <w:t>0,259</w:t>
            </w:r>
          </w:p>
        </w:tc>
        <w:tc>
          <w:tcPr>
            <w:tcW w:w="608" w:type="pct"/>
            <w:shd w:val="clear" w:color="auto" w:fill="FFFFFF"/>
            <w:vAlign w:val="center"/>
            <w:hideMark/>
          </w:tcPr>
          <w:p w:rsidR="009B0009" w:rsidRPr="008A732B" w:rsidRDefault="009B0009" w:rsidP="00522953">
            <w:pPr>
              <w:pStyle w:val="afd"/>
            </w:pPr>
            <w:r w:rsidRPr="008A732B">
              <w:t>0,259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47,65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221</w:t>
            </w:r>
          </w:p>
        </w:tc>
        <w:tc>
          <w:tcPr>
            <w:tcW w:w="496" w:type="pct"/>
            <w:shd w:val="clear" w:color="auto" w:fill="FFFFFF"/>
            <w:vAlign w:val="center"/>
            <w:hideMark/>
          </w:tcPr>
          <w:p w:rsidR="009B0009" w:rsidRPr="008A732B" w:rsidRDefault="009B0009" w:rsidP="00522953">
            <w:pPr>
              <w:pStyle w:val="afd"/>
            </w:pPr>
            <w:r w:rsidRPr="008A732B">
              <w:t>Котельная ОТ. 2-й Пятилетки, 1</w:t>
            </w:r>
          </w:p>
        </w:tc>
        <w:tc>
          <w:tcPr>
            <w:tcW w:w="768" w:type="pct"/>
            <w:shd w:val="clear" w:color="auto" w:fill="FFFFFF"/>
            <w:vAlign w:val="center"/>
            <w:hideMark/>
          </w:tcPr>
          <w:p w:rsidR="009B0009" w:rsidRPr="008A732B" w:rsidRDefault="009B0009" w:rsidP="00522953">
            <w:pPr>
              <w:pStyle w:val="afd"/>
            </w:pPr>
            <w:r w:rsidRPr="008A732B">
              <w:t>ТК-78</w:t>
            </w:r>
          </w:p>
        </w:tc>
        <w:tc>
          <w:tcPr>
            <w:tcW w:w="371" w:type="pct"/>
            <w:shd w:val="clear" w:color="auto" w:fill="FFFFFF"/>
            <w:vAlign w:val="center"/>
            <w:hideMark/>
          </w:tcPr>
          <w:p w:rsidR="009B0009" w:rsidRPr="008A732B" w:rsidRDefault="009B0009" w:rsidP="00522953">
            <w:pPr>
              <w:pStyle w:val="afd"/>
            </w:pPr>
            <w:r w:rsidRPr="008A732B">
              <w:t>23,93</w:t>
            </w:r>
          </w:p>
        </w:tc>
        <w:tc>
          <w:tcPr>
            <w:tcW w:w="608" w:type="pct"/>
            <w:shd w:val="clear" w:color="auto" w:fill="FFFFFF"/>
            <w:vAlign w:val="center"/>
            <w:hideMark/>
          </w:tcPr>
          <w:p w:rsidR="009B0009" w:rsidRPr="008A732B" w:rsidRDefault="009B0009" w:rsidP="00522953">
            <w:pPr>
              <w:pStyle w:val="afd"/>
            </w:pPr>
            <w:r w:rsidRPr="008A732B">
              <w:t>0,259</w:t>
            </w:r>
          </w:p>
        </w:tc>
        <w:tc>
          <w:tcPr>
            <w:tcW w:w="608" w:type="pct"/>
            <w:shd w:val="clear" w:color="auto" w:fill="FFFFFF"/>
            <w:vAlign w:val="center"/>
            <w:hideMark/>
          </w:tcPr>
          <w:p w:rsidR="009B0009" w:rsidRPr="008A732B" w:rsidRDefault="009B0009" w:rsidP="00522953">
            <w:pPr>
              <w:pStyle w:val="afd"/>
            </w:pPr>
            <w:r w:rsidRPr="008A732B">
              <w:t>0,259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12,40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222</w:t>
            </w:r>
          </w:p>
        </w:tc>
        <w:tc>
          <w:tcPr>
            <w:tcW w:w="496" w:type="pct"/>
            <w:shd w:val="clear" w:color="auto" w:fill="FFFFFF"/>
            <w:vAlign w:val="center"/>
            <w:hideMark/>
          </w:tcPr>
          <w:p w:rsidR="009B0009" w:rsidRPr="008A732B" w:rsidRDefault="009B0009" w:rsidP="00522953">
            <w:pPr>
              <w:pStyle w:val="afd"/>
            </w:pPr>
            <w:r w:rsidRPr="008A732B">
              <w:t>ТК-79</w:t>
            </w:r>
          </w:p>
        </w:tc>
        <w:tc>
          <w:tcPr>
            <w:tcW w:w="768" w:type="pct"/>
            <w:shd w:val="clear" w:color="auto" w:fill="FFFFFF"/>
            <w:vAlign w:val="center"/>
            <w:hideMark/>
          </w:tcPr>
          <w:p w:rsidR="009B0009" w:rsidRPr="008A732B" w:rsidRDefault="009B0009" w:rsidP="00522953">
            <w:pPr>
              <w:pStyle w:val="afd"/>
            </w:pPr>
            <w:r w:rsidRPr="008A732B">
              <w:t>ТК-78</w:t>
            </w:r>
          </w:p>
        </w:tc>
        <w:tc>
          <w:tcPr>
            <w:tcW w:w="371" w:type="pct"/>
            <w:shd w:val="clear" w:color="auto" w:fill="FFFFFF"/>
            <w:vAlign w:val="center"/>
            <w:hideMark/>
          </w:tcPr>
          <w:p w:rsidR="009B0009" w:rsidRPr="008A732B" w:rsidRDefault="009B0009" w:rsidP="00522953">
            <w:pPr>
              <w:pStyle w:val="afd"/>
            </w:pPr>
            <w:r w:rsidRPr="008A732B">
              <w:t>62,55</w:t>
            </w:r>
          </w:p>
        </w:tc>
        <w:tc>
          <w:tcPr>
            <w:tcW w:w="608" w:type="pct"/>
            <w:shd w:val="clear" w:color="auto" w:fill="FFFFFF"/>
            <w:vAlign w:val="center"/>
            <w:hideMark/>
          </w:tcPr>
          <w:p w:rsidR="009B0009" w:rsidRPr="008A732B" w:rsidRDefault="009B0009" w:rsidP="00522953">
            <w:pPr>
              <w:pStyle w:val="afd"/>
            </w:pPr>
            <w:r w:rsidRPr="008A732B">
              <w:t>0,259</w:t>
            </w:r>
          </w:p>
        </w:tc>
        <w:tc>
          <w:tcPr>
            <w:tcW w:w="608" w:type="pct"/>
            <w:shd w:val="clear" w:color="auto" w:fill="FFFFFF"/>
            <w:vAlign w:val="center"/>
            <w:hideMark/>
          </w:tcPr>
          <w:p w:rsidR="009B0009" w:rsidRPr="008A732B" w:rsidRDefault="009B0009" w:rsidP="00522953">
            <w:pPr>
              <w:pStyle w:val="afd"/>
            </w:pPr>
            <w:r w:rsidRPr="008A732B">
              <w:t>0,259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32,40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223</w:t>
            </w:r>
          </w:p>
        </w:tc>
        <w:tc>
          <w:tcPr>
            <w:tcW w:w="496" w:type="pct"/>
            <w:shd w:val="clear" w:color="auto" w:fill="FFFFFF"/>
            <w:vAlign w:val="center"/>
            <w:hideMark/>
          </w:tcPr>
          <w:p w:rsidR="009B0009" w:rsidRPr="008A732B" w:rsidRDefault="009B0009" w:rsidP="00522953">
            <w:pPr>
              <w:pStyle w:val="afd"/>
            </w:pPr>
            <w:r w:rsidRPr="008A732B">
              <w:t>ТК-80</w:t>
            </w:r>
          </w:p>
        </w:tc>
        <w:tc>
          <w:tcPr>
            <w:tcW w:w="768" w:type="pct"/>
            <w:shd w:val="clear" w:color="auto" w:fill="FFFFFF"/>
            <w:vAlign w:val="center"/>
            <w:hideMark/>
          </w:tcPr>
          <w:p w:rsidR="009B0009" w:rsidRPr="008A732B" w:rsidRDefault="009B0009" w:rsidP="00522953">
            <w:pPr>
              <w:pStyle w:val="afd"/>
            </w:pPr>
            <w:r w:rsidRPr="008A732B">
              <w:t>ТК-79</w:t>
            </w:r>
          </w:p>
        </w:tc>
        <w:tc>
          <w:tcPr>
            <w:tcW w:w="371" w:type="pct"/>
            <w:shd w:val="clear" w:color="auto" w:fill="FFFFFF"/>
            <w:vAlign w:val="center"/>
            <w:hideMark/>
          </w:tcPr>
          <w:p w:rsidR="009B0009" w:rsidRPr="008A732B" w:rsidRDefault="009B0009" w:rsidP="00522953">
            <w:pPr>
              <w:pStyle w:val="afd"/>
            </w:pPr>
            <w:r w:rsidRPr="008A732B">
              <w:t>19,16</w:t>
            </w:r>
          </w:p>
        </w:tc>
        <w:tc>
          <w:tcPr>
            <w:tcW w:w="608" w:type="pct"/>
            <w:shd w:val="clear" w:color="auto" w:fill="FFFFFF"/>
            <w:vAlign w:val="center"/>
            <w:hideMark/>
          </w:tcPr>
          <w:p w:rsidR="009B0009" w:rsidRPr="008A732B" w:rsidRDefault="009B0009" w:rsidP="00522953">
            <w:pPr>
              <w:pStyle w:val="afd"/>
            </w:pPr>
            <w:r w:rsidRPr="008A732B">
              <w:t>0,259</w:t>
            </w:r>
          </w:p>
        </w:tc>
        <w:tc>
          <w:tcPr>
            <w:tcW w:w="608" w:type="pct"/>
            <w:shd w:val="clear" w:color="auto" w:fill="FFFFFF"/>
            <w:vAlign w:val="center"/>
            <w:hideMark/>
          </w:tcPr>
          <w:p w:rsidR="009B0009" w:rsidRPr="008A732B" w:rsidRDefault="009B0009" w:rsidP="00522953">
            <w:pPr>
              <w:pStyle w:val="afd"/>
            </w:pPr>
            <w:r w:rsidRPr="008A732B">
              <w:t>0,259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9,92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224</w:t>
            </w:r>
          </w:p>
        </w:tc>
        <w:tc>
          <w:tcPr>
            <w:tcW w:w="496" w:type="pct"/>
            <w:shd w:val="clear" w:color="auto" w:fill="FFFFFF"/>
            <w:vAlign w:val="center"/>
            <w:hideMark/>
          </w:tcPr>
          <w:p w:rsidR="009B0009" w:rsidRPr="008A732B" w:rsidRDefault="009B0009" w:rsidP="00522953">
            <w:pPr>
              <w:pStyle w:val="afd"/>
            </w:pPr>
            <w:r w:rsidRPr="008A732B">
              <w:t>ТК-80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20,04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6,01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225</w:t>
            </w:r>
          </w:p>
        </w:tc>
        <w:tc>
          <w:tcPr>
            <w:tcW w:w="496" w:type="pct"/>
            <w:shd w:val="clear" w:color="auto" w:fill="FFFFFF"/>
            <w:vAlign w:val="center"/>
            <w:hideMark/>
          </w:tcPr>
          <w:p w:rsidR="009B0009" w:rsidRPr="008A732B" w:rsidRDefault="009B0009" w:rsidP="00522953">
            <w:pPr>
              <w:pStyle w:val="afd"/>
            </w:pPr>
            <w:r w:rsidRPr="008A732B">
              <w:t>ТК-81</w:t>
            </w:r>
          </w:p>
        </w:tc>
        <w:tc>
          <w:tcPr>
            <w:tcW w:w="768" w:type="pct"/>
            <w:shd w:val="clear" w:color="auto" w:fill="FFFFFF"/>
            <w:vAlign w:val="center"/>
            <w:hideMark/>
          </w:tcPr>
          <w:p w:rsidR="009B0009" w:rsidRPr="008A732B" w:rsidRDefault="009B0009" w:rsidP="00522953">
            <w:pPr>
              <w:pStyle w:val="afd"/>
            </w:pPr>
            <w:r w:rsidRPr="008A732B">
              <w:t>ТК-80</w:t>
            </w:r>
          </w:p>
        </w:tc>
        <w:tc>
          <w:tcPr>
            <w:tcW w:w="371" w:type="pct"/>
            <w:shd w:val="clear" w:color="auto" w:fill="FFFFFF"/>
            <w:vAlign w:val="center"/>
            <w:hideMark/>
          </w:tcPr>
          <w:p w:rsidR="009B0009" w:rsidRPr="008A732B" w:rsidRDefault="009B0009" w:rsidP="00522953">
            <w:pPr>
              <w:pStyle w:val="afd"/>
            </w:pPr>
            <w:r w:rsidRPr="008A732B">
              <w:t>35,12</w:t>
            </w:r>
          </w:p>
        </w:tc>
        <w:tc>
          <w:tcPr>
            <w:tcW w:w="608" w:type="pct"/>
            <w:shd w:val="clear" w:color="auto" w:fill="FFFFFF"/>
            <w:vAlign w:val="center"/>
            <w:hideMark/>
          </w:tcPr>
          <w:p w:rsidR="009B0009" w:rsidRPr="008A732B" w:rsidRDefault="009B0009" w:rsidP="00522953">
            <w:pPr>
              <w:pStyle w:val="afd"/>
            </w:pPr>
            <w:r w:rsidRPr="008A732B">
              <w:t>0,259</w:t>
            </w:r>
          </w:p>
        </w:tc>
        <w:tc>
          <w:tcPr>
            <w:tcW w:w="608" w:type="pct"/>
            <w:shd w:val="clear" w:color="auto" w:fill="FFFFFF"/>
            <w:vAlign w:val="center"/>
            <w:hideMark/>
          </w:tcPr>
          <w:p w:rsidR="009B0009" w:rsidRPr="008A732B" w:rsidRDefault="009B0009" w:rsidP="00522953">
            <w:pPr>
              <w:pStyle w:val="afd"/>
            </w:pPr>
            <w:r w:rsidRPr="008A732B">
              <w:t>0,259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18,19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226</w:t>
            </w:r>
          </w:p>
        </w:tc>
        <w:tc>
          <w:tcPr>
            <w:tcW w:w="496" w:type="pct"/>
            <w:shd w:val="clear" w:color="auto" w:fill="FFFFFF"/>
            <w:vAlign w:val="center"/>
            <w:hideMark/>
          </w:tcPr>
          <w:p w:rsidR="009B0009" w:rsidRPr="008A732B" w:rsidRDefault="009B0009" w:rsidP="00522953">
            <w:pPr>
              <w:pStyle w:val="afd"/>
            </w:pPr>
            <w:r w:rsidRPr="008A732B">
              <w:t>ТК-82</w:t>
            </w:r>
          </w:p>
        </w:tc>
        <w:tc>
          <w:tcPr>
            <w:tcW w:w="768" w:type="pct"/>
            <w:shd w:val="clear" w:color="auto" w:fill="FFFFFF"/>
            <w:vAlign w:val="center"/>
            <w:hideMark/>
          </w:tcPr>
          <w:p w:rsidR="009B0009" w:rsidRPr="008A732B" w:rsidRDefault="009B0009" w:rsidP="00522953">
            <w:pPr>
              <w:pStyle w:val="afd"/>
            </w:pPr>
            <w:r w:rsidRPr="008A732B">
              <w:t>ТК-81</w:t>
            </w:r>
          </w:p>
        </w:tc>
        <w:tc>
          <w:tcPr>
            <w:tcW w:w="371" w:type="pct"/>
            <w:shd w:val="clear" w:color="auto" w:fill="FFFFFF"/>
            <w:vAlign w:val="center"/>
            <w:hideMark/>
          </w:tcPr>
          <w:p w:rsidR="009B0009" w:rsidRPr="008A732B" w:rsidRDefault="009B0009" w:rsidP="00522953">
            <w:pPr>
              <w:pStyle w:val="afd"/>
            </w:pPr>
            <w:r w:rsidRPr="008A732B">
              <w:t>15,43</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6,39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227</w:t>
            </w:r>
          </w:p>
        </w:tc>
        <w:tc>
          <w:tcPr>
            <w:tcW w:w="496" w:type="pct"/>
            <w:shd w:val="clear" w:color="auto" w:fill="FFFFFF"/>
            <w:vAlign w:val="center"/>
            <w:hideMark/>
          </w:tcPr>
          <w:p w:rsidR="009B0009" w:rsidRPr="008A732B" w:rsidRDefault="009B0009" w:rsidP="00522953">
            <w:pPr>
              <w:pStyle w:val="afd"/>
            </w:pPr>
            <w:r w:rsidRPr="008A732B">
              <w:t>ТК-82</w:t>
            </w:r>
          </w:p>
        </w:tc>
        <w:tc>
          <w:tcPr>
            <w:tcW w:w="768" w:type="pct"/>
            <w:shd w:val="clear" w:color="auto" w:fill="FFFFFF"/>
            <w:vAlign w:val="center"/>
            <w:hideMark/>
          </w:tcPr>
          <w:p w:rsidR="009B0009" w:rsidRPr="008A732B" w:rsidRDefault="009B0009" w:rsidP="00522953">
            <w:pPr>
              <w:pStyle w:val="afd"/>
            </w:pPr>
            <w:r w:rsidRPr="008A732B">
              <w:t>Уз. 49</w:t>
            </w:r>
          </w:p>
        </w:tc>
        <w:tc>
          <w:tcPr>
            <w:tcW w:w="371" w:type="pct"/>
            <w:shd w:val="clear" w:color="auto" w:fill="FFFFFF"/>
            <w:vAlign w:val="center"/>
            <w:hideMark/>
          </w:tcPr>
          <w:p w:rsidR="009B0009" w:rsidRPr="008A732B" w:rsidRDefault="009B0009" w:rsidP="00522953">
            <w:pPr>
              <w:pStyle w:val="afd"/>
            </w:pPr>
            <w:r w:rsidRPr="008A732B">
              <w:t>15,27</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3,05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228</w:t>
            </w:r>
          </w:p>
        </w:tc>
        <w:tc>
          <w:tcPr>
            <w:tcW w:w="496" w:type="pct"/>
            <w:shd w:val="clear" w:color="auto" w:fill="FFFFFF"/>
            <w:vAlign w:val="center"/>
            <w:hideMark/>
          </w:tcPr>
          <w:p w:rsidR="009B0009" w:rsidRPr="008A732B" w:rsidRDefault="009B0009" w:rsidP="00522953">
            <w:pPr>
              <w:pStyle w:val="afd"/>
            </w:pPr>
            <w:r w:rsidRPr="008A732B">
              <w:t>Уз. 49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5,87</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0,96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229</w:t>
            </w:r>
          </w:p>
        </w:tc>
        <w:tc>
          <w:tcPr>
            <w:tcW w:w="496" w:type="pct"/>
            <w:shd w:val="clear" w:color="auto" w:fill="FFFFFF"/>
            <w:vAlign w:val="center"/>
            <w:hideMark/>
          </w:tcPr>
          <w:p w:rsidR="009B0009" w:rsidRPr="008A732B" w:rsidRDefault="009B0009" w:rsidP="00522953">
            <w:pPr>
              <w:pStyle w:val="afd"/>
            </w:pPr>
            <w:r w:rsidRPr="008A732B">
              <w:t>Уз. 49</w:t>
            </w:r>
          </w:p>
        </w:tc>
        <w:tc>
          <w:tcPr>
            <w:tcW w:w="768" w:type="pct"/>
            <w:shd w:val="clear" w:color="auto" w:fill="FFFFFF"/>
            <w:vAlign w:val="center"/>
            <w:hideMark/>
          </w:tcPr>
          <w:p w:rsidR="009B0009" w:rsidRPr="008A732B" w:rsidRDefault="009B0009" w:rsidP="00522953">
            <w:pPr>
              <w:pStyle w:val="afd"/>
            </w:pPr>
            <w:r w:rsidRPr="008A732B">
              <w:t>ТК-83</w:t>
            </w:r>
          </w:p>
        </w:tc>
        <w:tc>
          <w:tcPr>
            <w:tcW w:w="371" w:type="pct"/>
            <w:shd w:val="clear" w:color="auto" w:fill="FFFFFF"/>
            <w:vAlign w:val="center"/>
            <w:hideMark/>
          </w:tcPr>
          <w:p w:rsidR="009B0009" w:rsidRPr="008A732B" w:rsidRDefault="009B0009" w:rsidP="00522953">
            <w:pPr>
              <w:pStyle w:val="afd"/>
            </w:pPr>
            <w:r w:rsidRPr="008A732B">
              <w:t>51,42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10,28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230</w:t>
            </w:r>
          </w:p>
        </w:tc>
        <w:tc>
          <w:tcPr>
            <w:tcW w:w="496" w:type="pct"/>
            <w:shd w:val="clear" w:color="auto" w:fill="FFFFFF"/>
            <w:vAlign w:val="center"/>
            <w:hideMark/>
          </w:tcPr>
          <w:p w:rsidR="009B0009" w:rsidRPr="008A732B" w:rsidRDefault="009B0009" w:rsidP="00522953">
            <w:pPr>
              <w:pStyle w:val="afd"/>
            </w:pPr>
            <w:r w:rsidRPr="008A732B">
              <w:t>ТК-83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15,12</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231</w:t>
            </w:r>
          </w:p>
        </w:tc>
        <w:tc>
          <w:tcPr>
            <w:tcW w:w="496" w:type="pct"/>
            <w:shd w:val="clear" w:color="auto" w:fill="FFFFFF"/>
            <w:vAlign w:val="center"/>
            <w:hideMark/>
          </w:tcPr>
          <w:p w:rsidR="009B0009" w:rsidRPr="008A732B" w:rsidRDefault="009B0009" w:rsidP="00522953">
            <w:pPr>
              <w:pStyle w:val="afd"/>
            </w:pPr>
            <w:r w:rsidRPr="008A732B">
              <w:t>ТК-83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33,88</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5,56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232</w:t>
            </w:r>
          </w:p>
        </w:tc>
        <w:tc>
          <w:tcPr>
            <w:tcW w:w="496" w:type="pct"/>
            <w:shd w:val="clear" w:color="auto" w:fill="FFFFFF"/>
            <w:vAlign w:val="center"/>
            <w:hideMark/>
          </w:tcPr>
          <w:p w:rsidR="009B0009" w:rsidRPr="008A732B" w:rsidRDefault="009B0009" w:rsidP="00522953">
            <w:pPr>
              <w:pStyle w:val="afd"/>
            </w:pPr>
            <w:r w:rsidRPr="008A732B">
              <w:t>ТК-66</w:t>
            </w:r>
          </w:p>
        </w:tc>
        <w:tc>
          <w:tcPr>
            <w:tcW w:w="768" w:type="pct"/>
            <w:shd w:val="clear" w:color="auto" w:fill="FFFFFF"/>
            <w:vAlign w:val="center"/>
            <w:hideMark/>
          </w:tcPr>
          <w:p w:rsidR="009B0009" w:rsidRPr="008A732B" w:rsidRDefault="009B0009" w:rsidP="00522953">
            <w:pPr>
              <w:pStyle w:val="afd"/>
            </w:pPr>
            <w:r w:rsidRPr="008A732B">
              <w:t>ТК-82</w:t>
            </w:r>
          </w:p>
        </w:tc>
        <w:tc>
          <w:tcPr>
            <w:tcW w:w="371" w:type="pct"/>
            <w:shd w:val="clear" w:color="auto" w:fill="FFFFFF"/>
            <w:vAlign w:val="center"/>
            <w:hideMark/>
          </w:tcPr>
          <w:p w:rsidR="009B0009" w:rsidRPr="008A732B" w:rsidRDefault="009B0009" w:rsidP="00522953">
            <w:pPr>
              <w:pStyle w:val="afd"/>
            </w:pPr>
            <w:r w:rsidRPr="008A732B">
              <w:t>107,92</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44,68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233</w:t>
            </w:r>
          </w:p>
        </w:tc>
        <w:tc>
          <w:tcPr>
            <w:tcW w:w="496" w:type="pct"/>
            <w:shd w:val="clear" w:color="auto" w:fill="FFFFFF"/>
            <w:vAlign w:val="center"/>
            <w:hideMark/>
          </w:tcPr>
          <w:p w:rsidR="009B0009" w:rsidRPr="008A732B" w:rsidRDefault="009B0009" w:rsidP="00522953">
            <w:pPr>
              <w:pStyle w:val="afd"/>
            </w:pPr>
            <w:r w:rsidRPr="008A732B">
              <w:t>ТК-67</w:t>
            </w:r>
          </w:p>
        </w:tc>
        <w:tc>
          <w:tcPr>
            <w:tcW w:w="768" w:type="pct"/>
            <w:shd w:val="clear" w:color="auto" w:fill="FFFFFF"/>
            <w:vAlign w:val="center"/>
            <w:hideMark/>
          </w:tcPr>
          <w:p w:rsidR="009B0009" w:rsidRPr="008A732B" w:rsidRDefault="009B0009" w:rsidP="00522953">
            <w:pPr>
              <w:pStyle w:val="afd"/>
            </w:pPr>
            <w:r w:rsidRPr="008A732B">
              <w:t>ТК-68</w:t>
            </w:r>
          </w:p>
        </w:tc>
        <w:tc>
          <w:tcPr>
            <w:tcW w:w="371" w:type="pct"/>
            <w:shd w:val="clear" w:color="auto" w:fill="FFFFFF"/>
            <w:vAlign w:val="center"/>
            <w:hideMark/>
          </w:tcPr>
          <w:p w:rsidR="009B0009" w:rsidRPr="008A732B" w:rsidRDefault="009B0009" w:rsidP="00522953">
            <w:pPr>
              <w:pStyle w:val="afd"/>
            </w:pPr>
            <w:r w:rsidRPr="008A732B">
              <w:t>44,72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8,94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234</w:t>
            </w:r>
          </w:p>
        </w:tc>
        <w:tc>
          <w:tcPr>
            <w:tcW w:w="496" w:type="pct"/>
            <w:shd w:val="clear" w:color="auto" w:fill="FFFFFF"/>
            <w:vAlign w:val="center"/>
            <w:hideMark/>
          </w:tcPr>
          <w:p w:rsidR="009B0009" w:rsidRPr="008A732B" w:rsidRDefault="009B0009" w:rsidP="00522953">
            <w:pPr>
              <w:pStyle w:val="afd"/>
            </w:pPr>
            <w:r w:rsidRPr="008A732B">
              <w:t>ТК-68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9,21</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0,92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235</w:t>
            </w:r>
          </w:p>
        </w:tc>
        <w:tc>
          <w:tcPr>
            <w:tcW w:w="496" w:type="pct"/>
            <w:shd w:val="clear" w:color="auto" w:fill="FFFFFF"/>
            <w:vAlign w:val="center"/>
            <w:hideMark/>
          </w:tcPr>
          <w:p w:rsidR="009B0009" w:rsidRPr="008A732B" w:rsidRDefault="009B0009" w:rsidP="00522953">
            <w:pPr>
              <w:pStyle w:val="afd"/>
            </w:pPr>
            <w:r w:rsidRPr="008A732B">
              <w:t>ТК-68</w:t>
            </w:r>
          </w:p>
        </w:tc>
        <w:tc>
          <w:tcPr>
            <w:tcW w:w="768" w:type="pct"/>
            <w:shd w:val="clear" w:color="auto" w:fill="FFFFFF"/>
            <w:vAlign w:val="center"/>
            <w:hideMark/>
          </w:tcPr>
          <w:p w:rsidR="009B0009" w:rsidRPr="008A732B" w:rsidRDefault="009B0009" w:rsidP="00522953">
            <w:pPr>
              <w:pStyle w:val="afd"/>
            </w:pPr>
            <w:r w:rsidRPr="008A732B">
              <w:t>Уз. 50</w:t>
            </w:r>
          </w:p>
        </w:tc>
        <w:tc>
          <w:tcPr>
            <w:tcW w:w="371" w:type="pct"/>
            <w:shd w:val="clear" w:color="auto" w:fill="FFFFFF"/>
            <w:vAlign w:val="center"/>
            <w:hideMark/>
          </w:tcPr>
          <w:p w:rsidR="009B0009" w:rsidRPr="008A732B" w:rsidRDefault="009B0009" w:rsidP="00522953">
            <w:pPr>
              <w:pStyle w:val="afd"/>
            </w:pPr>
            <w:r w:rsidRPr="008A732B">
              <w:t>19,06</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3,81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236</w:t>
            </w:r>
          </w:p>
        </w:tc>
        <w:tc>
          <w:tcPr>
            <w:tcW w:w="496" w:type="pct"/>
            <w:shd w:val="clear" w:color="auto" w:fill="FFFFFF"/>
            <w:vAlign w:val="center"/>
            <w:hideMark/>
          </w:tcPr>
          <w:p w:rsidR="009B0009" w:rsidRPr="008A732B" w:rsidRDefault="009B0009" w:rsidP="00522953">
            <w:pPr>
              <w:pStyle w:val="afd"/>
            </w:pPr>
            <w:r w:rsidRPr="008A732B">
              <w:t>Уз. 50</w:t>
            </w:r>
          </w:p>
        </w:tc>
        <w:tc>
          <w:tcPr>
            <w:tcW w:w="768" w:type="pct"/>
            <w:shd w:val="clear" w:color="auto" w:fill="FFFFFF"/>
            <w:vAlign w:val="center"/>
            <w:hideMark/>
          </w:tcPr>
          <w:p w:rsidR="009B0009" w:rsidRPr="008A732B" w:rsidRDefault="009B0009" w:rsidP="00522953">
            <w:pPr>
              <w:pStyle w:val="afd"/>
            </w:pPr>
            <w:r w:rsidRPr="008A732B">
              <w:t>ЖД2</w:t>
            </w:r>
          </w:p>
        </w:tc>
        <w:tc>
          <w:tcPr>
            <w:tcW w:w="371" w:type="pct"/>
            <w:shd w:val="clear" w:color="auto" w:fill="FFFFFF"/>
            <w:vAlign w:val="center"/>
            <w:hideMark/>
          </w:tcPr>
          <w:p w:rsidR="009B0009" w:rsidRPr="008A732B" w:rsidRDefault="009B0009" w:rsidP="00522953">
            <w:pPr>
              <w:pStyle w:val="afd"/>
            </w:pPr>
            <w:r w:rsidRPr="008A732B">
              <w:t>6,4</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237</w:t>
            </w:r>
          </w:p>
        </w:tc>
        <w:tc>
          <w:tcPr>
            <w:tcW w:w="496" w:type="pct"/>
            <w:shd w:val="clear" w:color="auto" w:fill="FFFFFF"/>
            <w:vAlign w:val="center"/>
            <w:hideMark/>
          </w:tcPr>
          <w:p w:rsidR="009B0009" w:rsidRPr="008A732B" w:rsidRDefault="009B0009" w:rsidP="00522953">
            <w:pPr>
              <w:pStyle w:val="afd"/>
            </w:pPr>
            <w:r w:rsidRPr="008A732B">
              <w:t>Уз. 50</w:t>
            </w:r>
          </w:p>
        </w:tc>
        <w:tc>
          <w:tcPr>
            <w:tcW w:w="768" w:type="pct"/>
            <w:shd w:val="clear" w:color="auto" w:fill="FFFFFF"/>
            <w:vAlign w:val="center"/>
            <w:hideMark/>
          </w:tcPr>
          <w:p w:rsidR="009B0009" w:rsidRPr="008A732B" w:rsidRDefault="009B0009" w:rsidP="00522953">
            <w:pPr>
              <w:pStyle w:val="afd"/>
            </w:pPr>
            <w:r w:rsidRPr="008A732B">
              <w:t>ЖД1</w:t>
            </w:r>
          </w:p>
        </w:tc>
        <w:tc>
          <w:tcPr>
            <w:tcW w:w="371" w:type="pct"/>
            <w:shd w:val="clear" w:color="auto" w:fill="FFFFFF"/>
            <w:vAlign w:val="center"/>
            <w:hideMark/>
          </w:tcPr>
          <w:p w:rsidR="009B0009" w:rsidRPr="008A732B" w:rsidRDefault="009B0009" w:rsidP="00522953">
            <w:pPr>
              <w:pStyle w:val="afd"/>
            </w:pPr>
            <w:r w:rsidRPr="008A732B">
              <w:t>26,02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238</w:t>
            </w:r>
          </w:p>
        </w:tc>
        <w:tc>
          <w:tcPr>
            <w:tcW w:w="496" w:type="pct"/>
            <w:shd w:val="clear" w:color="auto" w:fill="FFFFFF"/>
            <w:vAlign w:val="center"/>
            <w:hideMark/>
          </w:tcPr>
          <w:p w:rsidR="009B0009" w:rsidRPr="008A732B" w:rsidRDefault="009B0009" w:rsidP="00522953">
            <w:pPr>
              <w:pStyle w:val="afd"/>
            </w:pPr>
            <w:r w:rsidRPr="008A732B">
              <w:t>ТК-79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19,47</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3,89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239</w:t>
            </w:r>
          </w:p>
        </w:tc>
        <w:tc>
          <w:tcPr>
            <w:tcW w:w="496" w:type="pct"/>
            <w:shd w:val="clear" w:color="auto" w:fill="FFFFFF"/>
            <w:vAlign w:val="center"/>
            <w:hideMark/>
          </w:tcPr>
          <w:p w:rsidR="009B0009" w:rsidRPr="008A732B" w:rsidRDefault="009B0009" w:rsidP="00522953">
            <w:pPr>
              <w:pStyle w:val="afd"/>
            </w:pPr>
            <w:r w:rsidRPr="008A732B">
              <w:t>ТК-32</w:t>
            </w:r>
          </w:p>
        </w:tc>
        <w:tc>
          <w:tcPr>
            <w:tcW w:w="768" w:type="pct"/>
            <w:shd w:val="clear" w:color="auto" w:fill="FFFFFF"/>
            <w:vAlign w:val="center"/>
            <w:hideMark/>
          </w:tcPr>
          <w:p w:rsidR="009B0009" w:rsidRPr="008A732B" w:rsidRDefault="009B0009" w:rsidP="00522953">
            <w:pPr>
              <w:pStyle w:val="afd"/>
            </w:pPr>
            <w:r w:rsidRPr="008A732B">
              <w:t>Уз. 17</w:t>
            </w:r>
          </w:p>
        </w:tc>
        <w:tc>
          <w:tcPr>
            <w:tcW w:w="371" w:type="pct"/>
            <w:shd w:val="clear" w:color="auto" w:fill="FFFFFF"/>
            <w:vAlign w:val="center"/>
            <w:hideMark/>
          </w:tcPr>
          <w:p w:rsidR="009B0009" w:rsidRPr="008A732B" w:rsidRDefault="009B0009" w:rsidP="00522953">
            <w:pPr>
              <w:pStyle w:val="afd"/>
            </w:pPr>
            <w:r w:rsidRPr="008A732B">
              <w:t>29,54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4,08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240</w:t>
            </w:r>
          </w:p>
        </w:tc>
        <w:tc>
          <w:tcPr>
            <w:tcW w:w="496" w:type="pct"/>
            <w:shd w:val="clear" w:color="auto" w:fill="FFFFFF"/>
            <w:vAlign w:val="center"/>
            <w:hideMark/>
          </w:tcPr>
          <w:p w:rsidR="009B0009" w:rsidRPr="008A732B" w:rsidRDefault="009B0009" w:rsidP="00522953">
            <w:pPr>
              <w:pStyle w:val="afd"/>
            </w:pPr>
            <w:r w:rsidRPr="008A732B">
              <w:t>Уз. 17</w:t>
            </w:r>
          </w:p>
        </w:tc>
        <w:tc>
          <w:tcPr>
            <w:tcW w:w="768" w:type="pct"/>
            <w:shd w:val="clear" w:color="auto" w:fill="FFFFFF"/>
            <w:vAlign w:val="center"/>
            <w:hideMark/>
          </w:tcPr>
          <w:p w:rsidR="009B0009" w:rsidRPr="008A732B" w:rsidRDefault="009B0009" w:rsidP="00522953">
            <w:pPr>
              <w:pStyle w:val="afd"/>
            </w:pPr>
            <w:r w:rsidRPr="008A732B">
              <w:t>Уз. 55</w:t>
            </w:r>
          </w:p>
        </w:tc>
        <w:tc>
          <w:tcPr>
            <w:tcW w:w="371" w:type="pct"/>
            <w:shd w:val="clear" w:color="auto" w:fill="FFFFFF"/>
            <w:vAlign w:val="center"/>
            <w:hideMark/>
          </w:tcPr>
          <w:p w:rsidR="009B0009" w:rsidRPr="008A732B" w:rsidRDefault="009B0009" w:rsidP="00522953">
            <w:pPr>
              <w:pStyle w:val="afd"/>
            </w:pPr>
            <w:r w:rsidRPr="008A732B">
              <w:t>19,64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2,71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241</w:t>
            </w:r>
          </w:p>
        </w:tc>
        <w:tc>
          <w:tcPr>
            <w:tcW w:w="496" w:type="pct"/>
            <w:shd w:val="clear" w:color="auto" w:fill="FFFFFF"/>
            <w:vAlign w:val="center"/>
            <w:hideMark/>
          </w:tcPr>
          <w:p w:rsidR="009B0009" w:rsidRPr="008A732B" w:rsidRDefault="009B0009" w:rsidP="00522953">
            <w:pPr>
              <w:pStyle w:val="afd"/>
            </w:pPr>
            <w:r w:rsidRPr="008A732B">
              <w:t>Уз. 18</w:t>
            </w:r>
          </w:p>
        </w:tc>
        <w:tc>
          <w:tcPr>
            <w:tcW w:w="768" w:type="pct"/>
            <w:shd w:val="clear" w:color="auto" w:fill="FFFFFF"/>
            <w:vAlign w:val="center"/>
            <w:hideMark/>
          </w:tcPr>
          <w:p w:rsidR="009B0009" w:rsidRPr="008A732B" w:rsidRDefault="009B0009" w:rsidP="00522953">
            <w:pPr>
              <w:pStyle w:val="afd"/>
            </w:pPr>
            <w:r w:rsidRPr="008A732B">
              <w:t>ТК-31</w:t>
            </w:r>
          </w:p>
        </w:tc>
        <w:tc>
          <w:tcPr>
            <w:tcW w:w="371" w:type="pct"/>
            <w:shd w:val="clear" w:color="auto" w:fill="FFFFFF"/>
            <w:vAlign w:val="center"/>
            <w:hideMark/>
          </w:tcPr>
          <w:p w:rsidR="009B0009" w:rsidRPr="008A732B" w:rsidRDefault="009B0009" w:rsidP="00522953">
            <w:pPr>
              <w:pStyle w:val="afd"/>
            </w:pPr>
            <w:r w:rsidRPr="008A732B">
              <w:t>16,54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2,28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242</w:t>
            </w:r>
          </w:p>
        </w:tc>
        <w:tc>
          <w:tcPr>
            <w:tcW w:w="496" w:type="pct"/>
            <w:shd w:val="clear" w:color="auto" w:fill="FFFFFF"/>
            <w:vAlign w:val="center"/>
            <w:hideMark/>
          </w:tcPr>
          <w:p w:rsidR="009B0009" w:rsidRPr="008A732B" w:rsidRDefault="009B0009" w:rsidP="00522953">
            <w:pPr>
              <w:pStyle w:val="afd"/>
            </w:pPr>
            <w:r w:rsidRPr="008A732B">
              <w:t>ТК-31</w:t>
            </w:r>
          </w:p>
        </w:tc>
        <w:tc>
          <w:tcPr>
            <w:tcW w:w="768" w:type="pct"/>
            <w:shd w:val="clear" w:color="auto" w:fill="FFFFFF"/>
            <w:vAlign w:val="center"/>
            <w:hideMark/>
          </w:tcPr>
          <w:p w:rsidR="009B0009" w:rsidRPr="008A732B" w:rsidRDefault="009B0009" w:rsidP="00522953">
            <w:pPr>
              <w:pStyle w:val="afd"/>
            </w:pPr>
            <w:r w:rsidRPr="008A732B">
              <w:t>Уз. 20</w:t>
            </w:r>
          </w:p>
        </w:tc>
        <w:tc>
          <w:tcPr>
            <w:tcW w:w="371" w:type="pct"/>
            <w:shd w:val="clear" w:color="auto" w:fill="FFFFFF"/>
            <w:vAlign w:val="center"/>
            <w:hideMark/>
          </w:tcPr>
          <w:p w:rsidR="009B0009" w:rsidRPr="008A732B" w:rsidRDefault="009B0009" w:rsidP="00522953">
            <w:pPr>
              <w:pStyle w:val="afd"/>
            </w:pPr>
            <w:r w:rsidRPr="008A732B">
              <w:t>18,56</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1,86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243</w:t>
            </w:r>
          </w:p>
        </w:tc>
        <w:tc>
          <w:tcPr>
            <w:tcW w:w="496" w:type="pct"/>
            <w:shd w:val="clear" w:color="auto" w:fill="FFFFFF"/>
            <w:vAlign w:val="center"/>
            <w:hideMark/>
          </w:tcPr>
          <w:p w:rsidR="009B0009" w:rsidRPr="008A732B" w:rsidRDefault="009B0009" w:rsidP="00522953">
            <w:pPr>
              <w:pStyle w:val="afd"/>
            </w:pPr>
            <w:r w:rsidRPr="008A732B">
              <w:t>Уз. 20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5,46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0,36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244</w:t>
            </w:r>
          </w:p>
        </w:tc>
        <w:tc>
          <w:tcPr>
            <w:tcW w:w="496" w:type="pct"/>
            <w:shd w:val="clear" w:color="auto" w:fill="FFFFFF"/>
            <w:vAlign w:val="center"/>
            <w:hideMark/>
          </w:tcPr>
          <w:p w:rsidR="009B0009" w:rsidRPr="008A732B" w:rsidRDefault="009B0009" w:rsidP="00522953">
            <w:pPr>
              <w:pStyle w:val="afd"/>
            </w:pPr>
            <w:r w:rsidRPr="008A732B">
              <w:t>Уз. 20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26,37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1,74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245</w:t>
            </w:r>
          </w:p>
        </w:tc>
        <w:tc>
          <w:tcPr>
            <w:tcW w:w="496" w:type="pct"/>
            <w:shd w:val="clear" w:color="auto" w:fill="FFFFFF"/>
            <w:vAlign w:val="center"/>
            <w:hideMark/>
          </w:tcPr>
          <w:p w:rsidR="009B0009" w:rsidRPr="008A732B" w:rsidRDefault="009B0009" w:rsidP="00522953">
            <w:pPr>
              <w:pStyle w:val="afd"/>
            </w:pPr>
            <w:r w:rsidRPr="008A732B">
              <w:t>ТК-31</w:t>
            </w:r>
          </w:p>
        </w:tc>
        <w:tc>
          <w:tcPr>
            <w:tcW w:w="768" w:type="pct"/>
            <w:shd w:val="clear" w:color="auto" w:fill="FFFFFF"/>
            <w:vAlign w:val="center"/>
            <w:hideMark/>
          </w:tcPr>
          <w:p w:rsidR="009B0009" w:rsidRPr="008A732B" w:rsidRDefault="009B0009" w:rsidP="00522953">
            <w:pPr>
              <w:pStyle w:val="afd"/>
            </w:pPr>
            <w:r w:rsidRPr="008A732B">
              <w:t>Уз. 21</w:t>
            </w:r>
          </w:p>
        </w:tc>
        <w:tc>
          <w:tcPr>
            <w:tcW w:w="371" w:type="pct"/>
            <w:shd w:val="clear" w:color="auto" w:fill="FFFFFF"/>
            <w:vAlign w:val="center"/>
            <w:hideMark/>
          </w:tcPr>
          <w:p w:rsidR="009B0009" w:rsidRPr="008A732B" w:rsidRDefault="009B0009" w:rsidP="00522953">
            <w:pPr>
              <w:pStyle w:val="afd"/>
            </w:pPr>
            <w:r w:rsidRPr="008A732B">
              <w:t>28,76</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3,97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246</w:t>
            </w:r>
          </w:p>
        </w:tc>
        <w:tc>
          <w:tcPr>
            <w:tcW w:w="496" w:type="pct"/>
            <w:shd w:val="clear" w:color="auto" w:fill="FFFFFF"/>
            <w:vAlign w:val="center"/>
            <w:hideMark/>
          </w:tcPr>
          <w:p w:rsidR="009B0009" w:rsidRPr="008A732B" w:rsidRDefault="009B0009" w:rsidP="00522953">
            <w:pPr>
              <w:pStyle w:val="afd"/>
            </w:pPr>
            <w:r w:rsidRPr="008A732B">
              <w:t>Уз. 21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32,92</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2,17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247</w:t>
            </w:r>
          </w:p>
        </w:tc>
        <w:tc>
          <w:tcPr>
            <w:tcW w:w="496" w:type="pct"/>
            <w:shd w:val="clear" w:color="auto" w:fill="FFFFFF"/>
            <w:vAlign w:val="center"/>
            <w:hideMark/>
          </w:tcPr>
          <w:p w:rsidR="009B0009" w:rsidRPr="008A732B" w:rsidRDefault="009B0009" w:rsidP="00522953">
            <w:pPr>
              <w:pStyle w:val="afd"/>
            </w:pPr>
            <w:r w:rsidRPr="008A732B">
              <w:t>Уз. 21</w:t>
            </w:r>
          </w:p>
        </w:tc>
        <w:tc>
          <w:tcPr>
            <w:tcW w:w="768" w:type="pct"/>
            <w:shd w:val="clear" w:color="auto" w:fill="FFFFFF"/>
            <w:vAlign w:val="center"/>
            <w:hideMark/>
          </w:tcPr>
          <w:p w:rsidR="009B0009" w:rsidRPr="008A732B" w:rsidRDefault="009B0009" w:rsidP="00522953">
            <w:pPr>
              <w:pStyle w:val="afd"/>
            </w:pPr>
            <w:r w:rsidRPr="008A732B">
              <w:t>Уз. 75</w:t>
            </w:r>
          </w:p>
        </w:tc>
        <w:tc>
          <w:tcPr>
            <w:tcW w:w="371" w:type="pct"/>
            <w:shd w:val="clear" w:color="auto" w:fill="FFFFFF"/>
            <w:vAlign w:val="center"/>
            <w:hideMark/>
          </w:tcPr>
          <w:p w:rsidR="009B0009" w:rsidRPr="008A732B" w:rsidRDefault="009B0009" w:rsidP="00522953">
            <w:pPr>
              <w:pStyle w:val="afd"/>
            </w:pPr>
            <w:r w:rsidRPr="008A732B">
              <w:t>24,35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3,36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248</w:t>
            </w:r>
          </w:p>
        </w:tc>
        <w:tc>
          <w:tcPr>
            <w:tcW w:w="496" w:type="pct"/>
            <w:shd w:val="clear" w:color="auto" w:fill="FFFFFF"/>
            <w:vAlign w:val="center"/>
            <w:hideMark/>
          </w:tcPr>
          <w:p w:rsidR="009B0009" w:rsidRPr="008A732B" w:rsidRDefault="009B0009" w:rsidP="00522953">
            <w:pPr>
              <w:pStyle w:val="afd"/>
            </w:pPr>
            <w:r w:rsidRPr="008A732B">
              <w:t>Уз. 75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23,13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249</w:t>
            </w:r>
          </w:p>
        </w:tc>
        <w:tc>
          <w:tcPr>
            <w:tcW w:w="496" w:type="pct"/>
            <w:shd w:val="clear" w:color="auto" w:fill="FFFFFF"/>
            <w:vAlign w:val="center"/>
            <w:hideMark/>
          </w:tcPr>
          <w:p w:rsidR="009B0009" w:rsidRPr="008A732B" w:rsidRDefault="009B0009" w:rsidP="00522953">
            <w:pPr>
              <w:pStyle w:val="afd"/>
            </w:pPr>
            <w:r w:rsidRPr="008A732B">
              <w:t>Уз. 75</w:t>
            </w:r>
          </w:p>
        </w:tc>
        <w:tc>
          <w:tcPr>
            <w:tcW w:w="768" w:type="pct"/>
            <w:shd w:val="clear" w:color="auto" w:fill="FFFFFF"/>
            <w:vAlign w:val="center"/>
            <w:hideMark/>
          </w:tcPr>
          <w:p w:rsidR="009B0009" w:rsidRPr="008A732B" w:rsidRDefault="009B0009" w:rsidP="00522953">
            <w:pPr>
              <w:pStyle w:val="afd"/>
            </w:pPr>
            <w:r w:rsidRPr="008A732B">
              <w:t>Уз. 74</w:t>
            </w:r>
          </w:p>
        </w:tc>
        <w:tc>
          <w:tcPr>
            <w:tcW w:w="371" w:type="pct"/>
            <w:shd w:val="clear" w:color="auto" w:fill="FFFFFF"/>
            <w:vAlign w:val="center"/>
            <w:hideMark/>
          </w:tcPr>
          <w:p w:rsidR="009B0009" w:rsidRPr="008A732B" w:rsidRDefault="009B0009" w:rsidP="00522953">
            <w:pPr>
              <w:pStyle w:val="afd"/>
            </w:pPr>
            <w:r w:rsidRPr="008A732B">
              <w:t>31,22</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4,31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250</w:t>
            </w:r>
          </w:p>
        </w:tc>
        <w:tc>
          <w:tcPr>
            <w:tcW w:w="496" w:type="pct"/>
            <w:shd w:val="clear" w:color="auto" w:fill="FFFFFF"/>
            <w:vAlign w:val="center"/>
            <w:hideMark/>
          </w:tcPr>
          <w:p w:rsidR="009B0009" w:rsidRPr="008A732B" w:rsidRDefault="009B0009" w:rsidP="00522953">
            <w:pPr>
              <w:pStyle w:val="afd"/>
            </w:pPr>
            <w:r w:rsidRPr="008A732B">
              <w:t>Уз. 74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12,09</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0,80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251</w:t>
            </w:r>
          </w:p>
        </w:tc>
        <w:tc>
          <w:tcPr>
            <w:tcW w:w="496" w:type="pct"/>
            <w:shd w:val="clear" w:color="auto" w:fill="FFFFFF"/>
            <w:vAlign w:val="center"/>
            <w:hideMark/>
          </w:tcPr>
          <w:p w:rsidR="009B0009" w:rsidRPr="008A732B" w:rsidRDefault="009B0009" w:rsidP="00522953">
            <w:pPr>
              <w:pStyle w:val="afd"/>
            </w:pPr>
            <w:r w:rsidRPr="008A732B">
              <w:t>Уз. 74</w:t>
            </w:r>
          </w:p>
        </w:tc>
        <w:tc>
          <w:tcPr>
            <w:tcW w:w="768" w:type="pct"/>
            <w:shd w:val="clear" w:color="auto" w:fill="FFFFFF"/>
            <w:vAlign w:val="center"/>
            <w:hideMark/>
          </w:tcPr>
          <w:p w:rsidR="009B0009" w:rsidRPr="008A732B" w:rsidRDefault="009B0009" w:rsidP="00522953">
            <w:pPr>
              <w:pStyle w:val="afd"/>
            </w:pPr>
            <w:r w:rsidRPr="008A732B">
              <w:t>Уз. 73</w:t>
            </w:r>
          </w:p>
        </w:tc>
        <w:tc>
          <w:tcPr>
            <w:tcW w:w="371" w:type="pct"/>
            <w:shd w:val="clear" w:color="auto" w:fill="FFFFFF"/>
            <w:vAlign w:val="center"/>
            <w:hideMark/>
          </w:tcPr>
          <w:p w:rsidR="009B0009" w:rsidRPr="008A732B" w:rsidRDefault="009B0009" w:rsidP="00522953">
            <w:pPr>
              <w:pStyle w:val="afd"/>
            </w:pPr>
            <w:r w:rsidRPr="008A732B">
              <w:t>11,16</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252</w:t>
            </w:r>
          </w:p>
        </w:tc>
        <w:tc>
          <w:tcPr>
            <w:tcW w:w="496" w:type="pct"/>
            <w:shd w:val="clear" w:color="auto" w:fill="FFFFFF"/>
            <w:vAlign w:val="center"/>
            <w:hideMark/>
          </w:tcPr>
          <w:p w:rsidR="009B0009" w:rsidRPr="008A732B" w:rsidRDefault="009B0009" w:rsidP="00522953">
            <w:pPr>
              <w:pStyle w:val="afd"/>
            </w:pPr>
            <w:r w:rsidRPr="008A732B">
              <w:t>Уз. 73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15,84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253</w:t>
            </w:r>
          </w:p>
        </w:tc>
        <w:tc>
          <w:tcPr>
            <w:tcW w:w="496" w:type="pct"/>
            <w:shd w:val="clear" w:color="auto" w:fill="FFFFFF"/>
            <w:vAlign w:val="center"/>
            <w:hideMark/>
          </w:tcPr>
          <w:p w:rsidR="009B0009" w:rsidRPr="008A732B" w:rsidRDefault="009B0009" w:rsidP="00522953">
            <w:pPr>
              <w:pStyle w:val="afd"/>
            </w:pPr>
            <w:r w:rsidRPr="008A732B">
              <w:t>Уз. 73</w:t>
            </w:r>
          </w:p>
        </w:tc>
        <w:tc>
          <w:tcPr>
            <w:tcW w:w="768" w:type="pct"/>
            <w:shd w:val="clear" w:color="auto" w:fill="FFFFFF"/>
            <w:vAlign w:val="center"/>
            <w:hideMark/>
          </w:tcPr>
          <w:p w:rsidR="009B0009" w:rsidRPr="008A732B" w:rsidRDefault="009B0009" w:rsidP="00522953">
            <w:pPr>
              <w:pStyle w:val="afd"/>
            </w:pPr>
            <w:r w:rsidRPr="008A732B">
              <w:t>Уз. 72</w:t>
            </w:r>
          </w:p>
        </w:tc>
        <w:tc>
          <w:tcPr>
            <w:tcW w:w="371" w:type="pct"/>
            <w:shd w:val="clear" w:color="auto" w:fill="FFFFFF"/>
            <w:vAlign w:val="center"/>
            <w:hideMark/>
          </w:tcPr>
          <w:p w:rsidR="009B0009" w:rsidRPr="008A732B" w:rsidRDefault="009B0009" w:rsidP="00522953">
            <w:pPr>
              <w:pStyle w:val="afd"/>
            </w:pPr>
            <w:r w:rsidRPr="008A732B">
              <w:t>24,88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3,43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254</w:t>
            </w:r>
          </w:p>
        </w:tc>
        <w:tc>
          <w:tcPr>
            <w:tcW w:w="496" w:type="pct"/>
            <w:shd w:val="clear" w:color="auto" w:fill="FFFFFF"/>
            <w:vAlign w:val="center"/>
            <w:hideMark/>
          </w:tcPr>
          <w:p w:rsidR="009B0009" w:rsidRPr="008A732B" w:rsidRDefault="009B0009" w:rsidP="00522953">
            <w:pPr>
              <w:pStyle w:val="afd"/>
            </w:pPr>
            <w:r w:rsidRPr="008A732B">
              <w:t>Уз. 72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13,64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0,90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255</w:t>
            </w:r>
          </w:p>
        </w:tc>
        <w:tc>
          <w:tcPr>
            <w:tcW w:w="496" w:type="pct"/>
            <w:shd w:val="clear" w:color="auto" w:fill="FFFFFF"/>
            <w:vAlign w:val="center"/>
            <w:hideMark/>
          </w:tcPr>
          <w:p w:rsidR="009B0009" w:rsidRPr="008A732B" w:rsidRDefault="009B0009" w:rsidP="00522953">
            <w:pPr>
              <w:pStyle w:val="afd"/>
            </w:pPr>
            <w:r w:rsidRPr="008A732B">
              <w:t>Уз. 72</w:t>
            </w:r>
          </w:p>
        </w:tc>
        <w:tc>
          <w:tcPr>
            <w:tcW w:w="768" w:type="pct"/>
            <w:shd w:val="clear" w:color="auto" w:fill="FFFFFF"/>
            <w:vAlign w:val="center"/>
            <w:hideMark/>
          </w:tcPr>
          <w:p w:rsidR="009B0009" w:rsidRPr="008A732B" w:rsidRDefault="009B0009" w:rsidP="00522953">
            <w:pPr>
              <w:pStyle w:val="afd"/>
            </w:pPr>
            <w:r w:rsidRPr="008A732B">
              <w:t>Уз. 71</w:t>
            </w:r>
          </w:p>
        </w:tc>
        <w:tc>
          <w:tcPr>
            <w:tcW w:w="371" w:type="pct"/>
            <w:shd w:val="clear" w:color="auto" w:fill="FFFFFF"/>
            <w:vAlign w:val="center"/>
            <w:hideMark/>
          </w:tcPr>
          <w:p w:rsidR="009B0009" w:rsidRPr="008A732B" w:rsidRDefault="009B0009" w:rsidP="00522953">
            <w:pPr>
              <w:pStyle w:val="afd"/>
            </w:pPr>
            <w:r w:rsidRPr="008A732B">
              <w:t>23,89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3,30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256</w:t>
            </w:r>
          </w:p>
        </w:tc>
        <w:tc>
          <w:tcPr>
            <w:tcW w:w="496" w:type="pct"/>
            <w:shd w:val="clear" w:color="auto" w:fill="FFFFFF"/>
            <w:vAlign w:val="center"/>
            <w:hideMark/>
          </w:tcPr>
          <w:p w:rsidR="009B0009" w:rsidRPr="008A732B" w:rsidRDefault="009B0009" w:rsidP="00522953">
            <w:pPr>
              <w:pStyle w:val="afd"/>
            </w:pPr>
            <w:r w:rsidRPr="008A732B">
              <w:t>Уз. 71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16,19</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257</w:t>
            </w:r>
          </w:p>
        </w:tc>
        <w:tc>
          <w:tcPr>
            <w:tcW w:w="496" w:type="pct"/>
            <w:shd w:val="clear" w:color="auto" w:fill="FFFFFF"/>
            <w:vAlign w:val="center"/>
            <w:hideMark/>
          </w:tcPr>
          <w:p w:rsidR="009B0009" w:rsidRPr="008A732B" w:rsidRDefault="009B0009" w:rsidP="00522953">
            <w:pPr>
              <w:pStyle w:val="afd"/>
            </w:pPr>
            <w:r w:rsidRPr="008A732B">
              <w:t>Уз. 71</w:t>
            </w:r>
          </w:p>
        </w:tc>
        <w:tc>
          <w:tcPr>
            <w:tcW w:w="768" w:type="pct"/>
            <w:shd w:val="clear" w:color="auto" w:fill="FFFFFF"/>
            <w:vAlign w:val="center"/>
            <w:hideMark/>
          </w:tcPr>
          <w:p w:rsidR="009B0009" w:rsidRPr="008A732B" w:rsidRDefault="009B0009" w:rsidP="00522953">
            <w:pPr>
              <w:pStyle w:val="afd"/>
            </w:pPr>
            <w:r w:rsidRPr="008A732B">
              <w:t>Уз. 70</w:t>
            </w:r>
          </w:p>
        </w:tc>
        <w:tc>
          <w:tcPr>
            <w:tcW w:w="371" w:type="pct"/>
            <w:shd w:val="clear" w:color="auto" w:fill="FFFFFF"/>
            <w:vAlign w:val="center"/>
            <w:hideMark/>
          </w:tcPr>
          <w:p w:rsidR="009B0009" w:rsidRPr="008A732B" w:rsidRDefault="009B0009" w:rsidP="00522953">
            <w:pPr>
              <w:pStyle w:val="afd"/>
            </w:pPr>
            <w:r w:rsidRPr="008A732B">
              <w:t>29,26</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4,04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258</w:t>
            </w:r>
          </w:p>
        </w:tc>
        <w:tc>
          <w:tcPr>
            <w:tcW w:w="496" w:type="pct"/>
            <w:shd w:val="clear" w:color="auto" w:fill="FFFFFF"/>
            <w:vAlign w:val="center"/>
            <w:hideMark/>
          </w:tcPr>
          <w:p w:rsidR="009B0009" w:rsidRPr="008A732B" w:rsidRDefault="009B0009" w:rsidP="00522953">
            <w:pPr>
              <w:pStyle w:val="afd"/>
            </w:pPr>
            <w:r w:rsidRPr="008A732B">
              <w:t>Уз. 70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21,93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1,45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259</w:t>
            </w:r>
          </w:p>
        </w:tc>
        <w:tc>
          <w:tcPr>
            <w:tcW w:w="496" w:type="pct"/>
            <w:shd w:val="clear" w:color="auto" w:fill="FFFFFF"/>
            <w:vAlign w:val="center"/>
            <w:hideMark/>
          </w:tcPr>
          <w:p w:rsidR="009B0009" w:rsidRPr="008A732B" w:rsidRDefault="009B0009" w:rsidP="00522953">
            <w:pPr>
              <w:pStyle w:val="afd"/>
            </w:pPr>
            <w:r w:rsidRPr="008A732B">
              <w:t>Уз. 70</w:t>
            </w:r>
          </w:p>
        </w:tc>
        <w:tc>
          <w:tcPr>
            <w:tcW w:w="768" w:type="pct"/>
            <w:shd w:val="clear" w:color="auto" w:fill="FFFFFF"/>
            <w:vAlign w:val="center"/>
            <w:hideMark/>
          </w:tcPr>
          <w:p w:rsidR="009B0009" w:rsidRPr="008A732B" w:rsidRDefault="009B0009" w:rsidP="00522953">
            <w:pPr>
              <w:pStyle w:val="afd"/>
            </w:pPr>
            <w:r w:rsidRPr="008A732B">
              <w:t>Уз. 69</w:t>
            </w:r>
          </w:p>
        </w:tc>
        <w:tc>
          <w:tcPr>
            <w:tcW w:w="371" w:type="pct"/>
            <w:shd w:val="clear" w:color="auto" w:fill="FFFFFF"/>
            <w:vAlign w:val="center"/>
            <w:hideMark/>
          </w:tcPr>
          <w:p w:rsidR="009B0009" w:rsidRPr="008A732B" w:rsidRDefault="009B0009" w:rsidP="00522953">
            <w:pPr>
              <w:pStyle w:val="afd"/>
            </w:pPr>
            <w:r w:rsidRPr="008A732B">
              <w:t>34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2,24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260</w:t>
            </w:r>
          </w:p>
        </w:tc>
        <w:tc>
          <w:tcPr>
            <w:tcW w:w="496" w:type="pct"/>
            <w:shd w:val="clear" w:color="auto" w:fill="FFFFFF"/>
            <w:vAlign w:val="center"/>
            <w:hideMark/>
          </w:tcPr>
          <w:p w:rsidR="009B0009" w:rsidRPr="008A732B" w:rsidRDefault="009B0009" w:rsidP="00522953">
            <w:pPr>
              <w:pStyle w:val="afd"/>
            </w:pPr>
            <w:r w:rsidRPr="008A732B">
              <w:t>Уз. 69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5,37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0,35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261</w:t>
            </w:r>
          </w:p>
        </w:tc>
        <w:tc>
          <w:tcPr>
            <w:tcW w:w="496" w:type="pct"/>
            <w:shd w:val="clear" w:color="auto" w:fill="FFFFFF"/>
            <w:vAlign w:val="center"/>
            <w:hideMark/>
          </w:tcPr>
          <w:p w:rsidR="009B0009" w:rsidRPr="008A732B" w:rsidRDefault="009B0009" w:rsidP="00522953">
            <w:pPr>
              <w:pStyle w:val="afd"/>
            </w:pPr>
            <w:r w:rsidRPr="008A732B">
              <w:t>Уз. 69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30,34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262</w:t>
            </w:r>
          </w:p>
        </w:tc>
        <w:tc>
          <w:tcPr>
            <w:tcW w:w="496" w:type="pct"/>
            <w:shd w:val="clear" w:color="auto" w:fill="FFFFFF"/>
            <w:vAlign w:val="center"/>
            <w:hideMark/>
          </w:tcPr>
          <w:p w:rsidR="009B0009" w:rsidRPr="008A732B" w:rsidRDefault="009B0009" w:rsidP="00522953">
            <w:pPr>
              <w:pStyle w:val="afd"/>
            </w:pPr>
            <w:r w:rsidRPr="008A732B">
              <w:t>ТК-19</w:t>
            </w:r>
          </w:p>
        </w:tc>
        <w:tc>
          <w:tcPr>
            <w:tcW w:w="768" w:type="pct"/>
            <w:shd w:val="clear" w:color="auto" w:fill="FFFFFF"/>
            <w:vAlign w:val="center"/>
            <w:hideMark/>
          </w:tcPr>
          <w:p w:rsidR="009B0009" w:rsidRPr="008A732B" w:rsidRDefault="009B0009" w:rsidP="00522953">
            <w:pPr>
              <w:pStyle w:val="afd"/>
            </w:pPr>
            <w:r w:rsidRPr="008A732B">
              <w:t>Уз. 68</w:t>
            </w:r>
          </w:p>
        </w:tc>
        <w:tc>
          <w:tcPr>
            <w:tcW w:w="371" w:type="pct"/>
            <w:shd w:val="clear" w:color="auto" w:fill="FFFFFF"/>
            <w:vAlign w:val="center"/>
            <w:hideMark/>
          </w:tcPr>
          <w:p w:rsidR="009B0009" w:rsidRPr="008A732B" w:rsidRDefault="009B0009" w:rsidP="00522953">
            <w:pPr>
              <w:pStyle w:val="afd"/>
            </w:pPr>
            <w:r w:rsidRPr="008A732B">
              <w:t>22,65</w:t>
            </w:r>
          </w:p>
        </w:tc>
        <w:tc>
          <w:tcPr>
            <w:tcW w:w="608" w:type="pct"/>
            <w:shd w:val="clear" w:color="auto" w:fill="FFFFFF"/>
            <w:vAlign w:val="center"/>
            <w:hideMark/>
          </w:tcPr>
          <w:p w:rsidR="009B0009" w:rsidRPr="008A732B" w:rsidRDefault="009B0009" w:rsidP="00522953">
            <w:pPr>
              <w:pStyle w:val="afd"/>
            </w:pPr>
            <w:r w:rsidRPr="008A732B">
              <w:t>0,076</w:t>
            </w:r>
          </w:p>
        </w:tc>
        <w:tc>
          <w:tcPr>
            <w:tcW w:w="608" w:type="pct"/>
            <w:shd w:val="clear" w:color="auto" w:fill="FFFFFF"/>
            <w:vAlign w:val="center"/>
            <w:hideMark/>
          </w:tcPr>
          <w:p w:rsidR="009B0009" w:rsidRPr="008A732B" w:rsidRDefault="009B0009" w:rsidP="00522953">
            <w:pPr>
              <w:pStyle w:val="afd"/>
            </w:pPr>
            <w:r w:rsidRPr="008A732B">
              <w:t>0,076</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3,44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263</w:t>
            </w:r>
          </w:p>
        </w:tc>
        <w:tc>
          <w:tcPr>
            <w:tcW w:w="496" w:type="pct"/>
            <w:shd w:val="clear" w:color="auto" w:fill="FFFFFF"/>
            <w:vAlign w:val="center"/>
            <w:hideMark/>
          </w:tcPr>
          <w:p w:rsidR="009B0009" w:rsidRPr="008A732B" w:rsidRDefault="009B0009" w:rsidP="00522953">
            <w:pPr>
              <w:pStyle w:val="afd"/>
            </w:pPr>
            <w:r w:rsidRPr="008A732B">
              <w:t>Уз. 68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20,26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264</w:t>
            </w:r>
          </w:p>
        </w:tc>
        <w:tc>
          <w:tcPr>
            <w:tcW w:w="496" w:type="pct"/>
            <w:shd w:val="clear" w:color="auto" w:fill="FFFFFF"/>
            <w:vAlign w:val="center"/>
            <w:hideMark/>
          </w:tcPr>
          <w:p w:rsidR="009B0009" w:rsidRPr="008A732B" w:rsidRDefault="009B0009" w:rsidP="00522953">
            <w:pPr>
              <w:pStyle w:val="afd"/>
            </w:pPr>
            <w:r w:rsidRPr="008A732B">
              <w:t>Уз. 68</w:t>
            </w:r>
          </w:p>
        </w:tc>
        <w:tc>
          <w:tcPr>
            <w:tcW w:w="768" w:type="pct"/>
            <w:shd w:val="clear" w:color="auto" w:fill="FFFFFF"/>
            <w:vAlign w:val="center"/>
            <w:hideMark/>
          </w:tcPr>
          <w:p w:rsidR="009B0009" w:rsidRPr="008A732B" w:rsidRDefault="009B0009" w:rsidP="00522953">
            <w:pPr>
              <w:pStyle w:val="afd"/>
            </w:pPr>
            <w:r w:rsidRPr="008A732B">
              <w:t>Уз. 67</w:t>
            </w:r>
          </w:p>
        </w:tc>
        <w:tc>
          <w:tcPr>
            <w:tcW w:w="371" w:type="pct"/>
            <w:shd w:val="clear" w:color="auto" w:fill="FFFFFF"/>
            <w:vAlign w:val="center"/>
            <w:hideMark/>
          </w:tcPr>
          <w:p w:rsidR="009B0009" w:rsidRPr="008A732B" w:rsidRDefault="009B0009" w:rsidP="00522953">
            <w:pPr>
              <w:pStyle w:val="afd"/>
            </w:pPr>
            <w:r w:rsidRPr="008A732B">
              <w:t>12,54</w:t>
            </w:r>
          </w:p>
        </w:tc>
        <w:tc>
          <w:tcPr>
            <w:tcW w:w="608" w:type="pct"/>
            <w:shd w:val="clear" w:color="auto" w:fill="FFFFFF"/>
            <w:vAlign w:val="center"/>
            <w:hideMark/>
          </w:tcPr>
          <w:p w:rsidR="009B0009" w:rsidRPr="008A732B" w:rsidRDefault="009B0009" w:rsidP="00522953">
            <w:pPr>
              <w:pStyle w:val="afd"/>
            </w:pPr>
            <w:r w:rsidRPr="008A732B">
              <w:t>0,076</w:t>
            </w:r>
          </w:p>
        </w:tc>
        <w:tc>
          <w:tcPr>
            <w:tcW w:w="608" w:type="pct"/>
            <w:shd w:val="clear" w:color="auto" w:fill="FFFFFF"/>
            <w:vAlign w:val="center"/>
            <w:hideMark/>
          </w:tcPr>
          <w:p w:rsidR="009B0009" w:rsidRPr="008A732B" w:rsidRDefault="009B0009" w:rsidP="00522953">
            <w:pPr>
              <w:pStyle w:val="afd"/>
            </w:pPr>
            <w:r w:rsidRPr="008A732B">
              <w:t>0,076</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265</w:t>
            </w:r>
          </w:p>
        </w:tc>
        <w:tc>
          <w:tcPr>
            <w:tcW w:w="496" w:type="pct"/>
            <w:shd w:val="clear" w:color="auto" w:fill="FFFFFF"/>
            <w:vAlign w:val="center"/>
            <w:hideMark/>
          </w:tcPr>
          <w:p w:rsidR="009B0009" w:rsidRPr="008A732B" w:rsidRDefault="009B0009" w:rsidP="00522953">
            <w:pPr>
              <w:pStyle w:val="afd"/>
            </w:pPr>
            <w:r w:rsidRPr="008A732B">
              <w:t>Уз. 67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18,64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266</w:t>
            </w:r>
          </w:p>
        </w:tc>
        <w:tc>
          <w:tcPr>
            <w:tcW w:w="496" w:type="pct"/>
            <w:shd w:val="clear" w:color="auto" w:fill="FFFFFF"/>
            <w:vAlign w:val="center"/>
            <w:hideMark/>
          </w:tcPr>
          <w:p w:rsidR="009B0009" w:rsidRPr="008A732B" w:rsidRDefault="009B0009" w:rsidP="00522953">
            <w:pPr>
              <w:pStyle w:val="afd"/>
            </w:pPr>
            <w:r w:rsidRPr="008A732B">
              <w:t>Уз. 67</w:t>
            </w:r>
          </w:p>
        </w:tc>
        <w:tc>
          <w:tcPr>
            <w:tcW w:w="768" w:type="pct"/>
            <w:shd w:val="clear" w:color="auto" w:fill="FFFFFF"/>
            <w:vAlign w:val="center"/>
            <w:hideMark/>
          </w:tcPr>
          <w:p w:rsidR="009B0009" w:rsidRPr="008A732B" w:rsidRDefault="009B0009" w:rsidP="00522953">
            <w:pPr>
              <w:pStyle w:val="afd"/>
            </w:pPr>
            <w:r w:rsidRPr="008A732B">
              <w:t>Уз. 66</w:t>
            </w:r>
          </w:p>
        </w:tc>
        <w:tc>
          <w:tcPr>
            <w:tcW w:w="371" w:type="pct"/>
            <w:shd w:val="clear" w:color="auto" w:fill="FFFFFF"/>
            <w:vAlign w:val="center"/>
            <w:hideMark/>
          </w:tcPr>
          <w:p w:rsidR="009B0009" w:rsidRPr="008A732B" w:rsidRDefault="009B0009" w:rsidP="00522953">
            <w:pPr>
              <w:pStyle w:val="afd"/>
            </w:pPr>
            <w:r w:rsidRPr="008A732B">
              <w:t>23,66</w:t>
            </w:r>
          </w:p>
        </w:tc>
        <w:tc>
          <w:tcPr>
            <w:tcW w:w="608" w:type="pct"/>
            <w:shd w:val="clear" w:color="auto" w:fill="FFFFFF"/>
            <w:vAlign w:val="center"/>
            <w:hideMark/>
          </w:tcPr>
          <w:p w:rsidR="009B0009" w:rsidRPr="008A732B" w:rsidRDefault="009B0009" w:rsidP="00522953">
            <w:pPr>
              <w:pStyle w:val="afd"/>
            </w:pPr>
            <w:r w:rsidRPr="008A732B">
              <w:t>0,076</w:t>
            </w:r>
          </w:p>
        </w:tc>
        <w:tc>
          <w:tcPr>
            <w:tcW w:w="608" w:type="pct"/>
            <w:shd w:val="clear" w:color="auto" w:fill="FFFFFF"/>
            <w:vAlign w:val="center"/>
            <w:hideMark/>
          </w:tcPr>
          <w:p w:rsidR="009B0009" w:rsidRPr="008A732B" w:rsidRDefault="009B0009" w:rsidP="00522953">
            <w:pPr>
              <w:pStyle w:val="afd"/>
            </w:pPr>
            <w:r w:rsidRPr="008A732B">
              <w:t>0,076</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3,60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267</w:t>
            </w:r>
          </w:p>
        </w:tc>
        <w:tc>
          <w:tcPr>
            <w:tcW w:w="496" w:type="pct"/>
            <w:shd w:val="clear" w:color="auto" w:fill="FFFFFF"/>
            <w:vAlign w:val="center"/>
            <w:hideMark/>
          </w:tcPr>
          <w:p w:rsidR="009B0009" w:rsidRPr="008A732B" w:rsidRDefault="009B0009" w:rsidP="00522953">
            <w:pPr>
              <w:pStyle w:val="afd"/>
            </w:pPr>
            <w:r w:rsidRPr="008A732B">
              <w:t>Уз. 66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14,8</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0,98</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268</w:t>
            </w:r>
          </w:p>
        </w:tc>
        <w:tc>
          <w:tcPr>
            <w:tcW w:w="496" w:type="pct"/>
            <w:shd w:val="clear" w:color="auto" w:fill="FFFFFF"/>
            <w:vAlign w:val="center"/>
            <w:hideMark/>
          </w:tcPr>
          <w:p w:rsidR="009B0009" w:rsidRPr="008A732B" w:rsidRDefault="009B0009" w:rsidP="00522953">
            <w:pPr>
              <w:pStyle w:val="afd"/>
            </w:pPr>
            <w:r w:rsidRPr="008A732B">
              <w:t>Уз. 66</w:t>
            </w:r>
          </w:p>
        </w:tc>
        <w:tc>
          <w:tcPr>
            <w:tcW w:w="768" w:type="pct"/>
            <w:shd w:val="clear" w:color="auto" w:fill="FFFFFF"/>
            <w:vAlign w:val="center"/>
            <w:hideMark/>
          </w:tcPr>
          <w:p w:rsidR="009B0009" w:rsidRPr="008A732B" w:rsidRDefault="009B0009" w:rsidP="00522953">
            <w:pPr>
              <w:pStyle w:val="afd"/>
            </w:pPr>
            <w:r w:rsidRPr="008A732B">
              <w:t>Уз. 65</w:t>
            </w:r>
          </w:p>
        </w:tc>
        <w:tc>
          <w:tcPr>
            <w:tcW w:w="371" w:type="pct"/>
            <w:shd w:val="clear" w:color="auto" w:fill="FFFFFF"/>
            <w:vAlign w:val="center"/>
            <w:hideMark/>
          </w:tcPr>
          <w:p w:rsidR="009B0009" w:rsidRPr="008A732B" w:rsidRDefault="009B0009" w:rsidP="00522953">
            <w:pPr>
              <w:pStyle w:val="afd"/>
            </w:pPr>
            <w:r w:rsidRPr="008A732B">
              <w:t>34,48</w:t>
            </w:r>
          </w:p>
        </w:tc>
        <w:tc>
          <w:tcPr>
            <w:tcW w:w="608" w:type="pct"/>
            <w:shd w:val="clear" w:color="auto" w:fill="FFFFFF"/>
            <w:vAlign w:val="center"/>
            <w:hideMark/>
          </w:tcPr>
          <w:p w:rsidR="009B0009" w:rsidRPr="008A732B" w:rsidRDefault="009B0009" w:rsidP="00522953">
            <w:pPr>
              <w:pStyle w:val="afd"/>
            </w:pPr>
            <w:r w:rsidRPr="008A732B">
              <w:t>0,076</w:t>
            </w:r>
          </w:p>
        </w:tc>
        <w:tc>
          <w:tcPr>
            <w:tcW w:w="608" w:type="pct"/>
            <w:shd w:val="clear" w:color="auto" w:fill="FFFFFF"/>
            <w:vAlign w:val="center"/>
            <w:hideMark/>
          </w:tcPr>
          <w:p w:rsidR="009B0009" w:rsidRPr="008A732B" w:rsidRDefault="009B0009" w:rsidP="00522953">
            <w:pPr>
              <w:pStyle w:val="afd"/>
            </w:pPr>
            <w:r w:rsidRPr="008A732B">
              <w:t>0,076</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5,24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269</w:t>
            </w:r>
          </w:p>
        </w:tc>
        <w:tc>
          <w:tcPr>
            <w:tcW w:w="496" w:type="pct"/>
            <w:shd w:val="clear" w:color="auto" w:fill="FFFFFF"/>
            <w:vAlign w:val="center"/>
            <w:hideMark/>
          </w:tcPr>
          <w:p w:rsidR="009B0009" w:rsidRPr="008A732B" w:rsidRDefault="009B0009" w:rsidP="00522953">
            <w:pPr>
              <w:pStyle w:val="afd"/>
            </w:pPr>
            <w:r w:rsidRPr="008A732B">
              <w:t>Уз. 65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8,53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0,56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270</w:t>
            </w:r>
          </w:p>
        </w:tc>
        <w:tc>
          <w:tcPr>
            <w:tcW w:w="496" w:type="pct"/>
            <w:shd w:val="clear" w:color="auto" w:fill="FFFFFF"/>
            <w:vAlign w:val="center"/>
            <w:hideMark/>
          </w:tcPr>
          <w:p w:rsidR="009B0009" w:rsidRPr="008A732B" w:rsidRDefault="009B0009" w:rsidP="00522953">
            <w:pPr>
              <w:pStyle w:val="afd"/>
            </w:pPr>
            <w:r w:rsidRPr="008A732B">
              <w:t>Уз. 65</w:t>
            </w:r>
          </w:p>
        </w:tc>
        <w:tc>
          <w:tcPr>
            <w:tcW w:w="768" w:type="pct"/>
            <w:shd w:val="clear" w:color="auto" w:fill="FFFFFF"/>
            <w:vAlign w:val="center"/>
            <w:hideMark/>
          </w:tcPr>
          <w:p w:rsidR="009B0009" w:rsidRPr="008A732B" w:rsidRDefault="009B0009" w:rsidP="00522953">
            <w:pPr>
              <w:pStyle w:val="afd"/>
            </w:pPr>
            <w:r w:rsidRPr="008A732B">
              <w:t>Уз. 3</w:t>
            </w:r>
          </w:p>
        </w:tc>
        <w:tc>
          <w:tcPr>
            <w:tcW w:w="371" w:type="pct"/>
            <w:shd w:val="clear" w:color="auto" w:fill="FFFFFF"/>
            <w:vAlign w:val="center"/>
            <w:hideMark/>
          </w:tcPr>
          <w:p w:rsidR="009B0009" w:rsidRPr="008A732B" w:rsidRDefault="009B0009" w:rsidP="00522953">
            <w:pPr>
              <w:pStyle w:val="afd"/>
            </w:pPr>
            <w:r w:rsidRPr="008A732B">
              <w:t>19,96</w:t>
            </w:r>
          </w:p>
        </w:tc>
        <w:tc>
          <w:tcPr>
            <w:tcW w:w="608" w:type="pct"/>
            <w:shd w:val="clear" w:color="auto" w:fill="FFFFFF"/>
            <w:vAlign w:val="center"/>
            <w:hideMark/>
          </w:tcPr>
          <w:p w:rsidR="009B0009" w:rsidRPr="008A732B" w:rsidRDefault="009B0009" w:rsidP="00522953">
            <w:pPr>
              <w:pStyle w:val="afd"/>
            </w:pPr>
            <w:r w:rsidRPr="008A732B">
              <w:t>0,076</w:t>
            </w:r>
          </w:p>
        </w:tc>
        <w:tc>
          <w:tcPr>
            <w:tcW w:w="608" w:type="pct"/>
            <w:shd w:val="clear" w:color="auto" w:fill="FFFFFF"/>
            <w:vAlign w:val="center"/>
            <w:hideMark/>
          </w:tcPr>
          <w:p w:rsidR="009B0009" w:rsidRPr="008A732B" w:rsidRDefault="009B0009" w:rsidP="00522953">
            <w:pPr>
              <w:pStyle w:val="afd"/>
            </w:pPr>
            <w:r w:rsidRPr="008A732B">
              <w:t>0,076</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3,03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271</w:t>
            </w:r>
          </w:p>
        </w:tc>
        <w:tc>
          <w:tcPr>
            <w:tcW w:w="496" w:type="pct"/>
            <w:shd w:val="clear" w:color="auto" w:fill="FFFFFF"/>
            <w:vAlign w:val="center"/>
            <w:hideMark/>
          </w:tcPr>
          <w:p w:rsidR="009B0009" w:rsidRPr="008A732B" w:rsidRDefault="009B0009" w:rsidP="00522953">
            <w:pPr>
              <w:pStyle w:val="afd"/>
            </w:pPr>
            <w:r w:rsidRPr="008A732B">
              <w:t>Уз. 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8,53</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0,56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272</w:t>
            </w:r>
          </w:p>
        </w:tc>
        <w:tc>
          <w:tcPr>
            <w:tcW w:w="496" w:type="pct"/>
            <w:shd w:val="clear" w:color="auto" w:fill="FFFFFF"/>
            <w:vAlign w:val="center"/>
            <w:hideMark/>
          </w:tcPr>
          <w:p w:rsidR="009B0009" w:rsidRPr="008A732B" w:rsidRDefault="009B0009" w:rsidP="00522953">
            <w:pPr>
              <w:pStyle w:val="afd"/>
            </w:pPr>
            <w:r w:rsidRPr="008A732B">
              <w:t>Уз. 3</w:t>
            </w:r>
          </w:p>
        </w:tc>
        <w:tc>
          <w:tcPr>
            <w:tcW w:w="768" w:type="pct"/>
            <w:shd w:val="clear" w:color="auto" w:fill="FFFFFF"/>
            <w:vAlign w:val="center"/>
            <w:hideMark/>
          </w:tcPr>
          <w:p w:rsidR="009B0009" w:rsidRPr="008A732B" w:rsidRDefault="009B0009" w:rsidP="00522953">
            <w:pPr>
              <w:pStyle w:val="afd"/>
            </w:pPr>
            <w:r w:rsidRPr="008A732B">
              <w:t>Уз. 64</w:t>
            </w:r>
          </w:p>
        </w:tc>
        <w:tc>
          <w:tcPr>
            <w:tcW w:w="371" w:type="pct"/>
            <w:shd w:val="clear" w:color="auto" w:fill="FFFFFF"/>
            <w:vAlign w:val="center"/>
            <w:hideMark/>
          </w:tcPr>
          <w:p w:rsidR="009B0009" w:rsidRPr="008A732B" w:rsidRDefault="009B0009" w:rsidP="00522953">
            <w:pPr>
              <w:pStyle w:val="afd"/>
            </w:pPr>
            <w:r w:rsidRPr="008A732B">
              <w:t>47,87</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6,61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273</w:t>
            </w:r>
          </w:p>
        </w:tc>
        <w:tc>
          <w:tcPr>
            <w:tcW w:w="496" w:type="pct"/>
            <w:shd w:val="clear" w:color="auto" w:fill="FFFFFF"/>
            <w:vAlign w:val="center"/>
            <w:hideMark/>
          </w:tcPr>
          <w:p w:rsidR="009B0009" w:rsidRPr="008A732B" w:rsidRDefault="009B0009" w:rsidP="00522953">
            <w:pPr>
              <w:pStyle w:val="afd"/>
            </w:pPr>
            <w:r w:rsidRPr="008A732B">
              <w:t>Уз. 64</w:t>
            </w:r>
          </w:p>
        </w:tc>
        <w:tc>
          <w:tcPr>
            <w:tcW w:w="768" w:type="pct"/>
            <w:shd w:val="clear" w:color="auto" w:fill="FFFFFF"/>
            <w:vAlign w:val="center"/>
            <w:hideMark/>
          </w:tcPr>
          <w:p w:rsidR="009B0009" w:rsidRPr="008A732B" w:rsidRDefault="009B0009" w:rsidP="00522953">
            <w:pPr>
              <w:pStyle w:val="afd"/>
            </w:pPr>
            <w:r w:rsidRPr="008A732B">
              <w:t>Уз. 63</w:t>
            </w:r>
          </w:p>
        </w:tc>
        <w:tc>
          <w:tcPr>
            <w:tcW w:w="371" w:type="pct"/>
            <w:shd w:val="clear" w:color="auto" w:fill="FFFFFF"/>
            <w:vAlign w:val="center"/>
            <w:hideMark/>
          </w:tcPr>
          <w:p w:rsidR="009B0009" w:rsidRPr="008A732B" w:rsidRDefault="009B0009" w:rsidP="00522953">
            <w:pPr>
              <w:pStyle w:val="afd"/>
            </w:pPr>
            <w:r w:rsidRPr="008A732B">
              <w:t>33,98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4,69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274</w:t>
            </w:r>
          </w:p>
        </w:tc>
        <w:tc>
          <w:tcPr>
            <w:tcW w:w="496" w:type="pct"/>
            <w:shd w:val="clear" w:color="auto" w:fill="FFFFFF"/>
            <w:vAlign w:val="center"/>
            <w:hideMark/>
          </w:tcPr>
          <w:p w:rsidR="009B0009" w:rsidRPr="008A732B" w:rsidRDefault="009B0009" w:rsidP="00522953">
            <w:pPr>
              <w:pStyle w:val="afd"/>
            </w:pPr>
            <w:r w:rsidRPr="008A732B">
              <w:t>Уз. 63</w:t>
            </w:r>
          </w:p>
        </w:tc>
        <w:tc>
          <w:tcPr>
            <w:tcW w:w="768" w:type="pct"/>
            <w:shd w:val="clear" w:color="auto" w:fill="FFFFFF"/>
            <w:vAlign w:val="center"/>
            <w:hideMark/>
          </w:tcPr>
          <w:p w:rsidR="009B0009" w:rsidRPr="008A732B" w:rsidRDefault="009B0009" w:rsidP="00522953">
            <w:pPr>
              <w:pStyle w:val="afd"/>
            </w:pPr>
            <w:r w:rsidRPr="008A732B">
              <w:t>Уз. 62</w:t>
            </w:r>
          </w:p>
        </w:tc>
        <w:tc>
          <w:tcPr>
            <w:tcW w:w="371" w:type="pct"/>
            <w:shd w:val="clear" w:color="auto" w:fill="FFFFFF"/>
            <w:vAlign w:val="center"/>
            <w:hideMark/>
          </w:tcPr>
          <w:p w:rsidR="009B0009" w:rsidRPr="008A732B" w:rsidRDefault="009B0009" w:rsidP="00522953">
            <w:pPr>
              <w:pStyle w:val="afd"/>
            </w:pPr>
            <w:r w:rsidRPr="008A732B">
              <w:t>49,01</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6,76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275</w:t>
            </w:r>
          </w:p>
        </w:tc>
        <w:tc>
          <w:tcPr>
            <w:tcW w:w="496" w:type="pct"/>
            <w:shd w:val="clear" w:color="auto" w:fill="FFFFFF"/>
            <w:vAlign w:val="center"/>
            <w:hideMark/>
          </w:tcPr>
          <w:p w:rsidR="009B0009" w:rsidRPr="008A732B" w:rsidRDefault="009B0009" w:rsidP="00522953">
            <w:pPr>
              <w:pStyle w:val="afd"/>
            </w:pPr>
            <w:r w:rsidRPr="008A732B">
              <w:t>Уз. 10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9,66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276</w:t>
            </w:r>
          </w:p>
        </w:tc>
        <w:tc>
          <w:tcPr>
            <w:tcW w:w="496" w:type="pct"/>
            <w:shd w:val="clear" w:color="auto" w:fill="FFFFFF"/>
            <w:vAlign w:val="center"/>
            <w:hideMark/>
          </w:tcPr>
          <w:p w:rsidR="009B0009" w:rsidRPr="008A732B" w:rsidRDefault="009B0009" w:rsidP="00522953">
            <w:pPr>
              <w:pStyle w:val="afd"/>
            </w:pPr>
            <w:r w:rsidRPr="008A732B">
              <w:t>Уз. 61</w:t>
            </w:r>
          </w:p>
        </w:tc>
        <w:tc>
          <w:tcPr>
            <w:tcW w:w="768" w:type="pct"/>
            <w:shd w:val="clear" w:color="auto" w:fill="FFFFFF"/>
            <w:vAlign w:val="center"/>
            <w:hideMark/>
          </w:tcPr>
          <w:p w:rsidR="009B0009" w:rsidRPr="008A732B" w:rsidRDefault="009B0009" w:rsidP="00522953">
            <w:pPr>
              <w:pStyle w:val="afd"/>
            </w:pPr>
            <w:r w:rsidRPr="008A732B">
              <w:t>Уз. 10</w:t>
            </w:r>
          </w:p>
        </w:tc>
        <w:tc>
          <w:tcPr>
            <w:tcW w:w="371" w:type="pct"/>
            <w:shd w:val="clear" w:color="auto" w:fill="FFFFFF"/>
            <w:vAlign w:val="center"/>
            <w:hideMark/>
          </w:tcPr>
          <w:p w:rsidR="009B0009" w:rsidRPr="008A732B" w:rsidRDefault="009B0009" w:rsidP="00522953">
            <w:pPr>
              <w:pStyle w:val="afd"/>
            </w:pPr>
            <w:r w:rsidRPr="008A732B">
              <w:t>20,08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2,77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277</w:t>
            </w:r>
          </w:p>
        </w:tc>
        <w:tc>
          <w:tcPr>
            <w:tcW w:w="496" w:type="pct"/>
            <w:shd w:val="clear" w:color="auto" w:fill="FFFFFF"/>
            <w:vAlign w:val="center"/>
            <w:hideMark/>
          </w:tcPr>
          <w:p w:rsidR="009B0009" w:rsidRPr="008A732B" w:rsidRDefault="009B0009" w:rsidP="00522953">
            <w:pPr>
              <w:pStyle w:val="afd"/>
            </w:pPr>
            <w:r w:rsidRPr="008A732B">
              <w:t>Уз. 61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278</w:t>
            </w:r>
          </w:p>
        </w:tc>
        <w:tc>
          <w:tcPr>
            <w:tcW w:w="496" w:type="pct"/>
            <w:shd w:val="clear" w:color="auto" w:fill="FFFFFF"/>
            <w:vAlign w:val="center"/>
            <w:hideMark/>
          </w:tcPr>
          <w:p w:rsidR="009B0009" w:rsidRPr="008A732B" w:rsidRDefault="009B0009" w:rsidP="00522953">
            <w:pPr>
              <w:pStyle w:val="afd"/>
            </w:pPr>
            <w:r w:rsidRPr="008A732B">
              <w:t>Уз. 60</w:t>
            </w:r>
          </w:p>
        </w:tc>
        <w:tc>
          <w:tcPr>
            <w:tcW w:w="768" w:type="pct"/>
            <w:shd w:val="clear" w:color="auto" w:fill="FFFFFF"/>
            <w:vAlign w:val="center"/>
            <w:hideMark/>
          </w:tcPr>
          <w:p w:rsidR="009B0009" w:rsidRPr="008A732B" w:rsidRDefault="009B0009" w:rsidP="00522953">
            <w:pPr>
              <w:pStyle w:val="afd"/>
            </w:pPr>
            <w:r w:rsidRPr="008A732B">
              <w:t>Уз. 61</w:t>
            </w:r>
          </w:p>
        </w:tc>
        <w:tc>
          <w:tcPr>
            <w:tcW w:w="371" w:type="pct"/>
            <w:shd w:val="clear" w:color="auto" w:fill="FFFFFF"/>
            <w:vAlign w:val="center"/>
            <w:hideMark/>
          </w:tcPr>
          <w:p w:rsidR="009B0009" w:rsidRPr="008A732B" w:rsidRDefault="009B0009" w:rsidP="00522953">
            <w:pPr>
              <w:pStyle w:val="afd"/>
            </w:pPr>
            <w:r w:rsidRPr="008A732B">
              <w:t>31,07</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4,29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279</w:t>
            </w:r>
          </w:p>
        </w:tc>
        <w:tc>
          <w:tcPr>
            <w:tcW w:w="496" w:type="pct"/>
            <w:shd w:val="clear" w:color="auto" w:fill="FFFFFF"/>
            <w:vAlign w:val="center"/>
            <w:hideMark/>
          </w:tcPr>
          <w:p w:rsidR="009B0009" w:rsidRPr="008A732B" w:rsidRDefault="009B0009" w:rsidP="00522953">
            <w:pPr>
              <w:pStyle w:val="afd"/>
            </w:pPr>
            <w:r w:rsidRPr="008A732B">
              <w:t>Уз. 60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9,66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280</w:t>
            </w:r>
          </w:p>
        </w:tc>
        <w:tc>
          <w:tcPr>
            <w:tcW w:w="496" w:type="pct"/>
            <w:shd w:val="clear" w:color="auto" w:fill="FFFFFF"/>
            <w:vAlign w:val="center"/>
            <w:hideMark/>
          </w:tcPr>
          <w:p w:rsidR="009B0009" w:rsidRPr="008A732B" w:rsidRDefault="009B0009" w:rsidP="00522953">
            <w:pPr>
              <w:pStyle w:val="afd"/>
            </w:pPr>
            <w:r w:rsidRPr="008A732B">
              <w:t>Уз. 59</w:t>
            </w:r>
          </w:p>
        </w:tc>
        <w:tc>
          <w:tcPr>
            <w:tcW w:w="768" w:type="pct"/>
            <w:shd w:val="clear" w:color="auto" w:fill="FFFFFF"/>
            <w:vAlign w:val="center"/>
            <w:hideMark/>
          </w:tcPr>
          <w:p w:rsidR="009B0009" w:rsidRPr="008A732B" w:rsidRDefault="009B0009" w:rsidP="00522953">
            <w:pPr>
              <w:pStyle w:val="afd"/>
            </w:pPr>
            <w:r w:rsidRPr="008A732B">
              <w:t>Уз. 60</w:t>
            </w:r>
          </w:p>
        </w:tc>
        <w:tc>
          <w:tcPr>
            <w:tcW w:w="371" w:type="pct"/>
            <w:shd w:val="clear" w:color="auto" w:fill="FFFFFF"/>
            <w:vAlign w:val="center"/>
            <w:hideMark/>
          </w:tcPr>
          <w:p w:rsidR="009B0009" w:rsidRPr="008A732B" w:rsidRDefault="009B0009" w:rsidP="00522953">
            <w:pPr>
              <w:pStyle w:val="afd"/>
            </w:pPr>
            <w:r w:rsidRPr="008A732B">
              <w:t>29,46</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4,07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281</w:t>
            </w:r>
          </w:p>
        </w:tc>
        <w:tc>
          <w:tcPr>
            <w:tcW w:w="496" w:type="pct"/>
            <w:shd w:val="clear" w:color="auto" w:fill="FFFFFF"/>
            <w:vAlign w:val="center"/>
            <w:hideMark/>
          </w:tcPr>
          <w:p w:rsidR="009B0009" w:rsidRPr="008A732B" w:rsidRDefault="009B0009" w:rsidP="00522953">
            <w:pPr>
              <w:pStyle w:val="afd"/>
            </w:pPr>
            <w:r w:rsidRPr="008A732B">
              <w:t>Уз. 59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10,97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0,72</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282</w:t>
            </w:r>
          </w:p>
        </w:tc>
        <w:tc>
          <w:tcPr>
            <w:tcW w:w="496" w:type="pct"/>
            <w:shd w:val="clear" w:color="auto" w:fill="FFFFFF"/>
            <w:vAlign w:val="center"/>
            <w:hideMark/>
          </w:tcPr>
          <w:p w:rsidR="009B0009" w:rsidRPr="008A732B" w:rsidRDefault="009B0009" w:rsidP="00522953">
            <w:pPr>
              <w:pStyle w:val="afd"/>
            </w:pPr>
            <w:r w:rsidRPr="008A732B">
              <w:t>Уз. 58</w:t>
            </w:r>
          </w:p>
        </w:tc>
        <w:tc>
          <w:tcPr>
            <w:tcW w:w="768" w:type="pct"/>
            <w:shd w:val="clear" w:color="auto" w:fill="FFFFFF"/>
            <w:vAlign w:val="center"/>
            <w:hideMark/>
          </w:tcPr>
          <w:p w:rsidR="009B0009" w:rsidRPr="008A732B" w:rsidRDefault="009B0009" w:rsidP="00522953">
            <w:pPr>
              <w:pStyle w:val="afd"/>
            </w:pPr>
            <w:r w:rsidRPr="008A732B">
              <w:t>Уз. 59</w:t>
            </w:r>
          </w:p>
        </w:tc>
        <w:tc>
          <w:tcPr>
            <w:tcW w:w="371" w:type="pct"/>
            <w:shd w:val="clear" w:color="auto" w:fill="FFFFFF"/>
            <w:vAlign w:val="center"/>
            <w:hideMark/>
          </w:tcPr>
          <w:p w:rsidR="009B0009" w:rsidRPr="008A732B" w:rsidRDefault="009B0009" w:rsidP="00522953">
            <w:pPr>
              <w:pStyle w:val="afd"/>
            </w:pPr>
            <w:r w:rsidRPr="008A732B">
              <w:t>18,57</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2,56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283</w:t>
            </w:r>
          </w:p>
        </w:tc>
        <w:tc>
          <w:tcPr>
            <w:tcW w:w="496" w:type="pct"/>
            <w:shd w:val="clear" w:color="auto" w:fill="FFFFFF"/>
            <w:vAlign w:val="center"/>
            <w:hideMark/>
          </w:tcPr>
          <w:p w:rsidR="009B0009" w:rsidRPr="008A732B" w:rsidRDefault="009B0009" w:rsidP="00522953">
            <w:pPr>
              <w:pStyle w:val="afd"/>
            </w:pPr>
            <w:r w:rsidRPr="008A732B">
              <w:t>Уз. 58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17,16</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1,13</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284</w:t>
            </w:r>
          </w:p>
        </w:tc>
        <w:tc>
          <w:tcPr>
            <w:tcW w:w="496" w:type="pct"/>
            <w:shd w:val="clear" w:color="auto" w:fill="FFFFFF"/>
            <w:vAlign w:val="center"/>
            <w:hideMark/>
          </w:tcPr>
          <w:p w:rsidR="009B0009" w:rsidRPr="008A732B" w:rsidRDefault="009B0009" w:rsidP="00522953">
            <w:pPr>
              <w:pStyle w:val="afd"/>
            </w:pPr>
            <w:r w:rsidRPr="008A732B">
              <w:t>Уз. 57</w:t>
            </w:r>
          </w:p>
        </w:tc>
        <w:tc>
          <w:tcPr>
            <w:tcW w:w="768" w:type="pct"/>
            <w:shd w:val="clear" w:color="auto" w:fill="FFFFFF"/>
            <w:vAlign w:val="center"/>
            <w:hideMark/>
          </w:tcPr>
          <w:p w:rsidR="009B0009" w:rsidRPr="008A732B" w:rsidRDefault="009B0009" w:rsidP="00522953">
            <w:pPr>
              <w:pStyle w:val="afd"/>
            </w:pPr>
            <w:r w:rsidRPr="008A732B">
              <w:t>Уз. 11</w:t>
            </w:r>
          </w:p>
        </w:tc>
        <w:tc>
          <w:tcPr>
            <w:tcW w:w="371" w:type="pct"/>
            <w:shd w:val="clear" w:color="auto" w:fill="FFFFFF"/>
            <w:vAlign w:val="center"/>
            <w:hideMark/>
          </w:tcPr>
          <w:p w:rsidR="009B0009" w:rsidRPr="008A732B" w:rsidRDefault="009B0009" w:rsidP="00522953">
            <w:pPr>
              <w:pStyle w:val="afd"/>
            </w:pPr>
            <w:r w:rsidRPr="008A732B">
              <w:t>37,94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5,24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285</w:t>
            </w:r>
          </w:p>
        </w:tc>
        <w:tc>
          <w:tcPr>
            <w:tcW w:w="496" w:type="pct"/>
            <w:shd w:val="clear" w:color="auto" w:fill="FFFFFF"/>
            <w:vAlign w:val="center"/>
            <w:hideMark/>
          </w:tcPr>
          <w:p w:rsidR="009B0009" w:rsidRPr="008A732B" w:rsidRDefault="009B0009" w:rsidP="00522953">
            <w:pPr>
              <w:pStyle w:val="afd"/>
            </w:pPr>
            <w:r w:rsidRPr="008A732B">
              <w:t>Уз. 57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16,08</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1,06</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286</w:t>
            </w:r>
          </w:p>
        </w:tc>
        <w:tc>
          <w:tcPr>
            <w:tcW w:w="496" w:type="pct"/>
            <w:shd w:val="clear" w:color="auto" w:fill="FFFFFF"/>
            <w:vAlign w:val="center"/>
            <w:hideMark/>
          </w:tcPr>
          <w:p w:rsidR="009B0009" w:rsidRPr="008A732B" w:rsidRDefault="009B0009" w:rsidP="00522953">
            <w:pPr>
              <w:pStyle w:val="afd"/>
            </w:pPr>
            <w:r w:rsidRPr="008A732B">
              <w:t>ТК-30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11,31</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287</w:t>
            </w:r>
          </w:p>
        </w:tc>
        <w:tc>
          <w:tcPr>
            <w:tcW w:w="496" w:type="pct"/>
            <w:shd w:val="clear" w:color="auto" w:fill="FFFFFF"/>
            <w:vAlign w:val="center"/>
            <w:hideMark/>
          </w:tcPr>
          <w:p w:rsidR="009B0009" w:rsidRPr="008A732B" w:rsidRDefault="009B0009" w:rsidP="00522953">
            <w:pPr>
              <w:pStyle w:val="afd"/>
            </w:pPr>
            <w:r w:rsidRPr="008A732B">
              <w:t>Уз. 56</w:t>
            </w:r>
          </w:p>
        </w:tc>
        <w:tc>
          <w:tcPr>
            <w:tcW w:w="768" w:type="pct"/>
            <w:shd w:val="clear" w:color="auto" w:fill="FFFFFF"/>
            <w:vAlign w:val="center"/>
            <w:hideMark/>
          </w:tcPr>
          <w:p w:rsidR="009B0009" w:rsidRPr="008A732B" w:rsidRDefault="009B0009" w:rsidP="00522953">
            <w:pPr>
              <w:pStyle w:val="afd"/>
            </w:pPr>
            <w:r w:rsidRPr="008A732B">
              <w:t>ТК-29</w:t>
            </w:r>
          </w:p>
        </w:tc>
        <w:tc>
          <w:tcPr>
            <w:tcW w:w="371" w:type="pct"/>
            <w:shd w:val="clear" w:color="auto" w:fill="FFFFFF"/>
            <w:vAlign w:val="center"/>
            <w:hideMark/>
          </w:tcPr>
          <w:p w:rsidR="009B0009" w:rsidRPr="008A732B" w:rsidRDefault="009B0009" w:rsidP="00522953">
            <w:pPr>
              <w:pStyle w:val="afd"/>
            </w:pPr>
            <w:r w:rsidRPr="008A732B">
              <w:t>14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288</w:t>
            </w:r>
          </w:p>
        </w:tc>
        <w:tc>
          <w:tcPr>
            <w:tcW w:w="496" w:type="pct"/>
            <w:shd w:val="clear" w:color="auto" w:fill="FFFFFF"/>
            <w:vAlign w:val="center"/>
            <w:hideMark/>
          </w:tcPr>
          <w:p w:rsidR="009B0009" w:rsidRPr="008A732B" w:rsidRDefault="009B0009" w:rsidP="00522953">
            <w:pPr>
              <w:pStyle w:val="afd"/>
            </w:pPr>
            <w:r w:rsidRPr="008A732B">
              <w:t>Уз. 56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12,94</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0,85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289</w:t>
            </w:r>
          </w:p>
        </w:tc>
        <w:tc>
          <w:tcPr>
            <w:tcW w:w="496" w:type="pct"/>
            <w:shd w:val="clear" w:color="auto" w:fill="FFFFFF"/>
            <w:vAlign w:val="center"/>
            <w:hideMark/>
          </w:tcPr>
          <w:p w:rsidR="009B0009" w:rsidRPr="008A732B" w:rsidRDefault="009B0009" w:rsidP="00522953">
            <w:pPr>
              <w:pStyle w:val="afd"/>
            </w:pPr>
            <w:r w:rsidRPr="008A732B">
              <w:t>Уз. 55</w:t>
            </w:r>
          </w:p>
        </w:tc>
        <w:tc>
          <w:tcPr>
            <w:tcW w:w="768" w:type="pct"/>
            <w:shd w:val="clear" w:color="auto" w:fill="FFFFFF"/>
            <w:vAlign w:val="center"/>
            <w:hideMark/>
          </w:tcPr>
          <w:p w:rsidR="009B0009" w:rsidRPr="008A732B" w:rsidRDefault="009B0009" w:rsidP="00522953">
            <w:pPr>
              <w:pStyle w:val="afd"/>
            </w:pPr>
            <w:r w:rsidRPr="008A732B">
              <w:t>Уз. 18</w:t>
            </w:r>
          </w:p>
        </w:tc>
        <w:tc>
          <w:tcPr>
            <w:tcW w:w="371" w:type="pct"/>
            <w:shd w:val="clear" w:color="auto" w:fill="FFFFFF"/>
            <w:vAlign w:val="center"/>
            <w:hideMark/>
          </w:tcPr>
          <w:p w:rsidR="009B0009" w:rsidRPr="008A732B" w:rsidRDefault="009B0009" w:rsidP="00522953">
            <w:pPr>
              <w:pStyle w:val="afd"/>
            </w:pPr>
            <w:r w:rsidRPr="008A732B">
              <w:t>14,81</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2,04</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290</w:t>
            </w:r>
          </w:p>
        </w:tc>
        <w:tc>
          <w:tcPr>
            <w:tcW w:w="496" w:type="pct"/>
            <w:shd w:val="clear" w:color="auto" w:fill="FFFFFF"/>
            <w:vAlign w:val="center"/>
            <w:hideMark/>
          </w:tcPr>
          <w:p w:rsidR="009B0009" w:rsidRPr="008A732B" w:rsidRDefault="009B0009" w:rsidP="00522953">
            <w:pPr>
              <w:pStyle w:val="afd"/>
            </w:pPr>
            <w:r w:rsidRPr="008A732B">
              <w:t>Уз. 55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46,25</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3,05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291</w:t>
            </w:r>
          </w:p>
        </w:tc>
        <w:tc>
          <w:tcPr>
            <w:tcW w:w="496" w:type="pct"/>
            <w:shd w:val="clear" w:color="auto" w:fill="FFFFFF"/>
            <w:vAlign w:val="center"/>
            <w:hideMark/>
          </w:tcPr>
          <w:p w:rsidR="009B0009" w:rsidRPr="008A732B" w:rsidRDefault="009B0009" w:rsidP="00522953">
            <w:pPr>
              <w:pStyle w:val="afd"/>
            </w:pPr>
            <w:r w:rsidRPr="008A732B">
              <w:t>ТК-78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12,27</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2,45</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292</w:t>
            </w:r>
          </w:p>
        </w:tc>
        <w:tc>
          <w:tcPr>
            <w:tcW w:w="496" w:type="pct"/>
            <w:shd w:val="clear" w:color="auto" w:fill="FFFFFF"/>
            <w:vAlign w:val="center"/>
            <w:hideMark/>
          </w:tcPr>
          <w:p w:rsidR="009B0009" w:rsidRPr="008A732B" w:rsidRDefault="009B0009" w:rsidP="00522953">
            <w:pPr>
              <w:pStyle w:val="afd"/>
            </w:pPr>
            <w:r w:rsidRPr="008A732B">
              <w:t>Уз. 52</w:t>
            </w:r>
          </w:p>
        </w:tc>
        <w:tc>
          <w:tcPr>
            <w:tcW w:w="768" w:type="pct"/>
            <w:shd w:val="clear" w:color="auto" w:fill="FFFFFF"/>
            <w:vAlign w:val="center"/>
            <w:hideMark/>
          </w:tcPr>
          <w:p w:rsidR="009B0009" w:rsidRPr="008A732B" w:rsidRDefault="009B0009" w:rsidP="00522953">
            <w:pPr>
              <w:pStyle w:val="afd"/>
            </w:pPr>
            <w:r w:rsidRPr="008A732B">
              <w:t>Уз. 27</w:t>
            </w:r>
          </w:p>
        </w:tc>
        <w:tc>
          <w:tcPr>
            <w:tcW w:w="371" w:type="pct"/>
            <w:shd w:val="clear" w:color="auto" w:fill="FFFFFF"/>
            <w:vAlign w:val="center"/>
            <w:hideMark/>
          </w:tcPr>
          <w:p w:rsidR="009B0009" w:rsidRPr="008A732B" w:rsidRDefault="009B0009" w:rsidP="00522953">
            <w:pPr>
              <w:pStyle w:val="afd"/>
            </w:pPr>
            <w:r w:rsidRPr="008A732B">
              <w:t>29,47</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4,07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293</w:t>
            </w:r>
          </w:p>
        </w:tc>
        <w:tc>
          <w:tcPr>
            <w:tcW w:w="496" w:type="pct"/>
            <w:shd w:val="clear" w:color="auto" w:fill="FFFFFF"/>
            <w:vAlign w:val="center"/>
            <w:hideMark/>
          </w:tcPr>
          <w:p w:rsidR="009B0009" w:rsidRPr="008A732B" w:rsidRDefault="009B0009" w:rsidP="00522953">
            <w:pPr>
              <w:pStyle w:val="afd"/>
            </w:pPr>
            <w:r w:rsidRPr="008A732B">
              <w:t>Уз. 52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11,92</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0,79</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294</w:t>
            </w:r>
          </w:p>
        </w:tc>
        <w:tc>
          <w:tcPr>
            <w:tcW w:w="496" w:type="pct"/>
            <w:shd w:val="clear" w:color="auto" w:fill="FFFFFF"/>
            <w:vAlign w:val="center"/>
            <w:hideMark/>
          </w:tcPr>
          <w:p w:rsidR="009B0009" w:rsidRPr="008A732B" w:rsidRDefault="009B0009" w:rsidP="00522953">
            <w:pPr>
              <w:pStyle w:val="afd"/>
            </w:pPr>
            <w:r w:rsidRPr="008A732B">
              <w:t>Уз. 51</w:t>
            </w:r>
          </w:p>
        </w:tc>
        <w:tc>
          <w:tcPr>
            <w:tcW w:w="768" w:type="pct"/>
            <w:shd w:val="clear" w:color="auto" w:fill="FFFFFF"/>
            <w:vAlign w:val="center"/>
            <w:hideMark/>
          </w:tcPr>
          <w:p w:rsidR="009B0009" w:rsidRPr="008A732B" w:rsidRDefault="009B0009" w:rsidP="00522953">
            <w:pPr>
              <w:pStyle w:val="afd"/>
            </w:pPr>
            <w:r w:rsidRPr="008A732B">
              <w:t>Вокзал</w:t>
            </w:r>
          </w:p>
        </w:tc>
        <w:tc>
          <w:tcPr>
            <w:tcW w:w="371" w:type="pct"/>
            <w:shd w:val="clear" w:color="auto" w:fill="FFFFFF"/>
            <w:vAlign w:val="center"/>
            <w:hideMark/>
          </w:tcPr>
          <w:p w:rsidR="009B0009" w:rsidRPr="008A732B" w:rsidRDefault="009B0009" w:rsidP="00522953">
            <w:pPr>
              <w:pStyle w:val="afd"/>
            </w:pPr>
            <w:r w:rsidRPr="008A732B">
              <w:t>133,67</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13,37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295</w:t>
            </w:r>
          </w:p>
        </w:tc>
        <w:tc>
          <w:tcPr>
            <w:tcW w:w="496" w:type="pct"/>
            <w:shd w:val="clear" w:color="auto" w:fill="FFFFFF"/>
            <w:vAlign w:val="center"/>
            <w:hideMark/>
          </w:tcPr>
          <w:p w:rsidR="009B0009" w:rsidRPr="008A732B" w:rsidRDefault="009B0009" w:rsidP="00522953">
            <w:pPr>
              <w:pStyle w:val="afd"/>
            </w:pPr>
            <w:r w:rsidRPr="008A732B">
              <w:t>Уз. 72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31,97</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2,11</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296</w:t>
            </w:r>
          </w:p>
        </w:tc>
        <w:tc>
          <w:tcPr>
            <w:tcW w:w="496" w:type="pct"/>
            <w:shd w:val="clear" w:color="auto" w:fill="FFFFFF"/>
            <w:vAlign w:val="center"/>
            <w:hideMark/>
          </w:tcPr>
          <w:p w:rsidR="009B0009" w:rsidRPr="008A732B" w:rsidRDefault="009B0009" w:rsidP="00522953">
            <w:pPr>
              <w:pStyle w:val="afd"/>
            </w:pPr>
            <w:r w:rsidRPr="008A732B">
              <w:t>ТК-38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12,09</w:t>
            </w:r>
          </w:p>
        </w:tc>
        <w:tc>
          <w:tcPr>
            <w:tcW w:w="608" w:type="pct"/>
            <w:shd w:val="clear" w:color="auto" w:fill="FFFFFF"/>
            <w:vAlign w:val="center"/>
            <w:hideMark/>
          </w:tcPr>
          <w:p w:rsidR="009B0009" w:rsidRPr="008A732B" w:rsidRDefault="009B0009" w:rsidP="00522953">
            <w:pPr>
              <w:pStyle w:val="afd"/>
            </w:pPr>
            <w:r w:rsidRPr="008A732B">
              <w:t>0,033</w:t>
            </w:r>
          </w:p>
        </w:tc>
        <w:tc>
          <w:tcPr>
            <w:tcW w:w="608" w:type="pct"/>
            <w:shd w:val="clear" w:color="auto" w:fill="FFFFFF"/>
            <w:vAlign w:val="center"/>
            <w:hideMark/>
          </w:tcPr>
          <w:p w:rsidR="009B0009" w:rsidRPr="008A732B" w:rsidRDefault="009B0009" w:rsidP="00522953">
            <w:pPr>
              <w:pStyle w:val="afd"/>
            </w:pPr>
            <w:r w:rsidRPr="008A732B">
              <w:t>0,033</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0,80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297</w:t>
            </w:r>
          </w:p>
        </w:tc>
        <w:tc>
          <w:tcPr>
            <w:tcW w:w="496" w:type="pct"/>
            <w:shd w:val="clear" w:color="auto" w:fill="FFFFFF"/>
            <w:vAlign w:val="center"/>
            <w:hideMark/>
          </w:tcPr>
          <w:p w:rsidR="009B0009" w:rsidRPr="008A732B" w:rsidRDefault="009B0009" w:rsidP="00522953">
            <w:pPr>
              <w:pStyle w:val="afd"/>
            </w:pPr>
            <w:r w:rsidRPr="008A732B">
              <w:t>ТК-77</w:t>
            </w:r>
          </w:p>
        </w:tc>
        <w:tc>
          <w:tcPr>
            <w:tcW w:w="768" w:type="pct"/>
            <w:shd w:val="clear" w:color="auto" w:fill="FFFFFF"/>
            <w:vAlign w:val="center"/>
            <w:hideMark/>
          </w:tcPr>
          <w:p w:rsidR="009B0009" w:rsidRPr="008A732B" w:rsidRDefault="009B0009" w:rsidP="00522953">
            <w:pPr>
              <w:pStyle w:val="afd"/>
            </w:pPr>
            <w:r w:rsidRPr="008A732B">
              <w:t>Уз. 22</w:t>
            </w:r>
          </w:p>
        </w:tc>
        <w:tc>
          <w:tcPr>
            <w:tcW w:w="371" w:type="pct"/>
            <w:shd w:val="clear" w:color="auto" w:fill="FFFFFF"/>
            <w:vAlign w:val="center"/>
            <w:hideMark/>
          </w:tcPr>
          <w:p w:rsidR="009B0009" w:rsidRPr="008A732B" w:rsidRDefault="009B0009" w:rsidP="00522953">
            <w:pPr>
              <w:pStyle w:val="afd"/>
            </w:pPr>
            <w:r w:rsidRPr="008A732B">
              <w:t>57,14</w:t>
            </w:r>
          </w:p>
        </w:tc>
        <w:tc>
          <w:tcPr>
            <w:tcW w:w="608" w:type="pct"/>
            <w:shd w:val="clear" w:color="auto" w:fill="FFFFFF"/>
            <w:vAlign w:val="center"/>
            <w:hideMark/>
          </w:tcPr>
          <w:p w:rsidR="009B0009" w:rsidRPr="008A732B" w:rsidRDefault="009B0009" w:rsidP="00522953">
            <w:pPr>
              <w:pStyle w:val="afd"/>
            </w:pPr>
            <w:r w:rsidRPr="008A732B">
              <w:t>0,259</w:t>
            </w:r>
          </w:p>
        </w:tc>
        <w:tc>
          <w:tcPr>
            <w:tcW w:w="608" w:type="pct"/>
            <w:shd w:val="clear" w:color="auto" w:fill="FFFFFF"/>
            <w:vAlign w:val="center"/>
            <w:hideMark/>
          </w:tcPr>
          <w:p w:rsidR="009B0009" w:rsidRPr="008A732B" w:rsidRDefault="009B0009" w:rsidP="00522953">
            <w:pPr>
              <w:pStyle w:val="afd"/>
            </w:pPr>
            <w:r w:rsidRPr="008A732B">
              <w:t>0,259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29,60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298</w:t>
            </w:r>
          </w:p>
        </w:tc>
        <w:tc>
          <w:tcPr>
            <w:tcW w:w="496" w:type="pct"/>
            <w:shd w:val="clear" w:color="auto" w:fill="FFFFFF"/>
            <w:vAlign w:val="center"/>
            <w:hideMark/>
          </w:tcPr>
          <w:p w:rsidR="009B0009" w:rsidRPr="008A732B" w:rsidRDefault="009B0009" w:rsidP="00522953">
            <w:pPr>
              <w:pStyle w:val="afd"/>
            </w:pPr>
            <w:r w:rsidRPr="008A732B">
              <w:t>ЗДВ</w:t>
            </w:r>
          </w:p>
        </w:tc>
        <w:tc>
          <w:tcPr>
            <w:tcW w:w="768" w:type="pct"/>
            <w:shd w:val="clear" w:color="auto" w:fill="FFFFFF"/>
            <w:vAlign w:val="center"/>
            <w:hideMark/>
          </w:tcPr>
          <w:p w:rsidR="009B0009" w:rsidRPr="008A732B" w:rsidRDefault="009B0009" w:rsidP="00522953">
            <w:pPr>
              <w:pStyle w:val="afd"/>
            </w:pPr>
            <w:r w:rsidRPr="008A732B">
              <w:t>ТК-63</w:t>
            </w:r>
          </w:p>
        </w:tc>
        <w:tc>
          <w:tcPr>
            <w:tcW w:w="371" w:type="pct"/>
            <w:shd w:val="clear" w:color="auto" w:fill="FFFFFF"/>
            <w:vAlign w:val="center"/>
            <w:hideMark/>
          </w:tcPr>
          <w:p w:rsidR="009B0009" w:rsidRPr="008A732B" w:rsidRDefault="009B0009" w:rsidP="00522953">
            <w:pPr>
              <w:pStyle w:val="afd"/>
            </w:pPr>
            <w:r w:rsidRPr="008A732B">
              <w:t>77,71</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32,17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299</w:t>
            </w:r>
          </w:p>
        </w:tc>
        <w:tc>
          <w:tcPr>
            <w:tcW w:w="496" w:type="pct"/>
            <w:shd w:val="clear" w:color="auto" w:fill="FFFFFF"/>
            <w:vAlign w:val="center"/>
            <w:hideMark/>
          </w:tcPr>
          <w:p w:rsidR="009B0009" w:rsidRPr="008A732B" w:rsidRDefault="009B0009" w:rsidP="00522953">
            <w:pPr>
              <w:pStyle w:val="afd"/>
            </w:pPr>
            <w:r w:rsidRPr="008A732B">
              <w:t>Уз. 77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4,7</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0,47</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300</w:t>
            </w:r>
          </w:p>
        </w:tc>
        <w:tc>
          <w:tcPr>
            <w:tcW w:w="496" w:type="pct"/>
            <w:shd w:val="clear" w:color="auto" w:fill="FFFFFF"/>
            <w:vAlign w:val="center"/>
            <w:hideMark/>
          </w:tcPr>
          <w:p w:rsidR="009B0009" w:rsidRPr="008A732B" w:rsidRDefault="009B0009" w:rsidP="00522953">
            <w:pPr>
              <w:pStyle w:val="afd"/>
            </w:pPr>
            <w:r w:rsidRPr="008A732B">
              <w:t>ТК-28</w:t>
            </w:r>
          </w:p>
        </w:tc>
        <w:tc>
          <w:tcPr>
            <w:tcW w:w="768" w:type="pct"/>
            <w:shd w:val="clear" w:color="auto" w:fill="FFFFFF"/>
            <w:vAlign w:val="center"/>
            <w:hideMark/>
          </w:tcPr>
          <w:p w:rsidR="009B0009" w:rsidRPr="008A732B" w:rsidRDefault="009B0009" w:rsidP="00522953">
            <w:pPr>
              <w:pStyle w:val="afd"/>
            </w:pPr>
            <w:r w:rsidRPr="008A732B">
              <w:t>Уз. 2</w:t>
            </w:r>
          </w:p>
        </w:tc>
        <w:tc>
          <w:tcPr>
            <w:tcW w:w="371" w:type="pct"/>
            <w:shd w:val="clear" w:color="auto" w:fill="FFFFFF"/>
            <w:vAlign w:val="center"/>
            <w:hideMark/>
          </w:tcPr>
          <w:p w:rsidR="009B0009" w:rsidRPr="008A732B" w:rsidRDefault="009B0009" w:rsidP="00522953">
            <w:pPr>
              <w:pStyle w:val="afd"/>
            </w:pPr>
            <w:r w:rsidRPr="008A732B">
              <w:t>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301</w:t>
            </w:r>
          </w:p>
        </w:tc>
        <w:tc>
          <w:tcPr>
            <w:tcW w:w="496" w:type="pct"/>
            <w:shd w:val="clear" w:color="auto" w:fill="FFFFFF"/>
            <w:vAlign w:val="center"/>
            <w:hideMark/>
          </w:tcPr>
          <w:p w:rsidR="009B0009" w:rsidRPr="008A732B" w:rsidRDefault="009B0009" w:rsidP="00522953">
            <w:pPr>
              <w:pStyle w:val="afd"/>
            </w:pPr>
            <w:r w:rsidRPr="008A732B">
              <w:t>Уз. 12</w:t>
            </w:r>
          </w:p>
        </w:tc>
        <w:tc>
          <w:tcPr>
            <w:tcW w:w="768" w:type="pct"/>
            <w:shd w:val="clear" w:color="auto" w:fill="FFFFFF"/>
            <w:vAlign w:val="center"/>
            <w:hideMark/>
          </w:tcPr>
          <w:p w:rsidR="009B0009" w:rsidRPr="008A732B" w:rsidRDefault="009B0009" w:rsidP="00522953">
            <w:pPr>
              <w:pStyle w:val="afd"/>
            </w:pPr>
            <w:r w:rsidRPr="008A732B">
              <w:t>Уз. 56</w:t>
            </w:r>
          </w:p>
        </w:tc>
        <w:tc>
          <w:tcPr>
            <w:tcW w:w="371" w:type="pct"/>
            <w:shd w:val="clear" w:color="auto" w:fill="FFFFFF"/>
            <w:vAlign w:val="center"/>
            <w:hideMark/>
          </w:tcPr>
          <w:p w:rsidR="009B0009" w:rsidRPr="008A732B" w:rsidRDefault="009B0009" w:rsidP="00522953">
            <w:pPr>
              <w:pStyle w:val="afd"/>
            </w:pPr>
            <w:r w:rsidRPr="008A732B">
              <w:t>11</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3,30</w:t>
            </w:r>
          </w:p>
        </w:tc>
      </w:tr>
      <w:tr w:rsidR="009B0009" w:rsidRPr="008A732B" w:rsidTr="00AF48BA">
        <w:trPr>
          <w:jc w:val="center"/>
        </w:trPr>
        <w:tc>
          <w:tcPr>
            <w:tcW w:w="311" w:type="pct"/>
            <w:vAlign w:val="center"/>
            <w:hideMark/>
          </w:tcPr>
          <w:p w:rsidR="009B0009" w:rsidRPr="008A732B" w:rsidRDefault="009B0009" w:rsidP="00522953">
            <w:pPr>
              <w:pStyle w:val="afd"/>
            </w:pPr>
            <w:r w:rsidRPr="008A732B">
              <w:t>302</w:t>
            </w:r>
          </w:p>
        </w:tc>
        <w:tc>
          <w:tcPr>
            <w:tcW w:w="496" w:type="pct"/>
            <w:shd w:val="clear" w:color="auto" w:fill="FFFFFF"/>
            <w:vAlign w:val="center"/>
            <w:hideMark/>
          </w:tcPr>
          <w:p w:rsidR="009B0009" w:rsidRPr="008A732B" w:rsidRDefault="009B0009" w:rsidP="00522953">
            <w:pPr>
              <w:pStyle w:val="afd"/>
            </w:pPr>
            <w:r w:rsidRPr="008A732B">
              <w:t>Уз. 12</w:t>
            </w:r>
          </w:p>
        </w:tc>
        <w:tc>
          <w:tcPr>
            <w:tcW w:w="768" w:type="pct"/>
            <w:shd w:val="clear" w:color="auto" w:fill="FFFFFF"/>
            <w:vAlign w:val="center"/>
            <w:hideMark/>
          </w:tcPr>
          <w:p w:rsidR="009B0009" w:rsidRPr="008A732B" w:rsidRDefault="009B0009" w:rsidP="00522953">
            <w:pPr>
              <w:pStyle w:val="afd"/>
            </w:pPr>
            <w:r w:rsidRPr="008A732B">
              <w:t>ТК-36</w:t>
            </w:r>
          </w:p>
        </w:tc>
        <w:tc>
          <w:tcPr>
            <w:tcW w:w="371" w:type="pct"/>
            <w:shd w:val="clear" w:color="auto" w:fill="FFFFFF"/>
            <w:vAlign w:val="center"/>
            <w:hideMark/>
          </w:tcPr>
          <w:p w:rsidR="009B0009" w:rsidRPr="008A732B" w:rsidRDefault="009B0009" w:rsidP="00522953">
            <w:pPr>
              <w:pStyle w:val="afd"/>
            </w:pPr>
            <w:r w:rsidRPr="008A732B">
              <w:t>6</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0,207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2,48</w:t>
            </w:r>
          </w:p>
        </w:tc>
      </w:tr>
      <w:tr w:rsidR="009B0009" w:rsidRPr="008A732B" w:rsidTr="00AF48BA">
        <w:trPr>
          <w:jc w:val="center"/>
        </w:trPr>
        <w:tc>
          <w:tcPr>
            <w:tcW w:w="5000" w:type="pct"/>
            <w:gridSpan w:val="9"/>
            <w:shd w:val="clear" w:color="auto" w:fill="FFFFFF"/>
            <w:vAlign w:val="center"/>
            <w:hideMark/>
          </w:tcPr>
          <w:p w:rsidR="009B0009" w:rsidRPr="008A732B" w:rsidRDefault="009B0009" w:rsidP="00522953">
            <w:pPr>
              <w:pStyle w:val="afd"/>
            </w:pPr>
            <w:r w:rsidRPr="008A732B">
              <w:t>Сети горячего водоснабжения</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303</w:t>
            </w:r>
          </w:p>
        </w:tc>
        <w:tc>
          <w:tcPr>
            <w:tcW w:w="496" w:type="pct"/>
            <w:shd w:val="clear" w:color="auto" w:fill="FFFFFF"/>
            <w:vAlign w:val="center"/>
            <w:hideMark/>
          </w:tcPr>
          <w:p w:rsidR="009B0009" w:rsidRPr="008A732B" w:rsidRDefault="009B0009" w:rsidP="00522953">
            <w:pPr>
              <w:pStyle w:val="afd"/>
            </w:pPr>
            <w:r w:rsidRPr="008A732B">
              <w:t>ТК-3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22,2</w:t>
            </w:r>
          </w:p>
        </w:tc>
        <w:tc>
          <w:tcPr>
            <w:tcW w:w="608" w:type="pct"/>
            <w:shd w:val="clear" w:color="auto" w:fill="FFFFFF"/>
            <w:vAlign w:val="center"/>
            <w:hideMark/>
          </w:tcPr>
          <w:p w:rsidR="009B0009" w:rsidRPr="008A732B" w:rsidRDefault="009B0009" w:rsidP="00522953">
            <w:pPr>
              <w:pStyle w:val="afd"/>
            </w:pPr>
            <w:r w:rsidRPr="008A732B">
              <w:t>0,027</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304</w:t>
            </w:r>
          </w:p>
        </w:tc>
        <w:tc>
          <w:tcPr>
            <w:tcW w:w="496" w:type="pct"/>
            <w:shd w:val="clear" w:color="auto" w:fill="FFFFFF"/>
            <w:vAlign w:val="center"/>
            <w:hideMark/>
          </w:tcPr>
          <w:p w:rsidR="009B0009" w:rsidRPr="008A732B" w:rsidRDefault="009B0009" w:rsidP="00522953">
            <w:pPr>
              <w:pStyle w:val="afd"/>
            </w:pPr>
            <w:r w:rsidRPr="008A732B">
              <w:t>ТК-52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13,76</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0,92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305</w:t>
            </w:r>
          </w:p>
        </w:tc>
        <w:tc>
          <w:tcPr>
            <w:tcW w:w="496" w:type="pct"/>
            <w:shd w:val="clear" w:color="auto" w:fill="FFFFFF"/>
            <w:vAlign w:val="center"/>
            <w:hideMark/>
          </w:tcPr>
          <w:p w:rsidR="009B0009" w:rsidRPr="008A732B" w:rsidRDefault="009B0009" w:rsidP="00522953">
            <w:pPr>
              <w:pStyle w:val="afd"/>
            </w:pPr>
            <w:r w:rsidRPr="008A732B">
              <w:t>ТК-48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11,5</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0,77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306</w:t>
            </w:r>
          </w:p>
        </w:tc>
        <w:tc>
          <w:tcPr>
            <w:tcW w:w="496" w:type="pct"/>
            <w:shd w:val="clear" w:color="auto" w:fill="FFFFFF"/>
            <w:vAlign w:val="center"/>
            <w:hideMark/>
          </w:tcPr>
          <w:p w:rsidR="009B0009" w:rsidRPr="008A732B" w:rsidRDefault="009B0009" w:rsidP="00522953">
            <w:pPr>
              <w:pStyle w:val="afd"/>
            </w:pPr>
            <w:r w:rsidRPr="008A732B">
              <w:t>ТК-51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12</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0,80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307</w:t>
            </w:r>
          </w:p>
        </w:tc>
        <w:tc>
          <w:tcPr>
            <w:tcW w:w="496" w:type="pct"/>
            <w:shd w:val="clear" w:color="auto" w:fill="FFFFFF"/>
            <w:vAlign w:val="center"/>
            <w:hideMark/>
          </w:tcPr>
          <w:p w:rsidR="009B0009" w:rsidRPr="008A732B" w:rsidRDefault="009B0009" w:rsidP="00522953">
            <w:pPr>
              <w:pStyle w:val="afd"/>
            </w:pPr>
            <w:r w:rsidRPr="008A732B">
              <w:t>ТК-27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53</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0,032</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3,82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308</w:t>
            </w:r>
          </w:p>
        </w:tc>
        <w:tc>
          <w:tcPr>
            <w:tcW w:w="496" w:type="pct"/>
            <w:shd w:val="clear" w:color="auto" w:fill="FFFFFF"/>
            <w:vAlign w:val="center"/>
            <w:hideMark/>
          </w:tcPr>
          <w:p w:rsidR="009B0009" w:rsidRPr="008A732B" w:rsidRDefault="009B0009" w:rsidP="00522953">
            <w:pPr>
              <w:pStyle w:val="afd"/>
            </w:pPr>
            <w:r w:rsidRPr="008A732B">
              <w:t>Уз. 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22,91</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309</w:t>
            </w:r>
          </w:p>
        </w:tc>
        <w:tc>
          <w:tcPr>
            <w:tcW w:w="496" w:type="pct"/>
            <w:shd w:val="clear" w:color="auto" w:fill="FFFFFF"/>
            <w:vAlign w:val="center"/>
            <w:hideMark/>
          </w:tcPr>
          <w:p w:rsidR="009B0009" w:rsidRPr="008A732B" w:rsidRDefault="009B0009" w:rsidP="00522953">
            <w:pPr>
              <w:pStyle w:val="afd"/>
            </w:pPr>
            <w:r w:rsidRPr="008A732B">
              <w:t>Уз. 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17,41</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310</w:t>
            </w:r>
          </w:p>
        </w:tc>
        <w:tc>
          <w:tcPr>
            <w:tcW w:w="496" w:type="pct"/>
            <w:shd w:val="clear" w:color="auto" w:fill="FFFFFF"/>
            <w:vAlign w:val="center"/>
            <w:hideMark/>
          </w:tcPr>
          <w:p w:rsidR="009B0009" w:rsidRPr="008A732B" w:rsidRDefault="009B0009" w:rsidP="00522953">
            <w:pPr>
              <w:pStyle w:val="afd"/>
            </w:pPr>
            <w:r w:rsidRPr="008A732B">
              <w:t>ТК-44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1,34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311</w:t>
            </w:r>
          </w:p>
        </w:tc>
        <w:tc>
          <w:tcPr>
            <w:tcW w:w="496" w:type="pct"/>
            <w:shd w:val="clear" w:color="auto" w:fill="FFFFFF"/>
            <w:vAlign w:val="center"/>
            <w:hideMark/>
          </w:tcPr>
          <w:p w:rsidR="009B0009" w:rsidRPr="008A732B" w:rsidRDefault="009B0009" w:rsidP="00522953">
            <w:pPr>
              <w:pStyle w:val="afd"/>
            </w:pPr>
            <w:r w:rsidRPr="008A732B">
              <w:t>ТК-45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11,5</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312</w:t>
            </w:r>
          </w:p>
        </w:tc>
        <w:tc>
          <w:tcPr>
            <w:tcW w:w="496" w:type="pct"/>
            <w:shd w:val="clear" w:color="auto" w:fill="FFFFFF"/>
            <w:vAlign w:val="center"/>
            <w:hideMark/>
          </w:tcPr>
          <w:p w:rsidR="009B0009" w:rsidRPr="008A732B" w:rsidRDefault="009B0009" w:rsidP="00522953">
            <w:pPr>
              <w:pStyle w:val="afd"/>
            </w:pPr>
            <w:r w:rsidRPr="008A732B">
              <w:t>ТК-46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9,5</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313</w:t>
            </w:r>
          </w:p>
        </w:tc>
        <w:tc>
          <w:tcPr>
            <w:tcW w:w="496" w:type="pct"/>
            <w:shd w:val="clear" w:color="auto" w:fill="FFFFFF"/>
            <w:vAlign w:val="center"/>
            <w:hideMark/>
          </w:tcPr>
          <w:p w:rsidR="009B0009" w:rsidRPr="008A732B" w:rsidRDefault="009B0009" w:rsidP="00522953">
            <w:pPr>
              <w:pStyle w:val="afd"/>
            </w:pPr>
            <w:r w:rsidRPr="008A732B">
              <w:t>ТК-59</w:t>
            </w:r>
          </w:p>
        </w:tc>
        <w:tc>
          <w:tcPr>
            <w:tcW w:w="768" w:type="pct"/>
            <w:shd w:val="clear" w:color="auto" w:fill="FFFFFF"/>
            <w:vAlign w:val="center"/>
            <w:hideMark/>
          </w:tcPr>
          <w:p w:rsidR="009B0009" w:rsidRPr="008A732B" w:rsidRDefault="009B0009" w:rsidP="00522953">
            <w:pPr>
              <w:pStyle w:val="afd"/>
            </w:pPr>
            <w:r w:rsidRPr="008A732B">
              <w:t>ТК-144</w:t>
            </w:r>
          </w:p>
        </w:tc>
        <w:tc>
          <w:tcPr>
            <w:tcW w:w="371" w:type="pct"/>
            <w:shd w:val="clear" w:color="auto" w:fill="FFFFFF"/>
            <w:vAlign w:val="center"/>
            <w:hideMark/>
          </w:tcPr>
          <w:p w:rsidR="009B0009" w:rsidRPr="008A732B" w:rsidRDefault="009B0009" w:rsidP="00522953">
            <w:pPr>
              <w:pStyle w:val="afd"/>
            </w:pPr>
            <w:r w:rsidRPr="008A732B">
              <w:t>39,64</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2,66</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314</w:t>
            </w:r>
          </w:p>
        </w:tc>
        <w:tc>
          <w:tcPr>
            <w:tcW w:w="496" w:type="pct"/>
            <w:shd w:val="clear" w:color="auto" w:fill="FFFFFF"/>
            <w:vAlign w:val="center"/>
            <w:hideMark/>
          </w:tcPr>
          <w:p w:rsidR="009B0009" w:rsidRPr="008A732B" w:rsidRDefault="009B0009" w:rsidP="00522953">
            <w:pPr>
              <w:pStyle w:val="afd"/>
            </w:pPr>
            <w:r w:rsidRPr="008A732B">
              <w:t>Уз. 28</w:t>
            </w:r>
          </w:p>
        </w:tc>
        <w:tc>
          <w:tcPr>
            <w:tcW w:w="768" w:type="pct"/>
            <w:shd w:val="clear" w:color="auto" w:fill="FFFFFF"/>
            <w:vAlign w:val="center"/>
            <w:hideMark/>
          </w:tcPr>
          <w:p w:rsidR="009B0009" w:rsidRPr="008A732B" w:rsidRDefault="009B0009" w:rsidP="00522953">
            <w:pPr>
              <w:pStyle w:val="afd"/>
            </w:pPr>
            <w:r w:rsidRPr="008A732B">
              <w:t>Детский сад</w:t>
            </w:r>
          </w:p>
        </w:tc>
        <w:tc>
          <w:tcPr>
            <w:tcW w:w="371" w:type="pct"/>
            <w:shd w:val="clear" w:color="auto" w:fill="FFFFFF"/>
            <w:vAlign w:val="center"/>
            <w:hideMark/>
          </w:tcPr>
          <w:p w:rsidR="009B0009" w:rsidRPr="008A732B" w:rsidRDefault="009B0009" w:rsidP="00522953">
            <w:pPr>
              <w:pStyle w:val="afd"/>
            </w:pPr>
            <w:r w:rsidRPr="008A732B">
              <w:t>20,12</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1,81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315</w:t>
            </w:r>
          </w:p>
        </w:tc>
        <w:tc>
          <w:tcPr>
            <w:tcW w:w="496" w:type="pct"/>
            <w:shd w:val="clear" w:color="auto" w:fill="FFFFFF"/>
            <w:vAlign w:val="center"/>
            <w:hideMark/>
          </w:tcPr>
          <w:p w:rsidR="009B0009" w:rsidRPr="008A732B" w:rsidRDefault="009B0009" w:rsidP="00522953">
            <w:pPr>
              <w:pStyle w:val="afd"/>
            </w:pPr>
            <w:r w:rsidRPr="008A732B">
              <w:t>Уз. 28</w:t>
            </w:r>
          </w:p>
        </w:tc>
        <w:tc>
          <w:tcPr>
            <w:tcW w:w="768" w:type="pct"/>
            <w:shd w:val="clear" w:color="auto" w:fill="FFFFFF"/>
            <w:vAlign w:val="center"/>
            <w:hideMark/>
          </w:tcPr>
          <w:p w:rsidR="009B0009" w:rsidRPr="008A732B" w:rsidRDefault="009B0009" w:rsidP="00522953">
            <w:pPr>
              <w:pStyle w:val="afd"/>
            </w:pPr>
            <w:r w:rsidRPr="008A732B">
              <w:t>Детский сад 2</w:t>
            </w:r>
          </w:p>
        </w:tc>
        <w:tc>
          <w:tcPr>
            <w:tcW w:w="371" w:type="pct"/>
            <w:shd w:val="clear" w:color="auto" w:fill="FFFFFF"/>
            <w:vAlign w:val="center"/>
            <w:hideMark/>
          </w:tcPr>
          <w:p w:rsidR="009B0009" w:rsidRPr="008A732B" w:rsidRDefault="009B0009" w:rsidP="00522953">
            <w:pPr>
              <w:pStyle w:val="afd"/>
            </w:pPr>
            <w:r w:rsidRPr="008A732B">
              <w:t>12,69</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316</w:t>
            </w:r>
          </w:p>
        </w:tc>
        <w:tc>
          <w:tcPr>
            <w:tcW w:w="496" w:type="pct"/>
            <w:shd w:val="clear" w:color="auto" w:fill="FFFFFF"/>
            <w:vAlign w:val="center"/>
            <w:hideMark/>
          </w:tcPr>
          <w:p w:rsidR="009B0009" w:rsidRPr="008A732B" w:rsidRDefault="009B0009" w:rsidP="00522953">
            <w:pPr>
              <w:pStyle w:val="afd"/>
            </w:pPr>
            <w:r w:rsidRPr="008A732B">
              <w:t>Уз. 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8,83</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0,79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317</w:t>
            </w:r>
          </w:p>
        </w:tc>
        <w:tc>
          <w:tcPr>
            <w:tcW w:w="496" w:type="pct"/>
            <w:shd w:val="clear" w:color="auto" w:fill="FFFFFF"/>
            <w:vAlign w:val="center"/>
            <w:hideMark/>
          </w:tcPr>
          <w:p w:rsidR="009B0009" w:rsidRPr="008A732B" w:rsidRDefault="009B0009" w:rsidP="00522953">
            <w:pPr>
              <w:pStyle w:val="afd"/>
            </w:pPr>
            <w:r w:rsidRPr="008A732B">
              <w:t>ТК-58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61,6</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4,74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318</w:t>
            </w:r>
          </w:p>
        </w:tc>
        <w:tc>
          <w:tcPr>
            <w:tcW w:w="496" w:type="pct"/>
            <w:shd w:val="clear" w:color="auto" w:fill="FFFFFF"/>
            <w:vAlign w:val="center"/>
            <w:hideMark/>
          </w:tcPr>
          <w:p w:rsidR="009B0009" w:rsidRPr="008A732B" w:rsidRDefault="009B0009" w:rsidP="00522953">
            <w:pPr>
              <w:pStyle w:val="afd"/>
            </w:pPr>
            <w:r w:rsidRPr="008A732B">
              <w:t>ТК-46</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48,5</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4,37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319</w:t>
            </w:r>
          </w:p>
        </w:tc>
        <w:tc>
          <w:tcPr>
            <w:tcW w:w="496" w:type="pct"/>
            <w:shd w:val="clear" w:color="auto" w:fill="FFFFFF"/>
            <w:vAlign w:val="center"/>
            <w:hideMark/>
          </w:tcPr>
          <w:p w:rsidR="009B0009" w:rsidRPr="008A732B" w:rsidRDefault="009B0009" w:rsidP="00522953">
            <w:pPr>
              <w:pStyle w:val="afd"/>
            </w:pPr>
            <w:r w:rsidRPr="008A732B">
              <w:t>ТК-35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21</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1,89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320</w:t>
            </w:r>
          </w:p>
        </w:tc>
        <w:tc>
          <w:tcPr>
            <w:tcW w:w="496" w:type="pct"/>
            <w:shd w:val="clear" w:color="auto" w:fill="FFFFFF"/>
            <w:vAlign w:val="center"/>
            <w:hideMark/>
          </w:tcPr>
          <w:p w:rsidR="009B0009" w:rsidRPr="008A732B" w:rsidRDefault="009B0009" w:rsidP="00522953">
            <w:pPr>
              <w:pStyle w:val="afd"/>
            </w:pPr>
            <w:r w:rsidRPr="008A732B">
              <w:t>ТК-55</w:t>
            </w:r>
          </w:p>
        </w:tc>
        <w:tc>
          <w:tcPr>
            <w:tcW w:w="768" w:type="pct"/>
            <w:shd w:val="clear" w:color="auto" w:fill="FFFFFF"/>
            <w:vAlign w:val="center"/>
            <w:hideMark/>
          </w:tcPr>
          <w:p w:rsidR="009B0009" w:rsidRPr="008A732B" w:rsidRDefault="009B0009" w:rsidP="00522953">
            <w:pPr>
              <w:pStyle w:val="afd"/>
            </w:pPr>
            <w:r w:rsidRPr="008A732B">
              <w:t>ТК-56</w:t>
            </w:r>
          </w:p>
        </w:tc>
        <w:tc>
          <w:tcPr>
            <w:tcW w:w="371" w:type="pct"/>
            <w:shd w:val="clear" w:color="auto" w:fill="FFFFFF"/>
            <w:vAlign w:val="center"/>
            <w:hideMark/>
          </w:tcPr>
          <w:p w:rsidR="009B0009" w:rsidRPr="008A732B" w:rsidRDefault="009B0009" w:rsidP="00522953">
            <w:pPr>
              <w:pStyle w:val="afd"/>
            </w:pPr>
            <w:r w:rsidRPr="008A732B">
              <w:t>15,59</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1,20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321</w:t>
            </w:r>
          </w:p>
        </w:tc>
        <w:tc>
          <w:tcPr>
            <w:tcW w:w="496" w:type="pct"/>
            <w:shd w:val="clear" w:color="auto" w:fill="FFFFFF"/>
            <w:vAlign w:val="center"/>
            <w:hideMark/>
          </w:tcPr>
          <w:p w:rsidR="009B0009" w:rsidRPr="008A732B" w:rsidRDefault="009B0009" w:rsidP="00522953">
            <w:pPr>
              <w:pStyle w:val="afd"/>
            </w:pPr>
            <w:r w:rsidRPr="008A732B">
              <w:t>ТК-71</w:t>
            </w:r>
          </w:p>
        </w:tc>
        <w:tc>
          <w:tcPr>
            <w:tcW w:w="768" w:type="pct"/>
            <w:shd w:val="clear" w:color="auto" w:fill="FFFFFF"/>
            <w:vAlign w:val="center"/>
            <w:hideMark/>
          </w:tcPr>
          <w:p w:rsidR="009B0009" w:rsidRPr="008A732B" w:rsidRDefault="009B0009" w:rsidP="00522953">
            <w:pPr>
              <w:pStyle w:val="afd"/>
            </w:pPr>
            <w:r w:rsidRPr="008A732B">
              <w:t>ТК-70</w:t>
            </w:r>
          </w:p>
        </w:tc>
        <w:tc>
          <w:tcPr>
            <w:tcW w:w="371" w:type="pct"/>
            <w:shd w:val="clear" w:color="auto" w:fill="FFFFFF"/>
            <w:vAlign w:val="center"/>
            <w:hideMark/>
          </w:tcPr>
          <w:p w:rsidR="009B0009" w:rsidRPr="008A732B" w:rsidRDefault="009B0009" w:rsidP="00522953">
            <w:pPr>
              <w:pStyle w:val="afd"/>
            </w:pPr>
            <w:r w:rsidRPr="008A732B">
              <w:t>20,42</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322</w:t>
            </w:r>
          </w:p>
        </w:tc>
        <w:tc>
          <w:tcPr>
            <w:tcW w:w="496" w:type="pct"/>
            <w:shd w:val="clear" w:color="auto" w:fill="FFFFFF"/>
            <w:vAlign w:val="center"/>
            <w:hideMark/>
          </w:tcPr>
          <w:p w:rsidR="009B0009" w:rsidRPr="008A732B" w:rsidRDefault="009B0009" w:rsidP="00522953">
            <w:pPr>
              <w:pStyle w:val="afd"/>
            </w:pPr>
            <w:r w:rsidRPr="008A732B">
              <w:t>ТК-24</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43,9</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6,06</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323</w:t>
            </w:r>
          </w:p>
        </w:tc>
        <w:tc>
          <w:tcPr>
            <w:tcW w:w="496" w:type="pct"/>
            <w:shd w:val="clear" w:color="auto" w:fill="FFFFFF"/>
            <w:vAlign w:val="center"/>
            <w:hideMark/>
          </w:tcPr>
          <w:p w:rsidR="009B0009" w:rsidRPr="008A732B" w:rsidRDefault="009B0009" w:rsidP="00522953">
            <w:pPr>
              <w:pStyle w:val="afd"/>
            </w:pPr>
            <w:r w:rsidRPr="008A732B">
              <w:t>ТК-22</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32,51</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4,49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324</w:t>
            </w:r>
          </w:p>
        </w:tc>
        <w:tc>
          <w:tcPr>
            <w:tcW w:w="496" w:type="pct"/>
            <w:shd w:val="clear" w:color="auto" w:fill="FFFFFF"/>
            <w:vAlign w:val="center"/>
            <w:hideMark/>
          </w:tcPr>
          <w:p w:rsidR="009B0009" w:rsidRPr="008A732B" w:rsidRDefault="009B0009" w:rsidP="00522953">
            <w:pPr>
              <w:pStyle w:val="afd"/>
            </w:pPr>
            <w:r w:rsidRPr="008A732B">
              <w:t>Уз. 15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47,88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5,70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325</w:t>
            </w:r>
          </w:p>
        </w:tc>
        <w:tc>
          <w:tcPr>
            <w:tcW w:w="496" w:type="pct"/>
            <w:shd w:val="clear" w:color="auto" w:fill="FFFFFF"/>
            <w:vAlign w:val="center"/>
            <w:hideMark/>
          </w:tcPr>
          <w:p w:rsidR="009B0009" w:rsidRPr="008A732B" w:rsidRDefault="009B0009" w:rsidP="00522953">
            <w:pPr>
              <w:pStyle w:val="afd"/>
            </w:pPr>
            <w:r w:rsidRPr="008A732B">
              <w:t>ТК-83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34,25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4,08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326</w:t>
            </w:r>
          </w:p>
        </w:tc>
        <w:tc>
          <w:tcPr>
            <w:tcW w:w="496" w:type="pct"/>
            <w:shd w:val="clear" w:color="auto" w:fill="FFFFFF"/>
            <w:vAlign w:val="center"/>
            <w:hideMark/>
          </w:tcPr>
          <w:p w:rsidR="009B0009" w:rsidRPr="008A732B" w:rsidRDefault="009B0009" w:rsidP="00522953">
            <w:pPr>
              <w:pStyle w:val="afd"/>
            </w:pPr>
            <w:r w:rsidRPr="008A732B">
              <w:t>ТК-22</w:t>
            </w:r>
          </w:p>
        </w:tc>
        <w:tc>
          <w:tcPr>
            <w:tcW w:w="768" w:type="pct"/>
            <w:shd w:val="clear" w:color="auto" w:fill="FFFFFF"/>
            <w:vAlign w:val="center"/>
            <w:hideMark/>
          </w:tcPr>
          <w:p w:rsidR="009B0009" w:rsidRPr="008A732B" w:rsidRDefault="009B0009" w:rsidP="00522953">
            <w:pPr>
              <w:pStyle w:val="afd"/>
            </w:pPr>
            <w:r w:rsidRPr="008A732B">
              <w:t>ТК-23</w:t>
            </w:r>
          </w:p>
        </w:tc>
        <w:tc>
          <w:tcPr>
            <w:tcW w:w="371" w:type="pct"/>
            <w:shd w:val="clear" w:color="auto" w:fill="FFFFFF"/>
            <w:vAlign w:val="center"/>
            <w:hideMark/>
          </w:tcPr>
          <w:p w:rsidR="009B0009" w:rsidRPr="008A732B" w:rsidRDefault="009B0009" w:rsidP="00522953">
            <w:pPr>
              <w:pStyle w:val="afd"/>
            </w:pPr>
            <w:r w:rsidRPr="008A732B">
              <w:t>18,88</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2,61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327</w:t>
            </w:r>
          </w:p>
        </w:tc>
        <w:tc>
          <w:tcPr>
            <w:tcW w:w="496" w:type="pct"/>
            <w:shd w:val="clear" w:color="auto" w:fill="FFFFFF"/>
            <w:vAlign w:val="center"/>
            <w:hideMark/>
          </w:tcPr>
          <w:p w:rsidR="009B0009" w:rsidRPr="008A732B" w:rsidRDefault="009B0009" w:rsidP="00522953">
            <w:pPr>
              <w:pStyle w:val="afd"/>
            </w:pPr>
            <w:r w:rsidRPr="008A732B">
              <w:t>ТК-23</w:t>
            </w:r>
          </w:p>
        </w:tc>
        <w:tc>
          <w:tcPr>
            <w:tcW w:w="768" w:type="pct"/>
            <w:shd w:val="clear" w:color="auto" w:fill="FFFFFF"/>
            <w:vAlign w:val="center"/>
            <w:hideMark/>
          </w:tcPr>
          <w:p w:rsidR="009B0009" w:rsidRPr="008A732B" w:rsidRDefault="009B0009" w:rsidP="00522953">
            <w:pPr>
              <w:pStyle w:val="afd"/>
            </w:pPr>
            <w:r w:rsidRPr="008A732B">
              <w:t>ТК-24</w:t>
            </w:r>
          </w:p>
        </w:tc>
        <w:tc>
          <w:tcPr>
            <w:tcW w:w="371" w:type="pct"/>
            <w:shd w:val="clear" w:color="auto" w:fill="FFFFFF"/>
            <w:vAlign w:val="center"/>
            <w:hideMark/>
          </w:tcPr>
          <w:p w:rsidR="009B0009" w:rsidRPr="008A732B" w:rsidRDefault="009B0009" w:rsidP="00522953">
            <w:pPr>
              <w:pStyle w:val="afd"/>
            </w:pPr>
            <w:r w:rsidRPr="008A732B">
              <w:t>48,85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6,74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328</w:t>
            </w:r>
          </w:p>
        </w:tc>
        <w:tc>
          <w:tcPr>
            <w:tcW w:w="496" w:type="pct"/>
            <w:shd w:val="clear" w:color="auto" w:fill="FFFFFF"/>
            <w:vAlign w:val="center"/>
            <w:hideMark/>
          </w:tcPr>
          <w:p w:rsidR="009B0009" w:rsidRPr="008A732B" w:rsidRDefault="009B0009" w:rsidP="00522953">
            <w:pPr>
              <w:pStyle w:val="afd"/>
            </w:pPr>
            <w:r w:rsidRPr="008A732B">
              <w:t>ТК-58</w:t>
            </w:r>
          </w:p>
        </w:tc>
        <w:tc>
          <w:tcPr>
            <w:tcW w:w="768" w:type="pct"/>
            <w:shd w:val="clear" w:color="auto" w:fill="FFFFFF"/>
            <w:vAlign w:val="center"/>
            <w:hideMark/>
          </w:tcPr>
          <w:p w:rsidR="009B0009" w:rsidRPr="008A732B" w:rsidRDefault="009B0009" w:rsidP="00522953">
            <w:pPr>
              <w:pStyle w:val="afd"/>
            </w:pPr>
            <w:r w:rsidRPr="008A732B">
              <w:t>ТК-59</w:t>
            </w:r>
          </w:p>
        </w:tc>
        <w:tc>
          <w:tcPr>
            <w:tcW w:w="371" w:type="pct"/>
            <w:shd w:val="clear" w:color="auto" w:fill="FFFFFF"/>
            <w:vAlign w:val="center"/>
            <w:hideMark/>
          </w:tcPr>
          <w:p w:rsidR="009B0009" w:rsidRPr="008A732B" w:rsidRDefault="009B0009" w:rsidP="00522953">
            <w:pPr>
              <w:pStyle w:val="afd"/>
            </w:pPr>
            <w:r w:rsidRPr="008A732B">
              <w:t>48,05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5,72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329</w:t>
            </w:r>
          </w:p>
        </w:tc>
        <w:tc>
          <w:tcPr>
            <w:tcW w:w="496" w:type="pct"/>
            <w:shd w:val="clear" w:color="auto" w:fill="FFFFFF"/>
            <w:vAlign w:val="center"/>
            <w:hideMark/>
          </w:tcPr>
          <w:p w:rsidR="009B0009" w:rsidRPr="008A732B" w:rsidRDefault="009B0009" w:rsidP="00522953">
            <w:pPr>
              <w:pStyle w:val="afd"/>
            </w:pPr>
            <w:r w:rsidRPr="008A732B">
              <w:t>Уз. 49</w:t>
            </w:r>
          </w:p>
        </w:tc>
        <w:tc>
          <w:tcPr>
            <w:tcW w:w="768" w:type="pct"/>
            <w:shd w:val="clear" w:color="auto" w:fill="FFFFFF"/>
            <w:vAlign w:val="center"/>
            <w:hideMark/>
          </w:tcPr>
          <w:p w:rsidR="009B0009" w:rsidRPr="008A732B" w:rsidRDefault="009B0009" w:rsidP="00522953">
            <w:pPr>
              <w:pStyle w:val="afd"/>
            </w:pPr>
            <w:r w:rsidRPr="008A732B">
              <w:t>ТК-83</w:t>
            </w:r>
          </w:p>
        </w:tc>
        <w:tc>
          <w:tcPr>
            <w:tcW w:w="371" w:type="pct"/>
            <w:shd w:val="clear" w:color="auto" w:fill="FFFFFF"/>
            <w:vAlign w:val="center"/>
            <w:hideMark/>
          </w:tcPr>
          <w:p w:rsidR="009B0009" w:rsidRPr="008A732B" w:rsidRDefault="009B0009" w:rsidP="00522953">
            <w:pPr>
              <w:pStyle w:val="afd"/>
            </w:pPr>
            <w:r w:rsidRPr="008A732B">
              <w:t>54,44</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7,51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330</w:t>
            </w:r>
          </w:p>
        </w:tc>
        <w:tc>
          <w:tcPr>
            <w:tcW w:w="496" w:type="pct"/>
            <w:shd w:val="clear" w:color="auto" w:fill="FFFFFF"/>
            <w:vAlign w:val="center"/>
            <w:hideMark/>
          </w:tcPr>
          <w:p w:rsidR="009B0009" w:rsidRPr="008A732B" w:rsidRDefault="009B0009" w:rsidP="00522953">
            <w:pPr>
              <w:pStyle w:val="afd"/>
            </w:pPr>
            <w:r w:rsidRPr="008A732B">
              <w:t>ТК-82</w:t>
            </w:r>
          </w:p>
        </w:tc>
        <w:tc>
          <w:tcPr>
            <w:tcW w:w="768" w:type="pct"/>
            <w:shd w:val="clear" w:color="auto" w:fill="FFFFFF"/>
            <w:vAlign w:val="center"/>
            <w:hideMark/>
          </w:tcPr>
          <w:p w:rsidR="009B0009" w:rsidRPr="008A732B" w:rsidRDefault="009B0009" w:rsidP="00522953">
            <w:pPr>
              <w:pStyle w:val="afd"/>
            </w:pPr>
            <w:r w:rsidRPr="008A732B">
              <w:t>Уз. 49</w:t>
            </w:r>
          </w:p>
        </w:tc>
        <w:tc>
          <w:tcPr>
            <w:tcW w:w="371" w:type="pct"/>
            <w:shd w:val="clear" w:color="auto" w:fill="FFFFFF"/>
            <w:vAlign w:val="center"/>
            <w:hideMark/>
          </w:tcPr>
          <w:p w:rsidR="009B0009" w:rsidRPr="008A732B" w:rsidRDefault="009B0009" w:rsidP="00522953">
            <w:pPr>
              <w:pStyle w:val="afd"/>
            </w:pPr>
            <w:r w:rsidRPr="008A732B">
              <w:t>15,05</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331</w:t>
            </w:r>
          </w:p>
        </w:tc>
        <w:tc>
          <w:tcPr>
            <w:tcW w:w="496" w:type="pct"/>
            <w:shd w:val="clear" w:color="auto" w:fill="FFFFFF"/>
            <w:vAlign w:val="center"/>
            <w:hideMark/>
          </w:tcPr>
          <w:p w:rsidR="009B0009" w:rsidRPr="008A732B" w:rsidRDefault="009B0009" w:rsidP="00522953">
            <w:pPr>
              <w:pStyle w:val="afd"/>
            </w:pPr>
            <w:r w:rsidRPr="008A732B">
              <w:t>ТК-25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18,53</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2,45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332</w:t>
            </w:r>
          </w:p>
        </w:tc>
        <w:tc>
          <w:tcPr>
            <w:tcW w:w="496" w:type="pct"/>
            <w:shd w:val="clear" w:color="auto" w:fill="FFFFFF"/>
            <w:vAlign w:val="center"/>
            <w:hideMark/>
          </w:tcPr>
          <w:p w:rsidR="009B0009" w:rsidRPr="008A732B" w:rsidRDefault="009B0009" w:rsidP="00522953">
            <w:pPr>
              <w:pStyle w:val="afd"/>
            </w:pPr>
            <w:r w:rsidRPr="008A732B">
              <w:t>Уз. 53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5,18</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0,68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333</w:t>
            </w:r>
          </w:p>
        </w:tc>
        <w:tc>
          <w:tcPr>
            <w:tcW w:w="496" w:type="pct"/>
            <w:shd w:val="clear" w:color="auto" w:fill="FFFFFF"/>
            <w:vAlign w:val="center"/>
            <w:hideMark/>
          </w:tcPr>
          <w:p w:rsidR="009B0009" w:rsidRPr="008A732B" w:rsidRDefault="009B0009" w:rsidP="00522953">
            <w:pPr>
              <w:pStyle w:val="afd"/>
            </w:pPr>
            <w:r w:rsidRPr="008A732B">
              <w:t>Уз. 53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73,68</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9,73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334</w:t>
            </w:r>
          </w:p>
        </w:tc>
        <w:tc>
          <w:tcPr>
            <w:tcW w:w="496" w:type="pct"/>
            <w:shd w:val="clear" w:color="auto" w:fill="FFFFFF"/>
            <w:vAlign w:val="center"/>
            <w:hideMark/>
          </w:tcPr>
          <w:p w:rsidR="009B0009" w:rsidRPr="008A732B" w:rsidRDefault="009B0009" w:rsidP="00522953">
            <w:pPr>
              <w:pStyle w:val="afd"/>
            </w:pPr>
            <w:r w:rsidRPr="008A732B">
              <w:t>Уз. 15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4,9</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335</w:t>
            </w:r>
          </w:p>
        </w:tc>
        <w:tc>
          <w:tcPr>
            <w:tcW w:w="496" w:type="pct"/>
            <w:shd w:val="clear" w:color="auto" w:fill="FFFFFF"/>
            <w:vAlign w:val="center"/>
            <w:hideMark/>
          </w:tcPr>
          <w:p w:rsidR="009B0009" w:rsidRPr="008A732B" w:rsidRDefault="009B0009" w:rsidP="00522953">
            <w:pPr>
              <w:pStyle w:val="afd"/>
            </w:pPr>
            <w:r w:rsidRPr="008A732B">
              <w:t>ТК-83</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14,65</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2,21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336</w:t>
            </w:r>
          </w:p>
        </w:tc>
        <w:tc>
          <w:tcPr>
            <w:tcW w:w="496" w:type="pct"/>
            <w:shd w:val="clear" w:color="auto" w:fill="FFFFFF"/>
            <w:vAlign w:val="center"/>
            <w:hideMark/>
          </w:tcPr>
          <w:p w:rsidR="009B0009" w:rsidRPr="008A732B" w:rsidRDefault="009B0009" w:rsidP="00522953">
            <w:pPr>
              <w:pStyle w:val="afd"/>
            </w:pPr>
            <w:r w:rsidRPr="008A732B">
              <w:t>ТК-79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17,27</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2,61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337</w:t>
            </w:r>
          </w:p>
        </w:tc>
        <w:tc>
          <w:tcPr>
            <w:tcW w:w="496" w:type="pct"/>
            <w:shd w:val="clear" w:color="auto" w:fill="FFFFFF"/>
            <w:vAlign w:val="center"/>
            <w:hideMark/>
          </w:tcPr>
          <w:p w:rsidR="009B0009" w:rsidRPr="008A732B" w:rsidRDefault="009B0009" w:rsidP="00522953">
            <w:pPr>
              <w:pStyle w:val="afd"/>
            </w:pPr>
            <w:r w:rsidRPr="008A732B">
              <w:t>Уз. 49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11,32</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1,71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338</w:t>
            </w:r>
          </w:p>
        </w:tc>
        <w:tc>
          <w:tcPr>
            <w:tcW w:w="496" w:type="pct"/>
            <w:shd w:val="clear" w:color="auto" w:fill="FFFFFF"/>
            <w:vAlign w:val="center"/>
            <w:hideMark/>
          </w:tcPr>
          <w:p w:rsidR="009B0009" w:rsidRPr="008A732B" w:rsidRDefault="009B0009" w:rsidP="00522953">
            <w:pPr>
              <w:pStyle w:val="afd"/>
            </w:pPr>
            <w:r w:rsidRPr="008A732B">
              <w:t>ТК-80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25,72</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3,40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339</w:t>
            </w:r>
          </w:p>
        </w:tc>
        <w:tc>
          <w:tcPr>
            <w:tcW w:w="496" w:type="pct"/>
            <w:shd w:val="clear" w:color="auto" w:fill="FFFFFF"/>
            <w:vAlign w:val="center"/>
            <w:hideMark/>
          </w:tcPr>
          <w:p w:rsidR="009B0009" w:rsidRPr="008A732B" w:rsidRDefault="009B0009" w:rsidP="00522953">
            <w:pPr>
              <w:pStyle w:val="afd"/>
            </w:pPr>
            <w:r w:rsidRPr="008A732B">
              <w:t>ТК-78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13,58</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2,05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340</w:t>
            </w:r>
          </w:p>
        </w:tc>
        <w:tc>
          <w:tcPr>
            <w:tcW w:w="496" w:type="pct"/>
            <w:shd w:val="clear" w:color="auto" w:fill="FFFFFF"/>
            <w:vAlign w:val="center"/>
            <w:hideMark/>
          </w:tcPr>
          <w:p w:rsidR="009B0009" w:rsidRPr="008A732B" w:rsidRDefault="009B0009" w:rsidP="00522953">
            <w:pPr>
              <w:pStyle w:val="afd"/>
            </w:pPr>
            <w:r w:rsidRPr="008A732B">
              <w:t>ТК-9</w:t>
            </w:r>
          </w:p>
        </w:tc>
        <w:tc>
          <w:tcPr>
            <w:tcW w:w="768" w:type="pct"/>
            <w:shd w:val="clear" w:color="auto" w:fill="FFFFFF"/>
            <w:vAlign w:val="center"/>
            <w:hideMark/>
          </w:tcPr>
          <w:p w:rsidR="009B0009" w:rsidRPr="008A732B" w:rsidRDefault="009B0009" w:rsidP="00522953">
            <w:pPr>
              <w:pStyle w:val="afd"/>
            </w:pPr>
            <w:r w:rsidRPr="008A732B">
              <w:t>ТК-10</w:t>
            </w:r>
          </w:p>
        </w:tc>
        <w:tc>
          <w:tcPr>
            <w:tcW w:w="371" w:type="pct"/>
            <w:shd w:val="clear" w:color="auto" w:fill="FFFFFF"/>
            <w:vAlign w:val="center"/>
            <w:hideMark/>
          </w:tcPr>
          <w:p w:rsidR="009B0009" w:rsidRPr="008A732B" w:rsidRDefault="009B0009" w:rsidP="00522953">
            <w:pPr>
              <w:pStyle w:val="afd"/>
            </w:pPr>
            <w:r w:rsidRPr="008A732B">
              <w:t>18,22</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2,41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341</w:t>
            </w:r>
          </w:p>
        </w:tc>
        <w:tc>
          <w:tcPr>
            <w:tcW w:w="496" w:type="pct"/>
            <w:shd w:val="clear" w:color="auto" w:fill="FFFFFF"/>
            <w:vAlign w:val="center"/>
            <w:hideMark/>
          </w:tcPr>
          <w:p w:rsidR="009B0009" w:rsidRPr="008A732B" w:rsidRDefault="009B0009" w:rsidP="00522953">
            <w:pPr>
              <w:pStyle w:val="afd"/>
            </w:pPr>
            <w:r w:rsidRPr="008A732B">
              <w:t>ТК-10</w:t>
            </w:r>
          </w:p>
        </w:tc>
        <w:tc>
          <w:tcPr>
            <w:tcW w:w="768" w:type="pct"/>
            <w:shd w:val="clear" w:color="auto" w:fill="FFFFFF"/>
            <w:vAlign w:val="center"/>
            <w:hideMark/>
          </w:tcPr>
          <w:p w:rsidR="009B0009" w:rsidRPr="008A732B" w:rsidRDefault="009B0009" w:rsidP="00522953">
            <w:pPr>
              <w:pStyle w:val="afd"/>
            </w:pPr>
            <w:r w:rsidRPr="008A732B">
              <w:t>ТК-11</w:t>
            </w:r>
          </w:p>
        </w:tc>
        <w:tc>
          <w:tcPr>
            <w:tcW w:w="371" w:type="pct"/>
            <w:shd w:val="clear" w:color="auto" w:fill="FFFFFF"/>
            <w:vAlign w:val="center"/>
            <w:hideMark/>
          </w:tcPr>
          <w:p w:rsidR="009B0009" w:rsidRPr="008A732B" w:rsidRDefault="009B0009" w:rsidP="00522953">
            <w:pPr>
              <w:pStyle w:val="afd"/>
            </w:pPr>
            <w:r w:rsidRPr="008A732B">
              <w:t>13,59</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1,79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342</w:t>
            </w:r>
          </w:p>
        </w:tc>
        <w:tc>
          <w:tcPr>
            <w:tcW w:w="496" w:type="pct"/>
            <w:shd w:val="clear" w:color="auto" w:fill="FFFFFF"/>
            <w:vAlign w:val="center"/>
            <w:hideMark/>
          </w:tcPr>
          <w:p w:rsidR="009B0009" w:rsidRPr="008A732B" w:rsidRDefault="009B0009" w:rsidP="00522953">
            <w:pPr>
              <w:pStyle w:val="afd"/>
            </w:pPr>
            <w:r w:rsidRPr="008A732B">
              <w:t>ТК-11</w:t>
            </w:r>
          </w:p>
        </w:tc>
        <w:tc>
          <w:tcPr>
            <w:tcW w:w="768" w:type="pct"/>
            <w:shd w:val="clear" w:color="auto" w:fill="FFFFFF"/>
            <w:vAlign w:val="center"/>
            <w:hideMark/>
          </w:tcPr>
          <w:p w:rsidR="009B0009" w:rsidRPr="008A732B" w:rsidRDefault="009B0009" w:rsidP="00522953">
            <w:pPr>
              <w:pStyle w:val="afd"/>
            </w:pPr>
            <w:r w:rsidRPr="008A732B">
              <w:t>ТК-12</w:t>
            </w:r>
          </w:p>
        </w:tc>
        <w:tc>
          <w:tcPr>
            <w:tcW w:w="371" w:type="pct"/>
            <w:shd w:val="clear" w:color="auto" w:fill="FFFFFF"/>
            <w:vAlign w:val="center"/>
            <w:hideMark/>
          </w:tcPr>
          <w:p w:rsidR="009B0009" w:rsidRPr="008A732B" w:rsidRDefault="009B0009" w:rsidP="00522953">
            <w:pPr>
              <w:pStyle w:val="afd"/>
            </w:pPr>
            <w:r w:rsidRPr="008A732B">
              <w:t>23,54</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3,11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343</w:t>
            </w:r>
          </w:p>
        </w:tc>
        <w:tc>
          <w:tcPr>
            <w:tcW w:w="496" w:type="pct"/>
            <w:shd w:val="clear" w:color="auto" w:fill="FFFFFF"/>
            <w:vAlign w:val="center"/>
            <w:hideMark/>
          </w:tcPr>
          <w:p w:rsidR="009B0009" w:rsidRPr="008A732B" w:rsidRDefault="009B0009" w:rsidP="00522953">
            <w:pPr>
              <w:pStyle w:val="afd"/>
            </w:pPr>
            <w:r w:rsidRPr="008A732B">
              <w:t>ТК-12</w:t>
            </w:r>
          </w:p>
        </w:tc>
        <w:tc>
          <w:tcPr>
            <w:tcW w:w="768" w:type="pct"/>
            <w:shd w:val="clear" w:color="auto" w:fill="FFFFFF"/>
            <w:vAlign w:val="center"/>
            <w:hideMark/>
          </w:tcPr>
          <w:p w:rsidR="009B0009" w:rsidRPr="008A732B" w:rsidRDefault="009B0009" w:rsidP="00522953">
            <w:pPr>
              <w:pStyle w:val="afd"/>
            </w:pPr>
            <w:r w:rsidRPr="008A732B">
              <w:t>ТК-12А</w:t>
            </w:r>
          </w:p>
        </w:tc>
        <w:tc>
          <w:tcPr>
            <w:tcW w:w="371" w:type="pct"/>
            <w:shd w:val="clear" w:color="auto" w:fill="FFFFFF"/>
            <w:vAlign w:val="center"/>
            <w:hideMark/>
          </w:tcPr>
          <w:p w:rsidR="009B0009" w:rsidRPr="008A732B" w:rsidRDefault="009B0009" w:rsidP="00522953">
            <w:pPr>
              <w:pStyle w:val="afd"/>
            </w:pPr>
            <w:r w:rsidRPr="008A732B">
              <w:t>102,13</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15,42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344</w:t>
            </w:r>
          </w:p>
        </w:tc>
        <w:tc>
          <w:tcPr>
            <w:tcW w:w="496" w:type="pct"/>
            <w:shd w:val="clear" w:color="auto" w:fill="FFFFFF"/>
            <w:vAlign w:val="center"/>
            <w:hideMark/>
          </w:tcPr>
          <w:p w:rsidR="009B0009" w:rsidRPr="008A732B" w:rsidRDefault="009B0009" w:rsidP="00522953">
            <w:pPr>
              <w:pStyle w:val="afd"/>
            </w:pPr>
            <w:r w:rsidRPr="008A732B">
              <w:t>ТК-45</w:t>
            </w:r>
          </w:p>
        </w:tc>
        <w:tc>
          <w:tcPr>
            <w:tcW w:w="768" w:type="pct"/>
            <w:shd w:val="clear" w:color="auto" w:fill="FFFFFF"/>
            <w:vAlign w:val="center"/>
            <w:hideMark/>
          </w:tcPr>
          <w:p w:rsidR="009B0009" w:rsidRPr="008A732B" w:rsidRDefault="009B0009" w:rsidP="00522953">
            <w:pPr>
              <w:pStyle w:val="afd"/>
            </w:pPr>
            <w:r w:rsidRPr="008A732B">
              <w:t>ТК-46</w:t>
            </w:r>
          </w:p>
        </w:tc>
        <w:tc>
          <w:tcPr>
            <w:tcW w:w="371" w:type="pct"/>
            <w:shd w:val="clear" w:color="auto" w:fill="FFFFFF"/>
            <w:vAlign w:val="center"/>
            <w:hideMark/>
          </w:tcPr>
          <w:p w:rsidR="009B0009" w:rsidRPr="008A732B" w:rsidRDefault="009B0009" w:rsidP="00522953">
            <w:pPr>
              <w:pStyle w:val="afd"/>
            </w:pPr>
            <w:r w:rsidRPr="008A732B">
              <w:t>36,5</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4,45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345</w:t>
            </w:r>
          </w:p>
        </w:tc>
        <w:tc>
          <w:tcPr>
            <w:tcW w:w="496" w:type="pct"/>
            <w:shd w:val="clear" w:color="auto" w:fill="FFFFFF"/>
            <w:vAlign w:val="center"/>
            <w:hideMark/>
          </w:tcPr>
          <w:p w:rsidR="009B0009" w:rsidRPr="008A732B" w:rsidRDefault="009B0009" w:rsidP="00522953">
            <w:pPr>
              <w:pStyle w:val="afd"/>
            </w:pPr>
            <w:r w:rsidRPr="008A732B">
              <w:t>ТК-56</w:t>
            </w:r>
          </w:p>
        </w:tc>
        <w:tc>
          <w:tcPr>
            <w:tcW w:w="768" w:type="pct"/>
            <w:shd w:val="clear" w:color="auto" w:fill="FFFFFF"/>
            <w:vAlign w:val="center"/>
            <w:hideMark/>
          </w:tcPr>
          <w:p w:rsidR="009B0009" w:rsidRPr="008A732B" w:rsidRDefault="009B0009" w:rsidP="00522953">
            <w:pPr>
              <w:pStyle w:val="afd"/>
            </w:pPr>
            <w:r w:rsidRPr="008A732B">
              <w:t>ТК-57</w:t>
            </w:r>
          </w:p>
        </w:tc>
        <w:tc>
          <w:tcPr>
            <w:tcW w:w="371" w:type="pct"/>
            <w:shd w:val="clear" w:color="auto" w:fill="FFFFFF"/>
            <w:vAlign w:val="center"/>
            <w:hideMark/>
          </w:tcPr>
          <w:p w:rsidR="009B0009" w:rsidRPr="008A732B" w:rsidRDefault="009B0009" w:rsidP="00522953">
            <w:pPr>
              <w:pStyle w:val="afd"/>
            </w:pPr>
            <w:r w:rsidRPr="008A732B">
              <w:t>37,5</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4,95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346</w:t>
            </w:r>
          </w:p>
        </w:tc>
        <w:tc>
          <w:tcPr>
            <w:tcW w:w="496" w:type="pct"/>
            <w:shd w:val="clear" w:color="auto" w:fill="FFFFFF"/>
            <w:vAlign w:val="center"/>
            <w:hideMark/>
          </w:tcPr>
          <w:p w:rsidR="009B0009" w:rsidRPr="008A732B" w:rsidRDefault="009B0009" w:rsidP="00522953">
            <w:pPr>
              <w:pStyle w:val="afd"/>
            </w:pPr>
            <w:r w:rsidRPr="008A732B">
              <w:t>ТК-57</w:t>
            </w:r>
          </w:p>
        </w:tc>
        <w:tc>
          <w:tcPr>
            <w:tcW w:w="768" w:type="pct"/>
            <w:shd w:val="clear" w:color="auto" w:fill="FFFFFF"/>
            <w:vAlign w:val="center"/>
            <w:hideMark/>
          </w:tcPr>
          <w:p w:rsidR="009B0009" w:rsidRPr="008A732B" w:rsidRDefault="009B0009" w:rsidP="00522953">
            <w:pPr>
              <w:pStyle w:val="afd"/>
            </w:pPr>
            <w:r w:rsidRPr="008A732B">
              <w:t>ТК-58</w:t>
            </w:r>
          </w:p>
        </w:tc>
        <w:tc>
          <w:tcPr>
            <w:tcW w:w="371" w:type="pct"/>
            <w:shd w:val="clear" w:color="auto" w:fill="FFFFFF"/>
            <w:vAlign w:val="center"/>
            <w:hideMark/>
          </w:tcPr>
          <w:p w:rsidR="009B0009" w:rsidRPr="008A732B" w:rsidRDefault="009B0009" w:rsidP="00522953">
            <w:pPr>
              <w:pStyle w:val="afd"/>
            </w:pPr>
            <w:r w:rsidRPr="008A732B">
              <w:t>35</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4,62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347</w:t>
            </w:r>
          </w:p>
        </w:tc>
        <w:tc>
          <w:tcPr>
            <w:tcW w:w="496" w:type="pct"/>
            <w:shd w:val="clear" w:color="auto" w:fill="FFFFFF"/>
            <w:vAlign w:val="center"/>
            <w:hideMark/>
          </w:tcPr>
          <w:p w:rsidR="009B0009" w:rsidRPr="008A732B" w:rsidRDefault="009B0009" w:rsidP="00522953">
            <w:pPr>
              <w:pStyle w:val="afd"/>
            </w:pPr>
            <w:r w:rsidRPr="008A732B">
              <w:t>ТК-60</w:t>
            </w:r>
          </w:p>
        </w:tc>
        <w:tc>
          <w:tcPr>
            <w:tcW w:w="768" w:type="pct"/>
            <w:shd w:val="clear" w:color="auto" w:fill="FFFFFF"/>
            <w:vAlign w:val="center"/>
            <w:hideMark/>
          </w:tcPr>
          <w:p w:rsidR="009B0009" w:rsidRPr="008A732B" w:rsidRDefault="009B0009" w:rsidP="00522953">
            <w:pPr>
              <w:pStyle w:val="afd"/>
            </w:pPr>
            <w:r w:rsidRPr="008A732B">
              <w:t>ТК-61</w:t>
            </w:r>
          </w:p>
        </w:tc>
        <w:tc>
          <w:tcPr>
            <w:tcW w:w="371" w:type="pct"/>
            <w:shd w:val="clear" w:color="auto" w:fill="FFFFFF"/>
            <w:vAlign w:val="center"/>
            <w:hideMark/>
          </w:tcPr>
          <w:p w:rsidR="009B0009" w:rsidRPr="008A732B" w:rsidRDefault="009B0009" w:rsidP="00522953">
            <w:pPr>
              <w:pStyle w:val="afd"/>
            </w:pPr>
            <w:r w:rsidRPr="008A732B">
              <w:t>28,81</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3,80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348</w:t>
            </w:r>
          </w:p>
        </w:tc>
        <w:tc>
          <w:tcPr>
            <w:tcW w:w="496" w:type="pct"/>
            <w:shd w:val="clear" w:color="auto" w:fill="FFFFFF"/>
            <w:vAlign w:val="center"/>
            <w:hideMark/>
          </w:tcPr>
          <w:p w:rsidR="009B0009" w:rsidRPr="008A732B" w:rsidRDefault="009B0009" w:rsidP="00522953">
            <w:pPr>
              <w:pStyle w:val="afd"/>
            </w:pPr>
            <w:r w:rsidRPr="008A732B">
              <w:t>ТК-73</w:t>
            </w:r>
          </w:p>
        </w:tc>
        <w:tc>
          <w:tcPr>
            <w:tcW w:w="768" w:type="pct"/>
            <w:shd w:val="clear" w:color="auto" w:fill="FFFFFF"/>
            <w:vAlign w:val="center"/>
            <w:hideMark/>
          </w:tcPr>
          <w:p w:rsidR="009B0009" w:rsidRPr="008A732B" w:rsidRDefault="009B0009" w:rsidP="00522953">
            <w:pPr>
              <w:pStyle w:val="afd"/>
            </w:pPr>
            <w:r w:rsidRPr="008A732B">
              <w:t>ТК-72</w:t>
            </w:r>
          </w:p>
        </w:tc>
        <w:tc>
          <w:tcPr>
            <w:tcW w:w="371" w:type="pct"/>
            <w:shd w:val="clear" w:color="auto" w:fill="FFFFFF"/>
            <w:vAlign w:val="center"/>
            <w:hideMark/>
          </w:tcPr>
          <w:p w:rsidR="009B0009" w:rsidRPr="008A732B" w:rsidRDefault="009B0009" w:rsidP="00522953">
            <w:pPr>
              <w:pStyle w:val="afd"/>
            </w:pPr>
            <w:r w:rsidRPr="008A732B">
              <w:t>73,96</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11,17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349</w:t>
            </w:r>
          </w:p>
        </w:tc>
        <w:tc>
          <w:tcPr>
            <w:tcW w:w="496" w:type="pct"/>
            <w:shd w:val="clear" w:color="auto" w:fill="FFFFFF"/>
            <w:vAlign w:val="center"/>
            <w:hideMark/>
          </w:tcPr>
          <w:p w:rsidR="009B0009" w:rsidRPr="008A732B" w:rsidRDefault="009B0009" w:rsidP="00522953">
            <w:pPr>
              <w:pStyle w:val="afd"/>
            </w:pPr>
            <w:r w:rsidRPr="008A732B">
              <w:t>ТК-75</w:t>
            </w:r>
          </w:p>
        </w:tc>
        <w:tc>
          <w:tcPr>
            <w:tcW w:w="768" w:type="pct"/>
            <w:shd w:val="clear" w:color="auto" w:fill="FFFFFF"/>
            <w:vAlign w:val="center"/>
            <w:hideMark/>
          </w:tcPr>
          <w:p w:rsidR="009B0009" w:rsidRPr="008A732B" w:rsidRDefault="009B0009" w:rsidP="00522953">
            <w:pPr>
              <w:pStyle w:val="afd"/>
            </w:pPr>
            <w:r w:rsidRPr="008A732B">
              <w:t>ТК-73</w:t>
            </w:r>
          </w:p>
        </w:tc>
        <w:tc>
          <w:tcPr>
            <w:tcW w:w="371" w:type="pct"/>
            <w:shd w:val="clear" w:color="auto" w:fill="FFFFFF"/>
            <w:vAlign w:val="center"/>
            <w:hideMark/>
          </w:tcPr>
          <w:p w:rsidR="009B0009" w:rsidRPr="008A732B" w:rsidRDefault="009B0009" w:rsidP="00522953">
            <w:pPr>
              <w:pStyle w:val="afd"/>
            </w:pPr>
            <w:r w:rsidRPr="008A732B">
              <w:t>54,19</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8,18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350</w:t>
            </w:r>
          </w:p>
        </w:tc>
        <w:tc>
          <w:tcPr>
            <w:tcW w:w="496" w:type="pct"/>
            <w:shd w:val="clear" w:color="auto" w:fill="FFFFFF"/>
            <w:vAlign w:val="center"/>
            <w:hideMark/>
          </w:tcPr>
          <w:p w:rsidR="009B0009" w:rsidRPr="008A732B" w:rsidRDefault="009B0009" w:rsidP="00522953">
            <w:pPr>
              <w:pStyle w:val="afd"/>
            </w:pPr>
            <w:r w:rsidRPr="008A732B">
              <w:t>ТК-80</w:t>
            </w:r>
          </w:p>
        </w:tc>
        <w:tc>
          <w:tcPr>
            <w:tcW w:w="768" w:type="pct"/>
            <w:shd w:val="clear" w:color="auto" w:fill="FFFFFF"/>
            <w:vAlign w:val="center"/>
            <w:hideMark/>
          </w:tcPr>
          <w:p w:rsidR="009B0009" w:rsidRPr="008A732B" w:rsidRDefault="009B0009" w:rsidP="00522953">
            <w:pPr>
              <w:pStyle w:val="afd"/>
            </w:pPr>
            <w:r w:rsidRPr="008A732B">
              <w:t>ТК-79</w:t>
            </w:r>
          </w:p>
        </w:tc>
        <w:tc>
          <w:tcPr>
            <w:tcW w:w="371" w:type="pct"/>
            <w:shd w:val="clear" w:color="auto" w:fill="FFFFFF"/>
            <w:vAlign w:val="center"/>
            <w:hideMark/>
          </w:tcPr>
          <w:p w:rsidR="009B0009" w:rsidRPr="008A732B" w:rsidRDefault="009B0009" w:rsidP="00522953">
            <w:pPr>
              <w:pStyle w:val="afd"/>
            </w:pPr>
            <w:r w:rsidRPr="008A732B">
              <w:t>19,37</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2,92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351</w:t>
            </w:r>
          </w:p>
        </w:tc>
        <w:tc>
          <w:tcPr>
            <w:tcW w:w="496" w:type="pct"/>
            <w:shd w:val="clear" w:color="auto" w:fill="FFFFFF"/>
            <w:vAlign w:val="center"/>
            <w:hideMark/>
          </w:tcPr>
          <w:p w:rsidR="009B0009" w:rsidRPr="008A732B" w:rsidRDefault="009B0009" w:rsidP="00522953">
            <w:pPr>
              <w:pStyle w:val="afd"/>
            </w:pPr>
            <w:r w:rsidRPr="008A732B">
              <w:t>ТК-81</w:t>
            </w:r>
          </w:p>
        </w:tc>
        <w:tc>
          <w:tcPr>
            <w:tcW w:w="768" w:type="pct"/>
            <w:shd w:val="clear" w:color="auto" w:fill="FFFFFF"/>
            <w:vAlign w:val="center"/>
            <w:hideMark/>
          </w:tcPr>
          <w:p w:rsidR="009B0009" w:rsidRPr="008A732B" w:rsidRDefault="009B0009" w:rsidP="00522953">
            <w:pPr>
              <w:pStyle w:val="afd"/>
            </w:pPr>
            <w:r w:rsidRPr="008A732B">
              <w:t>ТК-80</w:t>
            </w:r>
          </w:p>
        </w:tc>
        <w:tc>
          <w:tcPr>
            <w:tcW w:w="371" w:type="pct"/>
            <w:shd w:val="clear" w:color="auto" w:fill="FFFFFF"/>
            <w:vAlign w:val="center"/>
            <w:hideMark/>
          </w:tcPr>
          <w:p w:rsidR="009B0009" w:rsidRPr="008A732B" w:rsidRDefault="009B0009" w:rsidP="00522953">
            <w:pPr>
              <w:pStyle w:val="afd"/>
            </w:pPr>
            <w:r w:rsidRPr="008A732B">
              <w:t>32,28</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4,87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352</w:t>
            </w:r>
          </w:p>
        </w:tc>
        <w:tc>
          <w:tcPr>
            <w:tcW w:w="496" w:type="pct"/>
            <w:shd w:val="clear" w:color="auto" w:fill="FFFFFF"/>
            <w:vAlign w:val="center"/>
            <w:hideMark/>
          </w:tcPr>
          <w:p w:rsidR="009B0009" w:rsidRPr="008A732B" w:rsidRDefault="009B0009" w:rsidP="00522953">
            <w:pPr>
              <w:pStyle w:val="afd"/>
            </w:pPr>
            <w:r w:rsidRPr="008A732B">
              <w:t>ТК-82</w:t>
            </w:r>
          </w:p>
        </w:tc>
        <w:tc>
          <w:tcPr>
            <w:tcW w:w="768" w:type="pct"/>
            <w:shd w:val="clear" w:color="auto" w:fill="FFFFFF"/>
            <w:vAlign w:val="center"/>
            <w:hideMark/>
          </w:tcPr>
          <w:p w:rsidR="009B0009" w:rsidRPr="008A732B" w:rsidRDefault="009B0009" w:rsidP="00522953">
            <w:pPr>
              <w:pStyle w:val="afd"/>
            </w:pPr>
            <w:r w:rsidRPr="008A732B">
              <w:t>ТК-81</w:t>
            </w:r>
          </w:p>
        </w:tc>
        <w:tc>
          <w:tcPr>
            <w:tcW w:w="371" w:type="pct"/>
            <w:shd w:val="clear" w:color="auto" w:fill="FFFFFF"/>
            <w:vAlign w:val="center"/>
            <w:hideMark/>
          </w:tcPr>
          <w:p w:rsidR="009B0009" w:rsidRPr="008A732B" w:rsidRDefault="009B0009" w:rsidP="00522953">
            <w:pPr>
              <w:pStyle w:val="afd"/>
            </w:pPr>
            <w:r w:rsidRPr="008A732B">
              <w:t>15,01</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353</w:t>
            </w:r>
          </w:p>
        </w:tc>
        <w:tc>
          <w:tcPr>
            <w:tcW w:w="496" w:type="pct"/>
            <w:shd w:val="clear" w:color="auto" w:fill="FFFFFF"/>
            <w:vAlign w:val="center"/>
            <w:hideMark/>
          </w:tcPr>
          <w:p w:rsidR="009B0009" w:rsidRPr="008A732B" w:rsidRDefault="009B0009" w:rsidP="00522953">
            <w:pPr>
              <w:pStyle w:val="afd"/>
            </w:pPr>
            <w:r w:rsidRPr="008A732B">
              <w:t>ТК-6</w:t>
            </w:r>
          </w:p>
        </w:tc>
        <w:tc>
          <w:tcPr>
            <w:tcW w:w="768" w:type="pct"/>
            <w:shd w:val="clear" w:color="auto" w:fill="FFFFFF"/>
            <w:vAlign w:val="center"/>
            <w:hideMark/>
          </w:tcPr>
          <w:p w:rsidR="009B0009" w:rsidRPr="008A732B" w:rsidRDefault="009B0009" w:rsidP="00522953">
            <w:pPr>
              <w:pStyle w:val="afd"/>
            </w:pPr>
            <w:r w:rsidRPr="008A732B">
              <w:t>ТК-9</w:t>
            </w:r>
          </w:p>
        </w:tc>
        <w:tc>
          <w:tcPr>
            <w:tcW w:w="371" w:type="pct"/>
            <w:shd w:val="clear" w:color="auto" w:fill="FFFFFF"/>
            <w:vAlign w:val="center"/>
            <w:hideMark/>
          </w:tcPr>
          <w:p w:rsidR="009B0009" w:rsidRPr="008A732B" w:rsidRDefault="009B0009" w:rsidP="00522953">
            <w:pPr>
              <w:pStyle w:val="afd"/>
            </w:pPr>
            <w:r w:rsidRPr="008A732B">
              <w:t>9,77</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354</w:t>
            </w:r>
          </w:p>
        </w:tc>
        <w:tc>
          <w:tcPr>
            <w:tcW w:w="496" w:type="pct"/>
            <w:shd w:val="clear" w:color="auto" w:fill="FFFFFF"/>
            <w:vAlign w:val="center"/>
            <w:hideMark/>
          </w:tcPr>
          <w:p w:rsidR="009B0009" w:rsidRPr="008A732B" w:rsidRDefault="009B0009" w:rsidP="00522953">
            <w:pPr>
              <w:pStyle w:val="afd"/>
            </w:pPr>
            <w:r w:rsidRPr="008A732B">
              <w:t>ТК-25</w:t>
            </w:r>
          </w:p>
        </w:tc>
        <w:tc>
          <w:tcPr>
            <w:tcW w:w="768" w:type="pct"/>
            <w:shd w:val="clear" w:color="auto" w:fill="FFFFFF"/>
            <w:vAlign w:val="center"/>
            <w:hideMark/>
          </w:tcPr>
          <w:p w:rsidR="009B0009" w:rsidRPr="008A732B" w:rsidRDefault="009B0009" w:rsidP="00522953">
            <w:pPr>
              <w:pStyle w:val="afd"/>
            </w:pPr>
            <w:r w:rsidRPr="008A732B">
              <w:t>Торговый центр</w:t>
            </w:r>
          </w:p>
        </w:tc>
        <w:tc>
          <w:tcPr>
            <w:tcW w:w="371" w:type="pct"/>
            <w:shd w:val="clear" w:color="auto" w:fill="FFFFFF"/>
            <w:vAlign w:val="center"/>
            <w:hideMark/>
          </w:tcPr>
          <w:p w:rsidR="009B0009" w:rsidRPr="008A732B" w:rsidRDefault="009B0009" w:rsidP="00522953">
            <w:pPr>
              <w:pStyle w:val="afd"/>
            </w:pPr>
            <w:r w:rsidRPr="008A732B">
              <w:t>19,54</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2,58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355</w:t>
            </w:r>
          </w:p>
        </w:tc>
        <w:tc>
          <w:tcPr>
            <w:tcW w:w="496" w:type="pct"/>
            <w:shd w:val="clear" w:color="auto" w:fill="FFFFFF"/>
            <w:vAlign w:val="center"/>
            <w:hideMark/>
          </w:tcPr>
          <w:p w:rsidR="009B0009" w:rsidRPr="008A732B" w:rsidRDefault="009B0009" w:rsidP="00522953">
            <w:pPr>
              <w:pStyle w:val="afd"/>
            </w:pPr>
            <w:r w:rsidRPr="008A732B">
              <w:t>ТК-61</w:t>
            </w:r>
          </w:p>
        </w:tc>
        <w:tc>
          <w:tcPr>
            <w:tcW w:w="768" w:type="pct"/>
            <w:shd w:val="clear" w:color="auto" w:fill="FFFFFF"/>
            <w:vAlign w:val="center"/>
            <w:hideMark/>
          </w:tcPr>
          <w:p w:rsidR="009B0009" w:rsidRPr="008A732B" w:rsidRDefault="009B0009" w:rsidP="00522953">
            <w:pPr>
              <w:pStyle w:val="afd"/>
            </w:pPr>
            <w:r w:rsidRPr="008A732B">
              <w:t>Уз. 15</w:t>
            </w:r>
          </w:p>
        </w:tc>
        <w:tc>
          <w:tcPr>
            <w:tcW w:w="371" w:type="pct"/>
            <w:shd w:val="clear" w:color="auto" w:fill="FFFFFF"/>
            <w:vAlign w:val="center"/>
            <w:hideMark/>
          </w:tcPr>
          <w:p w:rsidR="009B0009" w:rsidRPr="008A732B" w:rsidRDefault="009B0009" w:rsidP="00522953">
            <w:pPr>
              <w:pStyle w:val="afd"/>
            </w:pPr>
            <w:r w:rsidRPr="008A732B">
              <w:t>20</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2,64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356</w:t>
            </w:r>
          </w:p>
        </w:tc>
        <w:tc>
          <w:tcPr>
            <w:tcW w:w="496" w:type="pct"/>
            <w:shd w:val="clear" w:color="auto" w:fill="FFFFFF"/>
            <w:vAlign w:val="center"/>
            <w:hideMark/>
          </w:tcPr>
          <w:p w:rsidR="009B0009" w:rsidRPr="008A732B" w:rsidRDefault="009B0009" w:rsidP="00522953">
            <w:pPr>
              <w:pStyle w:val="afd"/>
            </w:pPr>
            <w:r w:rsidRPr="008A732B">
              <w:t>ТК-14</w:t>
            </w:r>
          </w:p>
        </w:tc>
        <w:tc>
          <w:tcPr>
            <w:tcW w:w="768" w:type="pct"/>
            <w:shd w:val="clear" w:color="auto" w:fill="FFFFFF"/>
            <w:vAlign w:val="center"/>
            <w:hideMark/>
          </w:tcPr>
          <w:p w:rsidR="009B0009" w:rsidRPr="008A732B" w:rsidRDefault="009B0009" w:rsidP="00522953">
            <w:pPr>
              <w:pStyle w:val="afd"/>
            </w:pPr>
            <w:r w:rsidRPr="008A732B">
              <w:t>Уз. 28</w:t>
            </w:r>
          </w:p>
        </w:tc>
        <w:tc>
          <w:tcPr>
            <w:tcW w:w="371" w:type="pct"/>
            <w:shd w:val="clear" w:color="auto" w:fill="FFFFFF"/>
            <w:vAlign w:val="center"/>
            <w:hideMark/>
          </w:tcPr>
          <w:p w:rsidR="009B0009" w:rsidRPr="008A732B" w:rsidRDefault="009B0009" w:rsidP="00522953">
            <w:pPr>
              <w:pStyle w:val="afd"/>
            </w:pPr>
            <w:r w:rsidRPr="008A732B">
              <w:t>7,32</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0,082</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357</w:t>
            </w:r>
          </w:p>
        </w:tc>
        <w:tc>
          <w:tcPr>
            <w:tcW w:w="496" w:type="pct"/>
            <w:shd w:val="clear" w:color="auto" w:fill="FFFFFF"/>
            <w:vAlign w:val="center"/>
            <w:hideMark/>
          </w:tcPr>
          <w:p w:rsidR="009B0009" w:rsidRPr="008A732B" w:rsidRDefault="009B0009" w:rsidP="00522953">
            <w:pPr>
              <w:pStyle w:val="afd"/>
            </w:pPr>
            <w:r w:rsidRPr="008A732B">
              <w:t>ТК-75</w:t>
            </w:r>
          </w:p>
        </w:tc>
        <w:tc>
          <w:tcPr>
            <w:tcW w:w="768" w:type="pct"/>
            <w:shd w:val="clear" w:color="auto" w:fill="FFFFFF"/>
            <w:vAlign w:val="center"/>
            <w:hideMark/>
          </w:tcPr>
          <w:p w:rsidR="009B0009" w:rsidRPr="008A732B" w:rsidRDefault="009B0009" w:rsidP="00522953">
            <w:pPr>
              <w:pStyle w:val="afd"/>
            </w:pPr>
            <w:r w:rsidRPr="008A732B">
              <w:t>Уз. 53</w:t>
            </w:r>
          </w:p>
        </w:tc>
        <w:tc>
          <w:tcPr>
            <w:tcW w:w="371" w:type="pct"/>
            <w:shd w:val="clear" w:color="auto" w:fill="FFFFFF"/>
            <w:vAlign w:val="center"/>
            <w:hideMark/>
          </w:tcPr>
          <w:p w:rsidR="009B0009" w:rsidRPr="008A732B" w:rsidRDefault="009B0009" w:rsidP="00522953">
            <w:pPr>
              <w:pStyle w:val="afd"/>
            </w:pPr>
            <w:r w:rsidRPr="008A732B">
              <w:t>20,64</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2,72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358</w:t>
            </w:r>
          </w:p>
        </w:tc>
        <w:tc>
          <w:tcPr>
            <w:tcW w:w="496" w:type="pct"/>
            <w:shd w:val="clear" w:color="auto" w:fill="FFFFFF"/>
            <w:vAlign w:val="center"/>
            <w:hideMark/>
          </w:tcPr>
          <w:p w:rsidR="009B0009" w:rsidRPr="008A732B" w:rsidRDefault="009B0009" w:rsidP="00522953">
            <w:pPr>
              <w:pStyle w:val="afd"/>
            </w:pPr>
            <w:r w:rsidRPr="008A732B">
              <w:t>ТК-20</w:t>
            </w:r>
          </w:p>
        </w:tc>
        <w:tc>
          <w:tcPr>
            <w:tcW w:w="768" w:type="pct"/>
            <w:shd w:val="clear" w:color="auto" w:fill="FFFFFF"/>
            <w:vAlign w:val="center"/>
            <w:hideMark/>
          </w:tcPr>
          <w:p w:rsidR="009B0009" w:rsidRPr="008A732B" w:rsidRDefault="009B0009" w:rsidP="00522953">
            <w:pPr>
              <w:pStyle w:val="afd"/>
            </w:pPr>
            <w:r w:rsidRPr="008A732B">
              <w:t>школа</w:t>
            </w:r>
          </w:p>
        </w:tc>
        <w:tc>
          <w:tcPr>
            <w:tcW w:w="371" w:type="pct"/>
            <w:shd w:val="clear" w:color="auto" w:fill="FFFFFF"/>
            <w:vAlign w:val="center"/>
            <w:hideMark/>
          </w:tcPr>
          <w:p w:rsidR="009B0009" w:rsidRPr="008A732B" w:rsidRDefault="009B0009" w:rsidP="00522953">
            <w:pPr>
              <w:pStyle w:val="afd"/>
            </w:pPr>
            <w:r w:rsidRPr="008A732B">
              <w:t>53,88</w:t>
            </w:r>
          </w:p>
        </w:tc>
        <w:tc>
          <w:tcPr>
            <w:tcW w:w="608" w:type="pct"/>
            <w:shd w:val="clear" w:color="auto" w:fill="FFFFFF"/>
            <w:vAlign w:val="center"/>
            <w:hideMark/>
          </w:tcPr>
          <w:p w:rsidR="009B0009" w:rsidRPr="008A732B" w:rsidRDefault="009B0009" w:rsidP="00522953">
            <w:pPr>
              <w:pStyle w:val="afd"/>
            </w:pPr>
            <w:r w:rsidRPr="008A732B">
              <w:t>0,082</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7,11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359</w:t>
            </w:r>
          </w:p>
        </w:tc>
        <w:tc>
          <w:tcPr>
            <w:tcW w:w="496" w:type="pct"/>
            <w:shd w:val="clear" w:color="auto" w:fill="FFFFFF"/>
            <w:vAlign w:val="center"/>
            <w:hideMark/>
          </w:tcPr>
          <w:p w:rsidR="009B0009" w:rsidRPr="008A732B" w:rsidRDefault="009B0009" w:rsidP="00522953">
            <w:pPr>
              <w:pStyle w:val="afd"/>
            </w:pPr>
            <w:r w:rsidRPr="008A732B">
              <w:t>ТК-41</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67,32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10,10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360</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ТК-1</w:t>
            </w:r>
          </w:p>
        </w:tc>
        <w:tc>
          <w:tcPr>
            <w:tcW w:w="371" w:type="pct"/>
            <w:shd w:val="clear" w:color="auto" w:fill="FFFFFF"/>
            <w:vAlign w:val="center"/>
            <w:hideMark/>
          </w:tcPr>
          <w:p w:rsidR="009B0009" w:rsidRPr="008A732B" w:rsidRDefault="009B0009" w:rsidP="00522953">
            <w:pPr>
              <w:pStyle w:val="afd"/>
            </w:pPr>
            <w:r w:rsidRPr="008A732B">
              <w:t>34,86</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6,97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361</w:t>
            </w:r>
          </w:p>
        </w:tc>
        <w:tc>
          <w:tcPr>
            <w:tcW w:w="496" w:type="pct"/>
            <w:shd w:val="clear" w:color="auto" w:fill="FFFFFF"/>
            <w:vAlign w:val="center"/>
            <w:hideMark/>
          </w:tcPr>
          <w:p w:rsidR="009B0009" w:rsidRPr="008A732B" w:rsidRDefault="009B0009" w:rsidP="00522953">
            <w:pPr>
              <w:pStyle w:val="afd"/>
            </w:pPr>
            <w:r w:rsidRPr="008A732B">
              <w:t>ТК-12</w:t>
            </w:r>
          </w:p>
        </w:tc>
        <w:tc>
          <w:tcPr>
            <w:tcW w:w="768" w:type="pct"/>
            <w:shd w:val="clear" w:color="auto" w:fill="FFFFFF"/>
            <w:vAlign w:val="center"/>
            <w:hideMark/>
          </w:tcPr>
          <w:p w:rsidR="009B0009" w:rsidRPr="008A732B" w:rsidRDefault="009B0009" w:rsidP="00522953">
            <w:pPr>
              <w:pStyle w:val="afd"/>
            </w:pPr>
            <w:r w:rsidRPr="008A732B">
              <w:t>ТК-13</w:t>
            </w:r>
          </w:p>
        </w:tc>
        <w:tc>
          <w:tcPr>
            <w:tcW w:w="371" w:type="pct"/>
            <w:shd w:val="clear" w:color="auto" w:fill="FFFFFF"/>
            <w:vAlign w:val="center"/>
            <w:hideMark/>
          </w:tcPr>
          <w:p w:rsidR="009B0009" w:rsidRPr="008A732B" w:rsidRDefault="009B0009" w:rsidP="00522953">
            <w:pPr>
              <w:pStyle w:val="afd"/>
            </w:pPr>
            <w:r w:rsidRPr="008A732B">
              <w:t>33,01</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6,60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362</w:t>
            </w:r>
          </w:p>
        </w:tc>
        <w:tc>
          <w:tcPr>
            <w:tcW w:w="496" w:type="pct"/>
            <w:shd w:val="clear" w:color="auto" w:fill="FFFFFF"/>
            <w:vAlign w:val="center"/>
            <w:hideMark/>
          </w:tcPr>
          <w:p w:rsidR="009B0009" w:rsidRPr="008A732B" w:rsidRDefault="009B0009" w:rsidP="00522953">
            <w:pPr>
              <w:pStyle w:val="afd"/>
            </w:pPr>
            <w:r w:rsidRPr="008A732B">
              <w:t>ТК-13</w:t>
            </w:r>
          </w:p>
        </w:tc>
        <w:tc>
          <w:tcPr>
            <w:tcW w:w="768" w:type="pct"/>
            <w:shd w:val="clear" w:color="auto" w:fill="FFFFFF"/>
            <w:vAlign w:val="center"/>
            <w:hideMark/>
          </w:tcPr>
          <w:p w:rsidR="009B0009" w:rsidRPr="008A732B" w:rsidRDefault="009B0009" w:rsidP="00522953">
            <w:pPr>
              <w:pStyle w:val="afd"/>
            </w:pPr>
            <w:r w:rsidRPr="008A732B">
              <w:t>ТК-14</w:t>
            </w:r>
          </w:p>
        </w:tc>
        <w:tc>
          <w:tcPr>
            <w:tcW w:w="371" w:type="pct"/>
            <w:shd w:val="clear" w:color="auto" w:fill="FFFFFF"/>
            <w:vAlign w:val="center"/>
            <w:hideMark/>
          </w:tcPr>
          <w:p w:rsidR="009B0009" w:rsidRPr="008A732B" w:rsidRDefault="009B0009" w:rsidP="00522953">
            <w:pPr>
              <w:pStyle w:val="afd"/>
            </w:pPr>
            <w:r w:rsidRPr="008A732B">
              <w:t>73,22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14,64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363</w:t>
            </w:r>
          </w:p>
        </w:tc>
        <w:tc>
          <w:tcPr>
            <w:tcW w:w="496" w:type="pct"/>
            <w:shd w:val="clear" w:color="auto" w:fill="FFFFFF"/>
            <w:vAlign w:val="center"/>
            <w:hideMark/>
          </w:tcPr>
          <w:p w:rsidR="009B0009" w:rsidRPr="008A732B" w:rsidRDefault="009B0009" w:rsidP="00522953">
            <w:pPr>
              <w:pStyle w:val="afd"/>
            </w:pPr>
            <w:r w:rsidRPr="008A732B">
              <w:t>Уз. 13</w:t>
            </w:r>
          </w:p>
        </w:tc>
        <w:tc>
          <w:tcPr>
            <w:tcW w:w="768" w:type="pct"/>
            <w:shd w:val="clear" w:color="auto" w:fill="FFFFFF"/>
            <w:vAlign w:val="center"/>
            <w:hideMark/>
          </w:tcPr>
          <w:p w:rsidR="009B0009" w:rsidRPr="008A732B" w:rsidRDefault="009B0009" w:rsidP="00522953">
            <w:pPr>
              <w:pStyle w:val="afd"/>
            </w:pPr>
            <w:r w:rsidRPr="008A732B">
              <w:t>ТК-25</w:t>
            </w:r>
          </w:p>
        </w:tc>
        <w:tc>
          <w:tcPr>
            <w:tcW w:w="371" w:type="pct"/>
            <w:shd w:val="clear" w:color="auto" w:fill="FFFFFF"/>
            <w:vAlign w:val="center"/>
            <w:hideMark/>
          </w:tcPr>
          <w:p w:rsidR="009B0009" w:rsidRPr="008A732B" w:rsidRDefault="009B0009" w:rsidP="00522953">
            <w:pPr>
              <w:pStyle w:val="afd"/>
            </w:pPr>
            <w:r w:rsidRPr="008A732B">
              <w:t>197,44</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2016</w:t>
            </w:r>
          </w:p>
        </w:tc>
        <w:tc>
          <w:tcPr>
            <w:tcW w:w="674" w:type="pct"/>
            <w:shd w:val="clear" w:color="auto" w:fill="FFFFFF"/>
            <w:vAlign w:val="center"/>
            <w:hideMark/>
          </w:tcPr>
          <w:p w:rsidR="009B0009" w:rsidRPr="008A732B" w:rsidRDefault="009B0009" w:rsidP="00522953">
            <w:pPr>
              <w:pStyle w:val="afd"/>
            </w:pPr>
            <w:r w:rsidRPr="008A732B">
              <w:t>29,62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364</w:t>
            </w:r>
          </w:p>
        </w:tc>
        <w:tc>
          <w:tcPr>
            <w:tcW w:w="496" w:type="pct"/>
            <w:shd w:val="clear" w:color="auto" w:fill="FFFFFF"/>
            <w:vAlign w:val="center"/>
            <w:hideMark/>
          </w:tcPr>
          <w:p w:rsidR="009B0009" w:rsidRPr="008A732B" w:rsidRDefault="009B0009" w:rsidP="00522953">
            <w:pPr>
              <w:pStyle w:val="afd"/>
            </w:pPr>
            <w:r w:rsidRPr="008A732B">
              <w:t>ТК-1</w:t>
            </w:r>
          </w:p>
        </w:tc>
        <w:tc>
          <w:tcPr>
            <w:tcW w:w="768" w:type="pct"/>
            <w:shd w:val="clear" w:color="auto" w:fill="FFFFFF"/>
            <w:vAlign w:val="center"/>
            <w:hideMark/>
          </w:tcPr>
          <w:p w:rsidR="009B0009" w:rsidRPr="008A732B" w:rsidRDefault="009B0009" w:rsidP="00522953">
            <w:pPr>
              <w:pStyle w:val="afd"/>
            </w:pPr>
            <w:r w:rsidRPr="008A732B">
              <w:t>ТК-3</w:t>
            </w:r>
          </w:p>
        </w:tc>
        <w:tc>
          <w:tcPr>
            <w:tcW w:w="371" w:type="pct"/>
            <w:shd w:val="clear" w:color="auto" w:fill="FFFFFF"/>
            <w:vAlign w:val="center"/>
            <w:hideMark/>
          </w:tcPr>
          <w:p w:rsidR="009B0009" w:rsidRPr="008A732B" w:rsidRDefault="009B0009" w:rsidP="00522953">
            <w:pPr>
              <w:pStyle w:val="afd"/>
            </w:pPr>
            <w:r w:rsidRPr="008A732B">
              <w:t>20,88</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4,18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365</w:t>
            </w:r>
          </w:p>
        </w:tc>
        <w:tc>
          <w:tcPr>
            <w:tcW w:w="496" w:type="pct"/>
            <w:shd w:val="clear" w:color="auto" w:fill="FFFFFF"/>
            <w:vAlign w:val="center"/>
            <w:hideMark/>
          </w:tcPr>
          <w:p w:rsidR="009B0009" w:rsidRPr="008A732B" w:rsidRDefault="009B0009" w:rsidP="00522953">
            <w:pPr>
              <w:pStyle w:val="afd"/>
            </w:pPr>
            <w:r w:rsidRPr="008A732B">
              <w:t>ТК-3</w:t>
            </w:r>
          </w:p>
        </w:tc>
        <w:tc>
          <w:tcPr>
            <w:tcW w:w="768" w:type="pct"/>
            <w:shd w:val="clear" w:color="auto" w:fill="FFFFFF"/>
            <w:vAlign w:val="center"/>
            <w:hideMark/>
          </w:tcPr>
          <w:p w:rsidR="009B0009" w:rsidRPr="008A732B" w:rsidRDefault="009B0009" w:rsidP="00522953">
            <w:pPr>
              <w:pStyle w:val="afd"/>
            </w:pPr>
            <w:r w:rsidRPr="008A732B">
              <w:t>ТК-4</w:t>
            </w:r>
          </w:p>
        </w:tc>
        <w:tc>
          <w:tcPr>
            <w:tcW w:w="371" w:type="pct"/>
            <w:shd w:val="clear" w:color="auto" w:fill="FFFFFF"/>
            <w:vAlign w:val="center"/>
            <w:hideMark/>
          </w:tcPr>
          <w:p w:rsidR="009B0009" w:rsidRPr="008A732B" w:rsidRDefault="009B0009" w:rsidP="00522953">
            <w:pPr>
              <w:pStyle w:val="afd"/>
            </w:pPr>
            <w:r w:rsidRPr="008A732B">
              <w:t>28,15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5,63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366</w:t>
            </w:r>
          </w:p>
        </w:tc>
        <w:tc>
          <w:tcPr>
            <w:tcW w:w="496" w:type="pct"/>
            <w:shd w:val="clear" w:color="auto" w:fill="FFFFFF"/>
            <w:vAlign w:val="center"/>
            <w:hideMark/>
          </w:tcPr>
          <w:p w:rsidR="009B0009" w:rsidRPr="008A732B" w:rsidRDefault="009B0009" w:rsidP="00522953">
            <w:pPr>
              <w:pStyle w:val="afd"/>
            </w:pPr>
            <w:r w:rsidRPr="008A732B">
              <w:t>ТК-43</w:t>
            </w:r>
          </w:p>
        </w:tc>
        <w:tc>
          <w:tcPr>
            <w:tcW w:w="768" w:type="pct"/>
            <w:shd w:val="clear" w:color="auto" w:fill="FFFFFF"/>
            <w:vAlign w:val="center"/>
            <w:hideMark/>
          </w:tcPr>
          <w:p w:rsidR="009B0009" w:rsidRPr="008A732B" w:rsidRDefault="009B0009" w:rsidP="00522953">
            <w:pPr>
              <w:pStyle w:val="afd"/>
            </w:pPr>
            <w:r w:rsidRPr="008A732B">
              <w:t>ТК-44</w:t>
            </w:r>
          </w:p>
        </w:tc>
        <w:tc>
          <w:tcPr>
            <w:tcW w:w="371" w:type="pct"/>
            <w:shd w:val="clear" w:color="auto" w:fill="FFFFFF"/>
            <w:vAlign w:val="center"/>
            <w:hideMark/>
          </w:tcPr>
          <w:p w:rsidR="009B0009" w:rsidRPr="008A732B" w:rsidRDefault="009B0009" w:rsidP="00522953">
            <w:pPr>
              <w:pStyle w:val="afd"/>
            </w:pPr>
            <w:r w:rsidRPr="008A732B">
              <w:t>22,5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3,38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367</w:t>
            </w:r>
          </w:p>
        </w:tc>
        <w:tc>
          <w:tcPr>
            <w:tcW w:w="496" w:type="pct"/>
            <w:shd w:val="clear" w:color="auto" w:fill="FFFFFF"/>
            <w:vAlign w:val="center"/>
            <w:hideMark/>
          </w:tcPr>
          <w:p w:rsidR="009B0009" w:rsidRPr="008A732B" w:rsidRDefault="009B0009" w:rsidP="00522953">
            <w:pPr>
              <w:pStyle w:val="afd"/>
            </w:pPr>
            <w:r w:rsidRPr="008A732B">
              <w:t>ТК-44</w:t>
            </w:r>
          </w:p>
        </w:tc>
        <w:tc>
          <w:tcPr>
            <w:tcW w:w="768" w:type="pct"/>
            <w:shd w:val="clear" w:color="auto" w:fill="FFFFFF"/>
            <w:vAlign w:val="center"/>
            <w:hideMark/>
          </w:tcPr>
          <w:p w:rsidR="009B0009" w:rsidRPr="008A732B" w:rsidRDefault="009B0009" w:rsidP="00522953">
            <w:pPr>
              <w:pStyle w:val="afd"/>
            </w:pPr>
            <w:r w:rsidRPr="008A732B">
              <w:t>ТК-45</w:t>
            </w:r>
          </w:p>
        </w:tc>
        <w:tc>
          <w:tcPr>
            <w:tcW w:w="371" w:type="pct"/>
            <w:shd w:val="clear" w:color="auto" w:fill="FFFFFF"/>
            <w:vAlign w:val="center"/>
            <w:hideMark/>
          </w:tcPr>
          <w:p w:rsidR="009B0009" w:rsidRPr="008A732B" w:rsidRDefault="009B0009" w:rsidP="00522953">
            <w:pPr>
              <w:pStyle w:val="afd"/>
            </w:pPr>
            <w:r w:rsidRPr="008A732B">
              <w:t>37,5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5,63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368</w:t>
            </w:r>
          </w:p>
        </w:tc>
        <w:tc>
          <w:tcPr>
            <w:tcW w:w="496" w:type="pct"/>
            <w:shd w:val="clear" w:color="auto" w:fill="FFFFFF"/>
            <w:vAlign w:val="center"/>
            <w:hideMark/>
          </w:tcPr>
          <w:p w:rsidR="009B0009" w:rsidRPr="008A732B" w:rsidRDefault="009B0009" w:rsidP="00522953">
            <w:pPr>
              <w:pStyle w:val="afd"/>
            </w:pPr>
            <w:r w:rsidRPr="008A732B">
              <w:t>ТК-4</w:t>
            </w:r>
          </w:p>
        </w:tc>
        <w:tc>
          <w:tcPr>
            <w:tcW w:w="768" w:type="pct"/>
            <w:shd w:val="clear" w:color="auto" w:fill="FFFFFF"/>
            <w:vAlign w:val="center"/>
            <w:hideMark/>
          </w:tcPr>
          <w:p w:rsidR="009B0009" w:rsidRPr="008A732B" w:rsidRDefault="009B0009" w:rsidP="00522953">
            <w:pPr>
              <w:pStyle w:val="afd"/>
            </w:pPr>
            <w:r w:rsidRPr="008A732B">
              <w:t>ТК-5</w:t>
            </w:r>
          </w:p>
        </w:tc>
        <w:tc>
          <w:tcPr>
            <w:tcW w:w="371" w:type="pct"/>
            <w:shd w:val="clear" w:color="auto" w:fill="FFFFFF"/>
            <w:vAlign w:val="center"/>
            <w:hideMark/>
          </w:tcPr>
          <w:p w:rsidR="009B0009" w:rsidRPr="008A732B" w:rsidRDefault="009B0009" w:rsidP="00522953">
            <w:pPr>
              <w:pStyle w:val="afd"/>
            </w:pPr>
            <w:r w:rsidRPr="008A732B">
              <w:t>30,94</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6,19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369</w:t>
            </w:r>
          </w:p>
        </w:tc>
        <w:tc>
          <w:tcPr>
            <w:tcW w:w="496" w:type="pct"/>
            <w:shd w:val="clear" w:color="auto" w:fill="FFFFFF"/>
            <w:vAlign w:val="center"/>
            <w:hideMark/>
          </w:tcPr>
          <w:p w:rsidR="009B0009" w:rsidRPr="008A732B" w:rsidRDefault="009B0009" w:rsidP="00522953">
            <w:pPr>
              <w:pStyle w:val="afd"/>
            </w:pPr>
            <w:r w:rsidRPr="008A732B">
              <w:t>ТК-54</w:t>
            </w:r>
          </w:p>
        </w:tc>
        <w:tc>
          <w:tcPr>
            <w:tcW w:w="768" w:type="pct"/>
            <w:shd w:val="clear" w:color="auto" w:fill="FFFFFF"/>
            <w:vAlign w:val="center"/>
            <w:hideMark/>
          </w:tcPr>
          <w:p w:rsidR="009B0009" w:rsidRPr="008A732B" w:rsidRDefault="009B0009" w:rsidP="00522953">
            <w:pPr>
              <w:pStyle w:val="afd"/>
            </w:pPr>
            <w:r w:rsidRPr="008A732B">
              <w:t>ТК-55</w:t>
            </w:r>
          </w:p>
        </w:tc>
        <w:tc>
          <w:tcPr>
            <w:tcW w:w="371" w:type="pct"/>
            <w:shd w:val="clear" w:color="auto" w:fill="FFFFFF"/>
            <w:vAlign w:val="center"/>
            <w:hideMark/>
          </w:tcPr>
          <w:p w:rsidR="009B0009" w:rsidRPr="008A732B" w:rsidRDefault="009B0009" w:rsidP="00522953">
            <w:pPr>
              <w:pStyle w:val="afd"/>
            </w:pPr>
            <w:r w:rsidRPr="008A732B">
              <w:t>67</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11,32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370</w:t>
            </w:r>
          </w:p>
        </w:tc>
        <w:tc>
          <w:tcPr>
            <w:tcW w:w="496" w:type="pct"/>
            <w:shd w:val="clear" w:color="auto" w:fill="FFFFFF"/>
            <w:vAlign w:val="center"/>
            <w:hideMark/>
          </w:tcPr>
          <w:p w:rsidR="009B0009" w:rsidRPr="008A732B" w:rsidRDefault="009B0009" w:rsidP="00522953">
            <w:pPr>
              <w:pStyle w:val="afd"/>
            </w:pPr>
            <w:r w:rsidRPr="008A732B">
              <w:t>ТК-5</w:t>
            </w:r>
          </w:p>
        </w:tc>
        <w:tc>
          <w:tcPr>
            <w:tcW w:w="768" w:type="pct"/>
            <w:shd w:val="clear" w:color="auto" w:fill="FFFFFF"/>
            <w:vAlign w:val="center"/>
            <w:hideMark/>
          </w:tcPr>
          <w:p w:rsidR="009B0009" w:rsidRPr="008A732B" w:rsidRDefault="009B0009" w:rsidP="00522953">
            <w:pPr>
              <w:pStyle w:val="afd"/>
            </w:pPr>
            <w:r w:rsidRPr="008A732B">
              <w:t>ТК-6</w:t>
            </w:r>
          </w:p>
        </w:tc>
        <w:tc>
          <w:tcPr>
            <w:tcW w:w="371" w:type="pct"/>
            <w:shd w:val="clear" w:color="auto" w:fill="FFFFFF"/>
            <w:vAlign w:val="center"/>
            <w:hideMark/>
          </w:tcPr>
          <w:p w:rsidR="009B0009" w:rsidRPr="008A732B" w:rsidRDefault="009B0009" w:rsidP="00522953">
            <w:pPr>
              <w:pStyle w:val="afd"/>
            </w:pPr>
            <w:r w:rsidRPr="008A732B">
              <w:t>19,94</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3,99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371</w:t>
            </w:r>
          </w:p>
        </w:tc>
        <w:tc>
          <w:tcPr>
            <w:tcW w:w="496" w:type="pct"/>
            <w:shd w:val="clear" w:color="auto" w:fill="FFFFFF"/>
            <w:vAlign w:val="center"/>
            <w:hideMark/>
          </w:tcPr>
          <w:p w:rsidR="009B0009" w:rsidRPr="008A732B" w:rsidRDefault="009B0009" w:rsidP="00522953">
            <w:pPr>
              <w:pStyle w:val="afd"/>
            </w:pPr>
            <w:r w:rsidRPr="008A732B">
              <w:t>ТК-53</w:t>
            </w:r>
          </w:p>
        </w:tc>
        <w:tc>
          <w:tcPr>
            <w:tcW w:w="768" w:type="pct"/>
            <w:shd w:val="clear" w:color="auto" w:fill="FFFFFF"/>
            <w:vAlign w:val="center"/>
            <w:hideMark/>
          </w:tcPr>
          <w:p w:rsidR="009B0009" w:rsidRPr="008A732B" w:rsidRDefault="009B0009" w:rsidP="00522953">
            <w:pPr>
              <w:pStyle w:val="afd"/>
            </w:pPr>
            <w:r w:rsidRPr="008A732B">
              <w:t>ТК-60</w:t>
            </w:r>
          </w:p>
        </w:tc>
        <w:tc>
          <w:tcPr>
            <w:tcW w:w="371" w:type="pct"/>
            <w:shd w:val="clear" w:color="auto" w:fill="FFFFFF"/>
            <w:vAlign w:val="center"/>
            <w:hideMark/>
          </w:tcPr>
          <w:p w:rsidR="009B0009" w:rsidRPr="008A732B" w:rsidRDefault="009B0009" w:rsidP="00522953">
            <w:pPr>
              <w:pStyle w:val="afd"/>
            </w:pPr>
            <w:r w:rsidRPr="008A732B">
              <w:t>44,81</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6,72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372</w:t>
            </w:r>
          </w:p>
        </w:tc>
        <w:tc>
          <w:tcPr>
            <w:tcW w:w="496" w:type="pct"/>
            <w:shd w:val="clear" w:color="auto" w:fill="FFFFFF"/>
            <w:vAlign w:val="center"/>
            <w:hideMark/>
          </w:tcPr>
          <w:p w:rsidR="009B0009" w:rsidRPr="008A732B" w:rsidRDefault="009B0009" w:rsidP="00522953">
            <w:pPr>
              <w:pStyle w:val="afd"/>
            </w:pPr>
            <w:r w:rsidRPr="008A732B">
              <w:t>ТК-63</w:t>
            </w:r>
          </w:p>
        </w:tc>
        <w:tc>
          <w:tcPr>
            <w:tcW w:w="768" w:type="pct"/>
            <w:shd w:val="clear" w:color="auto" w:fill="FFFFFF"/>
            <w:vAlign w:val="center"/>
            <w:hideMark/>
          </w:tcPr>
          <w:p w:rsidR="009B0009" w:rsidRPr="008A732B" w:rsidRDefault="009B0009" w:rsidP="00522953">
            <w:pPr>
              <w:pStyle w:val="afd"/>
            </w:pPr>
            <w:r w:rsidRPr="008A732B">
              <w:t>ТК-66</w:t>
            </w:r>
          </w:p>
        </w:tc>
        <w:tc>
          <w:tcPr>
            <w:tcW w:w="371" w:type="pct"/>
            <w:shd w:val="clear" w:color="auto" w:fill="FFFFFF"/>
            <w:vAlign w:val="center"/>
            <w:hideMark/>
          </w:tcPr>
          <w:p w:rsidR="009B0009" w:rsidRPr="008A732B" w:rsidRDefault="009B0009" w:rsidP="00522953">
            <w:pPr>
              <w:pStyle w:val="afd"/>
            </w:pPr>
            <w:r w:rsidRPr="008A732B">
              <w:t>59,12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11,82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373</w:t>
            </w:r>
          </w:p>
        </w:tc>
        <w:tc>
          <w:tcPr>
            <w:tcW w:w="496" w:type="pct"/>
            <w:shd w:val="clear" w:color="auto" w:fill="FFFFFF"/>
            <w:vAlign w:val="center"/>
            <w:hideMark/>
          </w:tcPr>
          <w:p w:rsidR="009B0009" w:rsidRPr="008A732B" w:rsidRDefault="009B0009" w:rsidP="00522953">
            <w:pPr>
              <w:pStyle w:val="afd"/>
            </w:pPr>
            <w:r w:rsidRPr="008A732B">
              <w:t>Уз. 22</w:t>
            </w:r>
          </w:p>
        </w:tc>
        <w:tc>
          <w:tcPr>
            <w:tcW w:w="768" w:type="pct"/>
            <w:shd w:val="clear" w:color="auto" w:fill="FFFFFF"/>
            <w:vAlign w:val="center"/>
            <w:hideMark/>
          </w:tcPr>
          <w:p w:rsidR="009B0009" w:rsidRPr="008A732B" w:rsidRDefault="009B0009" w:rsidP="00522953">
            <w:pPr>
              <w:pStyle w:val="afd"/>
            </w:pPr>
            <w:r w:rsidRPr="008A732B">
              <w:t>ТК-75</w:t>
            </w:r>
          </w:p>
        </w:tc>
        <w:tc>
          <w:tcPr>
            <w:tcW w:w="371" w:type="pct"/>
            <w:shd w:val="clear" w:color="auto" w:fill="FFFFFF"/>
            <w:vAlign w:val="center"/>
            <w:hideMark/>
          </w:tcPr>
          <w:p w:rsidR="009B0009" w:rsidRPr="008A732B" w:rsidRDefault="009B0009" w:rsidP="00522953">
            <w:pPr>
              <w:pStyle w:val="afd"/>
            </w:pPr>
            <w:r w:rsidRPr="008A732B">
              <w:t>73,31</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12,39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374</w:t>
            </w:r>
          </w:p>
        </w:tc>
        <w:tc>
          <w:tcPr>
            <w:tcW w:w="496" w:type="pct"/>
            <w:shd w:val="clear" w:color="auto" w:fill="FFFFFF"/>
            <w:vAlign w:val="center"/>
            <w:hideMark/>
          </w:tcPr>
          <w:p w:rsidR="009B0009" w:rsidRPr="008A732B" w:rsidRDefault="009B0009" w:rsidP="00522953">
            <w:pPr>
              <w:pStyle w:val="afd"/>
            </w:pPr>
            <w:r w:rsidRPr="008A732B">
              <w:t>ТК-78</w:t>
            </w:r>
          </w:p>
        </w:tc>
        <w:tc>
          <w:tcPr>
            <w:tcW w:w="768" w:type="pct"/>
            <w:shd w:val="clear" w:color="auto" w:fill="FFFFFF"/>
            <w:vAlign w:val="center"/>
            <w:hideMark/>
          </w:tcPr>
          <w:p w:rsidR="009B0009" w:rsidRPr="008A732B" w:rsidRDefault="009B0009" w:rsidP="00522953">
            <w:pPr>
              <w:pStyle w:val="afd"/>
            </w:pPr>
            <w:r w:rsidRPr="008A732B">
              <w:t>ТК-77</w:t>
            </w:r>
          </w:p>
        </w:tc>
        <w:tc>
          <w:tcPr>
            <w:tcW w:w="371" w:type="pct"/>
            <w:shd w:val="clear" w:color="auto" w:fill="FFFFFF"/>
            <w:vAlign w:val="center"/>
            <w:hideMark/>
          </w:tcPr>
          <w:p w:rsidR="009B0009" w:rsidRPr="008A732B" w:rsidRDefault="009B0009" w:rsidP="00522953">
            <w:pPr>
              <w:pStyle w:val="afd"/>
            </w:pPr>
            <w:r w:rsidRPr="008A732B">
              <w:t>89,69</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15,16</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375</w:t>
            </w:r>
          </w:p>
        </w:tc>
        <w:tc>
          <w:tcPr>
            <w:tcW w:w="496" w:type="pct"/>
            <w:shd w:val="clear" w:color="auto" w:fill="FFFFFF"/>
            <w:vAlign w:val="center"/>
            <w:hideMark/>
          </w:tcPr>
          <w:p w:rsidR="009B0009" w:rsidRPr="008A732B" w:rsidRDefault="009B0009" w:rsidP="00522953">
            <w:pPr>
              <w:pStyle w:val="afd"/>
            </w:pPr>
            <w:r w:rsidRPr="008A732B">
              <w:t>ТК-78</w:t>
            </w:r>
          </w:p>
        </w:tc>
        <w:tc>
          <w:tcPr>
            <w:tcW w:w="768" w:type="pct"/>
            <w:shd w:val="clear" w:color="auto" w:fill="FFFFFF"/>
            <w:vAlign w:val="center"/>
            <w:hideMark/>
          </w:tcPr>
          <w:p w:rsidR="009B0009" w:rsidRPr="008A732B" w:rsidRDefault="009B0009" w:rsidP="00522953">
            <w:pPr>
              <w:pStyle w:val="afd"/>
            </w:pPr>
            <w:r w:rsidRPr="008A732B">
              <w:t>ТК-79</w:t>
            </w:r>
          </w:p>
        </w:tc>
        <w:tc>
          <w:tcPr>
            <w:tcW w:w="371" w:type="pct"/>
            <w:shd w:val="clear" w:color="auto" w:fill="FFFFFF"/>
            <w:vAlign w:val="center"/>
            <w:hideMark/>
          </w:tcPr>
          <w:p w:rsidR="009B0009" w:rsidRPr="008A732B" w:rsidRDefault="009B0009" w:rsidP="00522953">
            <w:pPr>
              <w:pStyle w:val="afd"/>
            </w:pPr>
            <w:r w:rsidRPr="008A732B">
              <w:t>60,82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10,28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376</w:t>
            </w:r>
          </w:p>
        </w:tc>
        <w:tc>
          <w:tcPr>
            <w:tcW w:w="496" w:type="pct"/>
            <w:shd w:val="clear" w:color="auto" w:fill="FFFFFF"/>
            <w:vAlign w:val="center"/>
            <w:hideMark/>
          </w:tcPr>
          <w:p w:rsidR="009B0009" w:rsidRPr="008A732B" w:rsidRDefault="009B0009" w:rsidP="00522953">
            <w:pPr>
              <w:pStyle w:val="afd"/>
            </w:pPr>
            <w:r w:rsidRPr="008A732B">
              <w:t>ТК-66</w:t>
            </w:r>
          </w:p>
        </w:tc>
        <w:tc>
          <w:tcPr>
            <w:tcW w:w="768" w:type="pct"/>
            <w:shd w:val="clear" w:color="auto" w:fill="FFFFFF"/>
            <w:vAlign w:val="center"/>
            <w:hideMark/>
          </w:tcPr>
          <w:p w:rsidR="009B0009" w:rsidRPr="008A732B" w:rsidRDefault="009B0009" w:rsidP="00522953">
            <w:pPr>
              <w:pStyle w:val="afd"/>
            </w:pPr>
            <w:r w:rsidRPr="008A732B">
              <w:t>ТК-82</w:t>
            </w:r>
          </w:p>
        </w:tc>
        <w:tc>
          <w:tcPr>
            <w:tcW w:w="371" w:type="pct"/>
            <w:shd w:val="clear" w:color="auto" w:fill="FFFFFF"/>
            <w:vAlign w:val="center"/>
            <w:hideMark/>
          </w:tcPr>
          <w:p w:rsidR="009B0009" w:rsidRPr="008A732B" w:rsidRDefault="009B0009" w:rsidP="00522953">
            <w:pPr>
              <w:pStyle w:val="afd"/>
            </w:pPr>
            <w:r w:rsidRPr="008A732B">
              <w:t>109,13</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21,83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377</w:t>
            </w:r>
          </w:p>
        </w:tc>
        <w:tc>
          <w:tcPr>
            <w:tcW w:w="496" w:type="pct"/>
            <w:shd w:val="clear" w:color="auto" w:fill="FFFFFF"/>
            <w:vAlign w:val="center"/>
            <w:hideMark/>
          </w:tcPr>
          <w:p w:rsidR="009B0009" w:rsidRPr="008A732B" w:rsidRDefault="009B0009" w:rsidP="00522953">
            <w:pPr>
              <w:pStyle w:val="afd"/>
            </w:pPr>
            <w:r w:rsidRPr="008A732B">
              <w:t>ТК-28</w:t>
            </w:r>
          </w:p>
        </w:tc>
        <w:tc>
          <w:tcPr>
            <w:tcW w:w="768" w:type="pct"/>
            <w:shd w:val="clear" w:color="auto" w:fill="FFFFFF"/>
            <w:vAlign w:val="center"/>
            <w:hideMark/>
          </w:tcPr>
          <w:p w:rsidR="009B0009" w:rsidRPr="008A732B" w:rsidRDefault="009B0009" w:rsidP="00522953">
            <w:pPr>
              <w:pStyle w:val="afd"/>
            </w:pPr>
            <w:r w:rsidRPr="008A732B">
              <w:t>Уз. 2</w:t>
            </w:r>
          </w:p>
        </w:tc>
        <w:tc>
          <w:tcPr>
            <w:tcW w:w="371" w:type="pct"/>
            <w:shd w:val="clear" w:color="auto" w:fill="FFFFFF"/>
            <w:vAlign w:val="center"/>
            <w:hideMark/>
          </w:tcPr>
          <w:p w:rsidR="009B0009" w:rsidRPr="008A732B" w:rsidRDefault="009B0009" w:rsidP="00522953">
            <w:pPr>
              <w:pStyle w:val="afd"/>
            </w:pPr>
            <w:r w:rsidRPr="008A732B">
              <w:t>4</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378</w:t>
            </w:r>
          </w:p>
        </w:tc>
        <w:tc>
          <w:tcPr>
            <w:tcW w:w="496" w:type="pct"/>
            <w:shd w:val="clear" w:color="auto" w:fill="FFFFFF"/>
            <w:vAlign w:val="center"/>
            <w:hideMark/>
          </w:tcPr>
          <w:p w:rsidR="009B0009" w:rsidRPr="008A732B" w:rsidRDefault="009B0009" w:rsidP="00522953">
            <w:pPr>
              <w:pStyle w:val="afd"/>
            </w:pPr>
            <w:r w:rsidRPr="008A732B">
              <w:t>ТК-28</w:t>
            </w:r>
          </w:p>
        </w:tc>
        <w:tc>
          <w:tcPr>
            <w:tcW w:w="768" w:type="pct"/>
            <w:shd w:val="clear" w:color="auto" w:fill="FFFFFF"/>
            <w:vAlign w:val="center"/>
            <w:hideMark/>
          </w:tcPr>
          <w:p w:rsidR="009B0009" w:rsidRPr="008A732B" w:rsidRDefault="009B0009" w:rsidP="00522953">
            <w:pPr>
              <w:pStyle w:val="afd"/>
            </w:pPr>
            <w:r w:rsidRPr="008A732B">
              <w:t>Уз. 2</w:t>
            </w:r>
          </w:p>
        </w:tc>
        <w:tc>
          <w:tcPr>
            <w:tcW w:w="371" w:type="pct"/>
            <w:shd w:val="clear" w:color="auto" w:fill="FFFFFF"/>
            <w:vAlign w:val="center"/>
            <w:hideMark/>
          </w:tcPr>
          <w:p w:rsidR="009B0009" w:rsidRPr="008A732B" w:rsidRDefault="009B0009" w:rsidP="00522953">
            <w:pPr>
              <w:pStyle w:val="afd"/>
            </w:pPr>
            <w:r w:rsidRPr="008A732B">
              <w:t>11,56</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379</w:t>
            </w:r>
          </w:p>
        </w:tc>
        <w:tc>
          <w:tcPr>
            <w:tcW w:w="496" w:type="pct"/>
            <w:shd w:val="clear" w:color="auto" w:fill="FFFFFF"/>
            <w:vAlign w:val="center"/>
            <w:hideMark/>
          </w:tcPr>
          <w:p w:rsidR="009B0009" w:rsidRPr="008A732B" w:rsidRDefault="009B0009" w:rsidP="00522953">
            <w:pPr>
              <w:pStyle w:val="afd"/>
            </w:pPr>
            <w:r w:rsidRPr="008A732B">
              <w:t>ТК-77</w:t>
            </w:r>
          </w:p>
        </w:tc>
        <w:tc>
          <w:tcPr>
            <w:tcW w:w="768" w:type="pct"/>
            <w:shd w:val="clear" w:color="auto" w:fill="FFFFFF"/>
            <w:vAlign w:val="center"/>
            <w:hideMark/>
          </w:tcPr>
          <w:p w:rsidR="009B0009" w:rsidRPr="008A732B" w:rsidRDefault="009B0009" w:rsidP="00522953">
            <w:pPr>
              <w:pStyle w:val="afd"/>
            </w:pPr>
            <w:r w:rsidRPr="008A732B">
              <w:t>Уз. 22</w:t>
            </w:r>
          </w:p>
        </w:tc>
        <w:tc>
          <w:tcPr>
            <w:tcW w:w="371" w:type="pct"/>
            <w:shd w:val="clear" w:color="auto" w:fill="FFFFFF"/>
            <w:vAlign w:val="center"/>
            <w:hideMark/>
          </w:tcPr>
          <w:p w:rsidR="009B0009" w:rsidRPr="008A732B" w:rsidRDefault="009B0009" w:rsidP="00522953">
            <w:pPr>
              <w:pStyle w:val="afd"/>
            </w:pPr>
            <w:r w:rsidRPr="008A732B">
              <w:t>59,34</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10,03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380</w:t>
            </w:r>
          </w:p>
        </w:tc>
        <w:tc>
          <w:tcPr>
            <w:tcW w:w="496" w:type="pct"/>
            <w:shd w:val="clear" w:color="auto" w:fill="FFFFFF"/>
            <w:vAlign w:val="center"/>
            <w:hideMark/>
          </w:tcPr>
          <w:p w:rsidR="009B0009" w:rsidRPr="008A732B" w:rsidRDefault="009B0009" w:rsidP="00522953">
            <w:pPr>
              <w:pStyle w:val="afd"/>
            </w:pPr>
            <w:r w:rsidRPr="008A732B">
              <w:t>Уз. 2</w:t>
            </w:r>
          </w:p>
        </w:tc>
        <w:tc>
          <w:tcPr>
            <w:tcW w:w="768" w:type="pct"/>
            <w:shd w:val="clear" w:color="auto" w:fill="FFFFFF"/>
            <w:vAlign w:val="center"/>
            <w:hideMark/>
          </w:tcPr>
          <w:p w:rsidR="009B0009" w:rsidRPr="008A732B" w:rsidRDefault="009B0009" w:rsidP="00522953">
            <w:pPr>
              <w:pStyle w:val="afd"/>
            </w:pPr>
            <w:r w:rsidRPr="008A732B">
              <w:t>Уз. 5</w:t>
            </w:r>
          </w:p>
        </w:tc>
        <w:tc>
          <w:tcPr>
            <w:tcW w:w="371" w:type="pct"/>
            <w:shd w:val="clear" w:color="auto" w:fill="FFFFFF"/>
            <w:vAlign w:val="center"/>
            <w:hideMark/>
          </w:tcPr>
          <w:p w:rsidR="009B0009" w:rsidRPr="008A732B" w:rsidRDefault="009B0009" w:rsidP="00522953">
            <w:pPr>
              <w:pStyle w:val="afd"/>
            </w:pPr>
            <w:r w:rsidRPr="008A732B">
              <w:t>28,44</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4,81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381</w:t>
            </w:r>
          </w:p>
        </w:tc>
        <w:tc>
          <w:tcPr>
            <w:tcW w:w="496" w:type="pct"/>
            <w:shd w:val="clear" w:color="auto" w:fill="FFFFFF"/>
            <w:vAlign w:val="center"/>
            <w:hideMark/>
          </w:tcPr>
          <w:p w:rsidR="009B0009" w:rsidRPr="008A732B" w:rsidRDefault="009B0009" w:rsidP="00522953">
            <w:pPr>
              <w:pStyle w:val="afd"/>
            </w:pPr>
            <w:r w:rsidRPr="008A732B">
              <w:t>Уз. 12</w:t>
            </w:r>
          </w:p>
        </w:tc>
        <w:tc>
          <w:tcPr>
            <w:tcW w:w="768" w:type="pct"/>
            <w:shd w:val="clear" w:color="auto" w:fill="FFFFFF"/>
            <w:vAlign w:val="center"/>
            <w:hideMark/>
          </w:tcPr>
          <w:p w:rsidR="009B0009" w:rsidRPr="008A732B" w:rsidRDefault="009B0009" w:rsidP="00522953">
            <w:pPr>
              <w:pStyle w:val="afd"/>
            </w:pPr>
            <w:r w:rsidRPr="008A732B">
              <w:t>Уз. 56</w:t>
            </w:r>
          </w:p>
        </w:tc>
        <w:tc>
          <w:tcPr>
            <w:tcW w:w="371" w:type="pct"/>
            <w:shd w:val="clear" w:color="auto" w:fill="FFFFFF"/>
            <w:vAlign w:val="center"/>
            <w:hideMark/>
          </w:tcPr>
          <w:p w:rsidR="009B0009" w:rsidRPr="008A732B" w:rsidRDefault="009B0009" w:rsidP="00522953">
            <w:pPr>
              <w:pStyle w:val="afd"/>
            </w:pPr>
            <w:r w:rsidRPr="008A732B">
              <w:t>2</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0,34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382</w:t>
            </w:r>
          </w:p>
        </w:tc>
        <w:tc>
          <w:tcPr>
            <w:tcW w:w="496" w:type="pct"/>
            <w:shd w:val="clear" w:color="auto" w:fill="FFFFFF"/>
            <w:vAlign w:val="center"/>
            <w:hideMark/>
          </w:tcPr>
          <w:p w:rsidR="009B0009" w:rsidRPr="008A732B" w:rsidRDefault="009B0009" w:rsidP="00522953">
            <w:pPr>
              <w:pStyle w:val="afd"/>
            </w:pPr>
            <w:r w:rsidRPr="008A732B">
              <w:t>Уз. 12</w:t>
            </w:r>
          </w:p>
        </w:tc>
        <w:tc>
          <w:tcPr>
            <w:tcW w:w="768" w:type="pct"/>
            <w:shd w:val="clear" w:color="auto" w:fill="FFFFFF"/>
            <w:vAlign w:val="center"/>
            <w:hideMark/>
          </w:tcPr>
          <w:p w:rsidR="009B0009" w:rsidRPr="008A732B" w:rsidRDefault="009B0009" w:rsidP="00522953">
            <w:pPr>
              <w:pStyle w:val="afd"/>
            </w:pPr>
            <w:r w:rsidRPr="008A732B">
              <w:t>Уз. 56</w:t>
            </w:r>
          </w:p>
        </w:tc>
        <w:tc>
          <w:tcPr>
            <w:tcW w:w="371" w:type="pct"/>
            <w:shd w:val="clear" w:color="auto" w:fill="FFFFFF"/>
            <w:vAlign w:val="center"/>
            <w:hideMark/>
          </w:tcPr>
          <w:p w:rsidR="009B0009" w:rsidRPr="008A732B" w:rsidRDefault="009B0009" w:rsidP="00522953">
            <w:pPr>
              <w:pStyle w:val="afd"/>
            </w:pPr>
            <w:r w:rsidRPr="008A732B">
              <w:t>25</w:t>
            </w:r>
          </w:p>
        </w:tc>
        <w:tc>
          <w:tcPr>
            <w:tcW w:w="608" w:type="pct"/>
            <w:shd w:val="clear" w:color="auto" w:fill="FFFFFF"/>
            <w:vAlign w:val="center"/>
            <w:hideMark/>
          </w:tcPr>
          <w:p w:rsidR="009B0009" w:rsidRPr="008A732B" w:rsidRDefault="009B0009" w:rsidP="00522953">
            <w:pPr>
              <w:pStyle w:val="afd"/>
            </w:pPr>
            <w:r w:rsidRPr="008A732B">
              <w:t>0,1</w:t>
            </w:r>
          </w:p>
        </w:tc>
        <w:tc>
          <w:tcPr>
            <w:tcW w:w="608" w:type="pct"/>
            <w:shd w:val="clear" w:color="auto" w:fill="FFFFFF"/>
            <w:vAlign w:val="center"/>
            <w:hideMark/>
          </w:tcPr>
          <w:p w:rsidR="009B0009" w:rsidRPr="008A732B" w:rsidRDefault="009B0009" w:rsidP="00522953">
            <w:pPr>
              <w:pStyle w:val="afd"/>
            </w:pPr>
            <w:r w:rsidRPr="008A732B">
              <w:t>0,069</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4,23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383</w:t>
            </w:r>
          </w:p>
        </w:tc>
        <w:tc>
          <w:tcPr>
            <w:tcW w:w="496" w:type="pct"/>
            <w:shd w:val="clear" w:color="auto" w:fill="FFFFFF"/>
            <w:vAlign w:val="center"/>
            <w:hideMark/>
          </w:tcPr>
          <w:p w:rsidR="009B0009" w:rsidRPr="008A732B" w:rsidRDefault="009B0009" w:rsidP="00522953">
            <w:pPr>
              <w:pStyle w:val="afd"/>
            </w:pPr>
            <w:r w:rsidRPr="008A732B">
              <w:t>ТК-62</w:t>
            </w:r>
          </w:p>
        </w:tc>
        <w:tc>
          <w:tcPr>
            <w:tcW w:w="768" w:type="pct"/>
            <w:shd w:val="clear" w:color="auto" w:fill="FFFFFF"/>
            <w:vAlign w:val="center"/>
            <w:hideMark/>
          </w:tcPr>
          <w:p w:rsidR="009B0009" w:rsidRPr="008A732B" w:rsidRDefault="009B0009" w:rsidP="00522953">
            <w:pPr>
              <w:pStyle w:val="afd"/>
            </w:pPr>
            <w:r w:rsidRPr="008A732B">
              <w:t>ЗДВ</w:t>
            </w:r>
          </w:p>
        </w:tc>
        <w:tc>
          <w:tcPr>
            <w:tcW w:w="371" w:type="pct"/>
            <w:shd w:val="clear" w:color="auto" w:fill="FFFFFF"/>
            <w:vAlign w:val="center"/>
            <w:hideMark/>
          </w:tcPr>
          <w:p w:rsidR="009B0009" w:rsidRPr="008A732B" w:rsidRDefault="009B0009" w:rsidP="00522953">
            <w:pPr>
              <w:pStyle w:val="afd"/>
            </w:pPr>
            <w:r w:rsidRPr="008A732B">
              <w:t>1</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0,25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384</w:t>
            </w:r>
          </w:p>
        </w:tc>
        <w:tc>
          <w:tcPr>
            <w:tcW w:w="496" w:type="pct"/>
            <w:shd w:val="clear" w:color="auto" w:fill="FFFFFF"/>
            <w:vAlign w:val="center"/>
            <w:hideMark/>
          </w:tcPr>
          <w:p w:rsidR="009B0009" w:rsidRPr="008A732B" w:rsidRDefault="009B0009" w:rsidP="00522953">
            <w:pPr>
              <w:pStyle w:val="afd"/>
            </w:pPr>
            <w:r w:rsidRPr="008A732B">
              <w:t>Уз. 16</w:t>
            </w:r>
          </w:p>
        </w:tc>
        <w:tc>
          <w:tcPr>
            <w:tcW w:w="768" w:type="pct"/>
            <w:shd w:val="clear" w:color="auto" w:fill="FFFFFF"/>
            <w:vAlign w:val="center"/>
            <w:hideMark/>
          </w:tcPr>
          <w:p w:rsidR="009B0009" w:rsidRPr="008A732B" w:rsidRDefault="009B0009" w:rsidP="00522953">
            <w:pPr>
              <w:pStyle w:val="afd"/>
            </w:pPr>
            <w:r w:rsidRPr="008A732B">
              <w:t>ТК-19</w:t>
            </w:r>
          </w:p>
        </w:tc>
        <w:tc>
          <w:tcPr>
            <w:tcW w:w="371" w:type="pct"/>
            <w:shd w:val="clear" w:color="auto" w:fill="FFFFFF"/>
            <w:vAlign w:val="center"/>
            <w:hideMark/>
          </w:tcPr>
          <w:p w:rsidR="009B0009" w:rsidRPr="008A732B" w:rsidRDefault="009B0009" w:rsidP="00522953">
            <w:pPr>
              <w:pStyle w:val="afd"/>
            </w:pPr>
            <w:r w:rsidRPr="008A732B">
              <w:t>18,04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4,51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385</w:t>
            </w:r>
          </w:p>
        </w:tc>
        <w:tc>
          <w:tcPr>
            <w:tcW w:w="496" w:type="pct"/>
            <w:shd w:val="clear" w:color="auto" w:fill="FFFFFF"/>
            <w:vAlign w:val="center"/>
            <w:hideMark/>
          </w:tcPr>
          <w:p w:rsidR="009B0009" w:rsidRPr="008A732B" w:rsidRDefault="009B0009" w:rsidP="00522953">
            <w:pPr>
              <w:pStyle w:val="afd"/>
            </w:pPr>
            <w:r w:rsidRPr="008A732B">
              <w:t>Уз. 14</w:t>
            </w:r>
          </w:p>
        </w:tc>
        <w:tc>
          <w:tcPr>
            <w:tcW w:w="768" w:type="pct"/>
            <w:shd w:val="clear" w:color="auto" w:fill="FFFFFF"/>
            <w:vAlign w:val="center"/>
            <w:hideMark/>
          </w:tcPr>
          <w:p w:rsidR="009B0009" w:rsidRPr="008A732B" w:rsidRDefault="009B0009" w:rsidP="00522953">
            <w:pPr>
              <w:pStyle w:val="afd"/>
            </w:pPr>
            <w:r w:rsidRPr="008A732B">
              <w:t>ТК-20</w:t>
            </w:r>
          </w:p>
        </w:tc>
        <w:tc>
          <w:tcPr>
            <w:tcW w:w="371" w:type="pct"/>
            <w:shd w:val="clear" w:color="auto" w:fill="FFFFFF"/>
            <w:vAlign w:val="center"/>
            <w:hideMark/>
          </w:tcPr>
          <w:p w:rsidR="009B0009" w:rsidRPr="008A732B" w:rsidRDefault="009B0009" w:rsidP="00522953">
            <w:pPr>
              <w:pStyle w:val="afd"/>
            </w:pPr>
            <w:r w:rsidRPr="008A732B">
              <w:t>31,88</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7,97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386</w:t>
            </w:r>
          </w:p>
        </w:tc>
        <w:tc>
          <w:tcPr>
            <w:tcW w:w="496" w:type="pct"/>
            <w:shd w:val="clear" w:color="auto" w:fill="FFFFFF"/>
            <w:vAlign w:val="center"/>
            <w:hideMark/>
          </w:tcPr>
          <w:p w:rsidR="009B0009" w:rsidRPr="008A732B" w:rsidRDefault="009B0009" w:rsidP="00522953">
            <w:pPr>
              <w:pStyle w:val="afd"/>
            </w:pPr>
            <w:r w:rsidRPr="008A732B">
              <w:t>Уз. 13</w:t>
            </w:r>
          </w:p>
        </w:tc>
        <w:tc>
          <w:tcPr>
            <w:tcW w:w="768" w:type="pct"/>
            <w:shd w:val="clear" w:color="auto" w:fill="FFFFFF"/>
            <w:vAlign w:val="center"/>
            <w:hideMark/>
          </w:tcPr>
          <w:p w:rsidR="009B0009" w:rsidRPr="008A732B" w:rsidRDefault="009B0009" w:rsidP="00522953">
            <w:pPr>
              <w:pStyle w:val="afd"/>
            </w:pPr>
            <w:r w:rsidRPr="008A732B">
              <w:t>ТК-22</w:t>
            </w:r>
          </w:p>
        </w:tc>
        <w:tc>
          <w:tcPr>
            <w:tcW w:w="371" w:type="pct"/>
            <w:shd w:val="clear" w:color="auto" w:fill="FFFFFF"/>
            <w:vAlign w:val="center"/>
            <w:hideMark/>
          </w:tcPr>
          <w:p w:rsidR="009B0009" w:rsidRPr="008A732B" w:rsidRDefault="009B0009" w:rsidP="00522953">
            <w:pPr>
              <w:pStyle w:val="afd"/>
            </w:pPr>
            <w:r w:rsidRPr="008A732B">
              <w:t>25,15</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6,29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387</w:t>
            </w:r>
          </w:p>
        </w:tc>
        <w:tc>
          <w:tcPr>
            <w:tcW w:w="496" w:type="pct"/>
            <w:shd w:val="clear" w:color="auto" w:fill="FFFFFF"/>
            <w:vAlign w:val="center"/>
            <w:hideMark/>
          </w:tcPr>
          <w:p w:rsidR="009B0009" w:rsidRPr="008A732B" w:rsidRDefault="009B0009" w:rsidP="00522953">
            <w:pPr>
              <w:pStyle w:val="afd"/>
            </w:pPr>
            <w:r w:rsidRPr="008A732B">
              <w:t>ТК-27А</w:t>
            </w:r>
          </w:p>
        </w:tc>
        <w:tc>
          <w:tcPr>
            <w:tcW w:w="768" w:type="pct"/>
            <w:shd w:val="clear" w:color="auto" w:fill="FFFFFF"/>
            <w:vAlign w:val="center"/>
            <w:hideMark/>
          </w:tcPr>
          <w:p w:rsidR="009B0009" w:rsidRPr="008A732B" w:rsidRDefault="009B0009" w:rsidP="00522953">
            <w:pPr>
              <w:pStyle w:val="afd"/>
            </w:pPr>
            <w:r w:rsidRPr="008A732B">
              <w:t>ТК-27</w:t>
            </w:r>
          </w:p>
        </w:tc>
        <w:tc>
          <w:tcPr>
            <w:tcW w:w="371" w:type="pct"/>
            <w:shd w:val="clear" w:color="auto" w:fill="FFFFFF"/>
            <w:vAlign w:val="center"/>
            <w:hideMark/>
          </w:tcPr>
          <w:p w:rsidR="009B0009" w:rsidRPr="008A732B" w:rsidRDefault="009B0009" w:rsidP="00522953">
            <w:pPr>
              <w:pStyle w:val="afd"/>
            </w:pPr>
            <w:r w:rsidRPr="008A732B">
              <w:t>28,49</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7,12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388</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ТК-27А</w:t>
            </w:r>
          </w:p>
        </w:tc>
        <w:tc>
          <w:tcPr>
            <w:tcW w:w="371" w:type="pct"/>
            <w:shd w:val="clear" w:color="auto" w:fill="FFFFFF"/>
            <w:vAlign w:val="center"/>
            <w:hideMark/>
          </w:tcPr>
          <w:p w:rsidR="009B0009" w:rsidRPr="008A732B" w:rsidRDefault="009B0009" w:rsidP="00522953">
            <w:pPr>
              <w:pStyle w:val="afd"/>
            </w:pPr>
            <w:r w:rsidRPr="008A732B">
              <w:t>22,73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5,68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389</w:t>
            </w:r>
          </w:p>
        </w:tc>
        <w:tc>
          <w:tcPr>
            <w:tcW w:w="496" w:type="pct"/>
            <w:shd w:val="clear" w:color="auto" w:fill="FFFFFF"/>
            <w:vAlign w:val="center"/>
            <w:hideMark/>
          </w:tcPr>
          <w:p w:rsidR="009B0009" w:rsidRPr="008A732B" w:rsidRDefault="009B0009" w:rsidP="00522953">
            <w:pPr>
              <w:pStyle w:val="afd"/>
            </w:pPr>
            <w:r w:rsidRPr="008A732B">
              <w:t>ТК-27</w:t>
            </w:r>
          </w:p>
        </w:tc>
        <w:tc>
          <w:tcPr>
            <w:tcW w:w="768" w:type="pct"/>
            <w:shd w:val="clear" w:color="auto" w:fill="FFFFFF"/>
            <w:vAlign w:val="center"/>
            <w:hideMark/>
          </w:tcPr>
          <w:p w:rsidR="009B0009" w:rsidRPr="008A732B" w:rsidRDefault="009B0009" w:rsidP="00522953">
            <w:pPr>
              <w:pStyle w:val="afd"/>
            </w:pPr>
            <w:r w:rsidRPr="008A732B">
              <w:t>ТК-28</w:t>
            </w:r>
          </w:p>
        </w:tc>
        <w:tc>
          <w:tcPr>
            <w:tcW w:w="371" w:type="pct"/>
            <w:shd w:val="clear" w:color="auto" w:fill="FFFFFF"/>
            <w:vAlign w:val="center"/>
            <w:hideMark/>
          </w:tcPr>
          <w:p w:rsidR="009B0009" w:rsidRPr="008A732B" w:rsidRDefault="009B0009" w:rsidP="00522953">
            <w:pPr>
              <w:pStyle w:val="afd"/>
            </w:pPr>
            <w:r w:rsidRPr="008A732B">
              <w:t>123,87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30,97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390</w:t>
            </w:r>
          </w:p>
        </w:tc>
        <w:tc>
          <w:tcPr>
            <w:tcW w:w="496" w:type="pct"/>
            <w:shd w:val="clear" w:color="auto" w:fill="FFFFFF"/>
            <w:vAlign w:val="center"/>
            <w:hideMark/>
          </w:tcPr>
          <w:p w:rsidR="009B0009" w:rsidRPr="008A732B" w:rsidRDefault="009B0009" w:rsidP="00522953">
            <w:pPr>
              <w:pStyle w:val="afd"/>
            </w:pPr>
            <w:r w:rsidRPr="008A732B">
              <w:t>ТК-27</w:t>
            </w:r>
          </w:p>
        </w:tc>
        <w:tc>
          <w:tcPr>
            <w:tcW w:w="768" w:type="pct"/>
            <w:shd w:val="clear" w:color="auto" w:fill="FFFFFF"/>
            <w:vAlign w:val="center"/>
            <w:hideMark/>
          </w:tcPr>
          <w:p w:rsidR="009B0009" w:rsidRPr="008A732B" w:rsidRDefault="009B0009" w:rsidP="00522953">
            <w:pPr>
              <w:pStyle w:val="afd"/>
            </w:pPr>
            <w:r w:rsidRPr="008A732B">
              <w:t>ТК-28</w:t>
            </w:r>
          </w:p>
        </w:tc>
        <w:tc>
          <w:tcPr>
            <w:tcW w:w="371" w:type="pct"/>
            <w:shd w:val="clear" w:color="auto" w:fill="FFFFFF"/>
            <w:vAlign w:val="center"/>
            <w:hideMark/>
          </w:tcPr>
          <w:p w:rsidR="009B0009" w:rsidRPr="008A732B" w:rsidRDefault="009B0009" w:rsidP="00522953">
            <w:pPr>
              <w:pStyle w:val="afd"/>
            </w:pPr>
            <w:r w:rsidRPr="008A732B">
              <w:t>112,3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28,08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391</w:t>
            </w:r>
          </w:p>
        </w:tc>
        <w:tc>
          <w:tcPr>
            <w:tcW w:w="496" w:type="pct"/>
            <w:shd w:val="clear" w:color="auto" w:fill="FFFFFF"/>
            <w:vAlign w:val="center"/>
            <w:hideMark/>
          </w:tcPr>
          <w:p w:rsidR="009B0009" w:rsidRPr="008A732B" w:rsidRDefault="009B0009" w:rsidP="00522953">
            <w:pPr>
              <w:pStyle w:val="afd"/>
            </w:pPr>
            <w:r w:rsidRPr="008A732B">
              <w:t>ТК-27</w:t>
            </w:r>
          </w:p>
        </w:tc>
        <w:tc>
          <w:tcPr>
            <w:tcW w:w="768" w:type="pct"/>
            <w:shd w:val="clear" w:color="auto" w:fill="FFFFFF"/>
            <w:vAlign w:val="center"/>
            <w:hideMark/>
          </w:tcPr>
          <w:p w:rsidR="009B0009" w:rsidRPr="008A732B" w:rsidRDefault="009B0009" w:rsidP="00522953">
            <w:pPr>
              <w:pStyle w:val="afd"/>
            </w:pPr>
            <w:r w:rsidRPr="008A732B">
              <w:t>ТК-28</w:t>
            </w:r>
          </w:p>
        </w:tc>
        <w:tc>
          <w:tcPr>
            <w:tcW w:w="371" w:type="pct"/>
            <w:shd w:val="clear" w:color="auto" w:fill="FFFFFF"/>
            <w:vAlign w:val="center"/>
            <w:hideMark/>
          </w:tcPr>
          <w:p w:rsidR="009B0009" w:rsidRPr="008A732B" w:rsidRDefault="009B0009" w:rsidP="00522953">
            <w:pPr>
              <w:pStyle w:val="afd"/>
            </w:pPr>
            <w:r w:rsidRPr="008A732B">
              <w:t>100,1</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25,03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392</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ТК-40</w:t>
            </w:r>
          </w:p>
        </w:tc>
        <w:tc>
          <w:tcPr>
            <w:tcW w:w="371" w:type="pct"/>
            <w:shd w:val="clear" w:color="auto" w:fill="FFFFFF"/>
            <w:vAlign w:val="center"/>
            <w:hideMark/>
          </w:tcPr>
          <w:p w:rsidR="009B0009" w:rsidRPr="008A732B" w:rsidRDefault="009B0009" w:rsidP="00522953">
            <w:pPr>
              <w:pStyle w:val="afd"/>
            </w:pPr>
            <w:r w:rsidRPr="008A732B">
              <w:t>180,67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45,17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393</w:t>
            </w:r>
          </w:p>
        </w:tc>
        <w:tc>
          <w:tcPr>
            <w:tcW w:w="496" w:type="pct"/>
            <w:shd w:val="clear" w:color="auto" w:fill="FFFFFF"/>
            <w:vAlign w:val="center"/>
            <w:hideMark/>
          </w:tcPr>
          <w:p w:rsidR="009B0009" w:rsidRPr="008A732B" w:rsidRDefault="009B0009" w:rsidP="00522953">
            <w:pPr>
              <w:pStyle w:val="afd"/>
            </w:pPr>
            <w:r w:rsidRPr="008A732B">
              <w:t>ТК-40</w:t>
            </w:r>
          </w:p>
        </w:tc>
        <w:tc>
          <w:tcPr>
            <w:tcW w:w="768" w:type="pct"/>
            <w:shd w:val="clear" w:color="auto" w:fill="FFFFFF"/>
            <w:vAlign w:val="center"/>
            <w:hideMark/>
          </w:tcPr>
          <w:p w:rsidR="009B0009" w:rsidRPr="008A732B" w:rsidRDefault="009B0009" w:rsidP="00522953">
            <w:pPr>
              <w:pStyle w:val="afd"/>
            </w:pPr>
            <w:r w:rsidRPr="008A732B">
              <w:t>ТК-41</w:t>
            </w:r>
          </w:p>
        </w:tc>
        <w:tc>
          <w:tcPr>
            <w:tcW w:w="371" w:type="pct"/>
            <w:shd w:val="clear" w:color="auto" w:fill="FFFFFF"/>
            <w:vAlign w:val="center"/>
            <w:hideMark/>
          </w:tcPr>
          <w:p w:rsidR="009B0009" w:rsidRPr="008A732B" w:rsidRDefault="009B0009" w:rsidP="00522953">
            <w:pPr>
              <w:pStyle w:val="afd"/>
            </w:pPr>
            <w:r w:rsidRPr="008A732B">
              <w:t>19,66</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4,92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394</w:t>
            </w:r>
          </w:p>
        </w:tc>
        <w:tc>
          <w:tcPr>
            <w:tcW w:w="496" w:type="pct"/>
            <w:shd w:val="clear" w:color="auto" w:fill="FFFFFF"/>
            <w:vAlign w:val="center"/>
            <w:hideMark/>
          </w:tcPr>
          <w:p w:rsidR="009B0009" w:rsidRPr="008A732B" w:rsidRDefault="009B0009" w:rsidP="00522953">
            <w:pPr>
              <w:pStyle w:val="afd"/>
            </w:pPr>
            <w:r w:rsidRPr="008A732B">
              <w:t>ТК-40</w:t>
            </w:r>
          </w:p>
        </w:tc>
        <w:tc>
          <w:tcPr>
            <w:tcW w:w="768" w:type="pct"/>
            <w:shd w:val="clear" w:color="auto" w:fill="FFFFFF"/>
            <w:vAlign w:val="center"/>
            <w:hideMark/>
          </w:tcPr>
          <w:p w:rsidR="009B0009" w:rsidRPr="008A732B" w:rsidRDefault="009B0009" w:rsidP="00522953">
            <w:pPr>
              <w:pStyle w:val="afd"/>
            </w:pPr>
            <w:r w:rsidRPr="008A732B">
              <w:t>ТК-43</w:t>
            </w:r>
          </w:p>
        </w:tc>
        <w:tc>
          <w:tcPr>
            <w:tcW w:w="371" w:type="pct"/>
            <w:shd w:val="clear" w:color="auto" w:fill="FFFFFF"/>
            <w:vAlign w:val="center"/>
            <w:hideMark/>
          </w:tcPr>
          <w:p w:rsidR="009B0009" w:rsidRPr="008A732B" w:rsidRDefault="009B0009" w:rsidP="00522953">
            <w:pPr>
              <w:pStyle w:val="afd"/>
            </w:pPr>
            <w:r w:rsidRPr="008A732B">
              <w:t>41,77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10,44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395</w:t>
            </w:r>
          </w:p>
        </w:tc>
        <w:tc>
          <w:tcPr>
            <w:tcW w:w="496" w:type="pct"/>
            <w:shd w:val="clear" w:color="auto" w:fill="FFFFFF"/>
            <w:vAlign w:val="center"/>
            <w:hideMark/>
          </w:tcPr>
          <w:p w:rsidR="009B0009" w:rsidRPr="008A732B" w:rsidRDefault="009B0009" w:rsidP="00522953">
            <w:pPr>
              <w:pStyle w:val="afd"/>
            </w:pPr>
            <w:r w:rsidRPr="008A732B">
              <w:t>ТК-43</w:t>
            </w:r>
          </w:p>
        </w:tc>
        <w:tc>
          <w:tcPr>
            <w:tcW w:w="768" w:type="pct"/>
            <w:shd w:val="clear" w:color="auto" w:fill="FFFFFF"/>
            <w:vAlign w:val="center"/>
            <w:hideMark/>
          </w:tcPr>
          <w:p w:rsidR="009B0009" w:rsidRPr="008A732B" w:rsidRDefault="009B0009" w:rsidP="00522953">
            <w:pPr>
              <w:pStyle w:val="afd"/>
            </w:pPr>
            <w:r w:rsidRPr="008A732B">
              <w:t>ТК-43А</w:t>
            </w:r>
          </w:p>
        </w:tc>
        <w:tc>
          <w:tcPr>
            <w:tcW w:w="371" w:type="pct"/>
            <w:shd w:val="clear" w:color="auto" w:fill="FFFFFF"/>
            <w:vAlign w:val="center"/>
            <w:hideMark/>
          </w:tcPr>
          <w:p w:rsidR="009B0009" w:rsidRPr="008A732B" w:rsidRDefault="009B0009" w:rsidP="00522953">
            <w:pPr>
              <w:pStyle w:val="afd"/>
            </w:pPr>
            <w:r w:rsidRPr="008A732B">
              <w:t>32,63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8,16</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396</w:t>
            </w:r>
          </w:p>
        </w:tc>
        <w:tc>
          <w:tcPr>
            <w:tcW w:w="496" w:type="pct"/>
            <w:shd w:val="clear" w:color="auto" w:fill="FFFFFF"/>
            <w:vAlign w:val="center"/>
            <w:hideMark/>
          </w:tcPr>
          <w:p w:rsidR="009B0009" w:rsidRPr="008A732B" w:rsidRDefault="009B0009" w:rsidP="00522953">
            <w:pPr>
              <w:pStyle w:val="afd"/>
            </w:pPr>
            <w:r w:rsidRPr="008A732B">
              <w:t>ТК-43А</w:t>
            </w:r>
          </w:p>
        </w:tc>
        <w:tc>
          <w:tcPr>
            <w:tcW w:w="768" w:type="pct"/>
            <w:shd w:val="clear" w:color="auto" w:fill="FFFFFF"/>
            <w:vAlign w:val="center"/>
            <w:hideMark/>
          </w:tcPr>
          <w:p w:rsidR="009B0009" w:rsidRPr="008A732B" w:rsidRDefault="009B0009" w:rsidP="00522953">
            <w:pPr>
              <w:pStyle w:val="afd"/>
            </w:pPr>
            <w:r w:rsidRPr="008A732B">
              <w:t>ТК-48</w:t>
            </w:r>
          </w:p>
        </w:tc>
        <w:tc>
          <w:tcPr>
            <w:tcW w:w="371" w:type="pct"/>
            <w:shd w:val="clear" w:color="auto" w:fill="FFFFFF"/>
            <w:vAlign w:val="center"/>
            <w:hideMark/>
          </w:tcPr>
          <w:p w:rsidR="009B0009" w:rsidRPr="008A732B" w:rsidRDefault="009B0009" w:rsidP="00522953">
            <w:pPr>
              <w:pStyle w:val="afd"/>
            </w:pPr>
            <w:r w:rsidRPr="008A732B">
              <w:t>31,63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7,91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397</w:t>
            </w:r>
          </w:p>
        </w:tc>
        <w:tc>
          <w:tcPr>
            <w:tcW w:w="496" w:type="pct"/>
            <w:shd w:val="clear" w:color="auto" w:fill="FFFFFF"/>
            <w:vAlign w:val="center"/>
            <w:hideMark/>
          </w:tcPr>
          <w:p w:rsidR="009B0009" w:rsidRPr="008A732B" w:rsidRDefault="009B0009" w:rsidP="00522953">
            <w:pPr>
              <w:pStyle w:val="afd"/>
            </w:pPr>
            <w:r w:rsidRPr="008A732B">
              <w:t>ТК-48</w:t>
            </w:r>
          </w:p>
        </w:tc>
        <w:tc>
          <w:tcPr>
            <w:tcW w:w="768" w:type="pct"/>
            <w:shd w:val="clear" w:color="auto" w:fill="FFFFFF"/>
            <w:vAlign w:val="center"/>
            <w:hideMark/>
          </w:tcPr>
          <w:p w:rsidR="009B0009" w:rsidRPr="008A732B" w:rsidRDefault="009B0009" w:rsidP="00522953">
            <w:pPr>
              <w:pStyle w:val="afd"/>
            </w:pPr>
            <w:r w:rsidRPr="008A732B">
              <w:t>ТК-50</w:t>
            </w:r>
          </w:p>
        </w:tc>
        <w:tc>
          <w:tcPr>
            <w:tcW w:w="371" w:type="pct"/>
            <w:shd w:val="clear" w:color="auto" w:fill="FFFFFF"/>
            <w:vAlign w:val="center"/>
            <w:hideMark/>
          </w:tcPr>
          <w:p w:rsidR="009B0009" w:rsidRPr="008A732B" w:rsidRDefault="009B0009" w:rsidP="00522953">
            <w:pPr>
              <w:pStyle w:val="afd"/>
            </w:pPr>
            <w:r w:rsidRPr="008A732B">
              <w:t>32,84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8,21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398</w:t>
            </w:r>
          </w:p>
        </w:tc>
        <w:tc>
          <w:tcPr>
            <w:tcW w:w="496" w:type="pct"/>
            <w:shd w:val="clear" w:color="auto" w:fill="FFFFFF"/>
            <w:vAlign w:val="center"/>
            <w:hideMark/>
          </w:tcPr>
          <w:p w:rsidR="009B0009" w:rsidRPr="008A732B" w:rsidRDefault="009B0009" w:rsidP="00522953">
            <w:pPr>
              <w:pStyle w:val="afd"/>
            </w:pPr>
            <w:r w:rsidRPr="008A732B">
              <w:t>ТК-50</w:t>
            </w:r>
          </w:p>
        </w:tc>
        <w:tc>
          <w:tcPr>
            <w:tcW w:w="768" w:type="pct"/>
            <w:shd w:val="clear" w:color="auto" w:fill="FFFFFF"/>
            <w:vAlign w:val="center"/>
            <w:hideMark/>
          </w:tcPr>
          <w:p w:rsidR="009B0009" w:rsidRPr="008A732B" w:rsidRDefault="009B0009" w:rsidP="00522953">
            <w:pPr>
              <w:pStyle w:val="afd"/>
            </w:pPr>
            <w:r w:rsidRPr="008A732B">
              <w:t>ТК-51</w:t>
            </w:r>
          </w:p>
        </w:tc>
        <w:tc>
          <w:tcPr>
            <w:tcW w:w="371" w:type="pct"/>
            <w:shd w:val="clear" w:color="auto" w:fill="FFFFFF"/>
            <w:vAlign w:val="center"/>
            <w:hideMark/>
          </w:tcPr>
          <w:p w:rsidR="009B0009" w:rsidRPr="008A732B" w:rsidRDefault="009B0009" w:rsidP="00522953">
            <w:pPr>
              <w:pStyle w:val="afd"/>
            </w:pPr>
            <w:r w:rsidRPr="008A732B">
              <w:t>18,56</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4,64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399</w:t>
            </w:r>
          </w:p>
        </w:tc>
        <w:tc>
          <w:tcPr>
            <w:tcW w:w="496" w:type="pct"/>
            <w:shd w:val="clear" w:color="auto" w:fill="FFFFFF"/>
            <w:vAlign w:val="center"/>
            <w:hideMark/>
          </w:tcPr>
          <w:p w:rsidR="009B0009" w:rsidRPr="008A732B" w:rsidRDefault="009B0009" w:rsidP="00522953">
            <w:pPr>
              <w:pStyle w:val="afd"/>
            </w:pPr>
            <w:r w:rsidRPr="008A732B">
              <w:t>ТК-51</w:t>
            </w:r>
          </w:p>
        </w:tc>
        <w:tc>
          <w:tcPr>
            <w:tcW w:w="768" w:type="pct"/>
            <w:shd w:val="clear" w:color="auto" w:fill="FFFFFF"/>
            <w:vAlign w:val="center"/>
            <w:hideMark/>
          </w:tcPr>
          <w:p w:rsidR="009B0009" w:rsidRPr="008A732B" w:rsidRDefault="009B0009" w:rsidP="00522953">
            <w:pPr>
              <w:pStyle w:val="afd"/>
            </w:pPr>
            <w:r w:rsidRPr="008A732B">
              <w:t>ТК-52</w:t>
            </w:r>
          </w:p>
        </w:tc>
        <w:tc>
          <w:tcPr>
            <w:tcW w:w="371" w:type="pct"/>
            <w:shd w:val="clear" w:color="auto" w:fill="FFFFFF"/>
            <w:vAlign w:val="center"/>
            <w:hideMark/>
          </w:tcPr>
          <w:p w:rsidR="009B0009" w:rsidRPr="008A732B" w:rsidRDefault="009B0009" w:rsidP="00522953">
            <w:pPr>
              <w:pStyle w:val="afd"/>
            </w:pPr>
            <w:r w:rsidRPr="008A732B">
              <w:t>37,75</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9,44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400</w:t>
            </w:r>
          </w:p>
        </w:tc>
        <w:tc>
          <w:tcPr>
            <w:tcW w:w="496" w:type="pct"/>
            <w:shd w:val="clear" w:color="auto" w:fill="FFFFFF"/>
            <w:vAlign w:val="center"/>
            <w:hideMark/>
          </w:tcPr>
          <w:p w:rsidR="009B0009" w:rsidRPr="008A732B" w:rsidRDefault="009B0009" w:rsidP="00522953">
            <w:pPr>
              <w:pStyle w:val="afd"/>
            </w:pPr>
            <w:r w:rsidRPr="008A732B">
              <w:t>ТК-52</w:t>
            </w:r>
          </w:p>
        </w:tc>
        <w:tc>
          <w:tcPr>
            <w:tcW w:w="768" w:type="pct"/>
            <w:shd w:val="clear" w:color="auto" w:fill="FFFFFF"/>
            <w:vAlign w:val="center"/>
            <w:hideMark/>
          </w:tcPr>
          <w:p w:rsidR="009B0009" w:rsidRPr="008A732B" w:rsidRDefault="009B0009" w:rsidP="00522953">
            <w:pPr>
              <w:pStyle w:val="afd"/>
            </w:pPr>
            <w:r w:rsidRPr="008A732B">
              <w:t>ТК-53</w:t>
            </w:r>
          </w:p>
        </w:tc>
        <w:tc>
          <w:tcPr>
            <w:tcW w:w="371" w:type="pct"/>
            <w:shd w:val="clear" w:color="auto" w:fill="FFFFFF"/>
            <w:vAlign w:val="center"/>
            <w:hideMark/>
          </w:tcPr>
          <w:p w:rsidR="009B0009" w:rsidRPr="008A732B" w:rsidRDefault="009B0009" w:rsidP="00522953">
            <w:pPr>
              <w:pStyle w:val="afd"/>
            </w:pPr>
            <w:r w:rsidRPr="008A732B">
              <w:t>37,95</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9,49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401</w:t>
            </w:r>
          </w:p>
        </w:tc>
        <w:tc>
          <w:tcPr>
            <w:tcW w:w="496" w:type="pct"/>
            <w:shd w:val="clear" w:color="auto" w:fill="FFFFFF"/>
            <w:vAlign w:val="center"/>
            <w:hideMark/>
          </w:tcPr>
          <w:p w:rsidR="009B0009" w:rsidRPr="008A732B" w:rsidRDefault="009B0009" w:rsidP="00522953">
            <w:pPr>
              <w:pStyle w:val="afd"/>
            </w:pPr>
            <w:r w:rsidRPr="008A732B">
              <w:t>ТК-53</w:t>
            </w:r>
          </w:p>
        </w:tc>
        <w:tc>
          <w:tcPr>
            <w:tcW w:w="768" w:type="pct"/>
            <w:shd w:val="clear" w:color="auto" w:fill="FFFFFF"/>
            <w:vAlign w:val="center"/>
            <w:hideMark/>
          </w:tcPr>
          <w:p w:rsidR="009B0009" w:rsidRPr="008A732B" w:rsidRDefault="009B0009" w:rsidP="00522953">
            <w:pPr>
              <w:pStyle w:val="afd"/>
            </w:pPr>
            <w:r w:rsidRPr="008A732B">
              <w:t>ТК-54</w:t>
            </w:r>
          </w:p>
        </w:tc>
        <w:tc>
          <w:tcPr>
            <w:tcW w:w="371" w:type="pct"/>
            <w:shd w:val="clear" w:color="auto" w:fill="FFFFFF"/>
            <w:vAlign w:val="center"/>
            <w:hideMark/>
          </w:tcPr>
          <w:p w:rsidR="009B0009" w:rsidRPr="008A732B" w:rsidRDefault="009B0009" w:rsidP="00522953">
            <w:pPr>
              <w:pStyle w:val="afd"/>
            </w:pPr>
            <w:r w:rsidRPr="008A732B">
              <w:t>14,7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3,68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402</w:t>
            </w:r>
          </w:p>
        </w:tc>
        <w:tc>
          <w:tcPr>
            <w:tcW w:w="496" w:type="pct"/>
            <w:shd w:val="clear" w:color="auto" w:fill="FFFFFF"/>
            <w:vAlign w:val="center"/>
            <w:hideMark/>
          </w:tcPr>
          <w:p w:rsidR="009B0009" w:rsidRPr="008A732B" w:rsidRDefault="009B0009" w:rsidP="00522953">
            <w:pPr>
              <w:pStyle w:val="afd"/>
            </w:pPr>
            <w:r w:rsidRPr="008A732B">
              <w:t>ТК-54</w:t>
            </w:r>
          </w:p>
        </w:tc>
        <w:tc>
          <w:tcPr>
            <w:tcW w:w="768" w:type="pct"/>
            <w:shd w:val="clear" w:color="auto" w:fill="FFFFFF"/>
            <w:vAlign w:val="center"/>
            <w:hideMark/>
          </w:tcPr>
          <w:p w:rsidR="009B0009" w:rsidRPr="008A732B" w:rsidRDefault="009B0009" w:rsidP="00522953">
            <w:pPr>
              <w:pStyle w:val="afd"/>
            </w:pPr>
            <w:r w:rsidRPr="008A732B">
              <w:t>ТК-62</w:t>
            </w:r>
          </w:p>
        </w:tc>
        <w:tc>
          <w:tcPr>
            <w:tcW w:w="371" w:type="pct"/>
            <w:shd w:val="clear" w:color="auto" w:fill="FFFFFF"/>
            <w:vAlign w:val="center"/>
            <w:hideMark/>
          </w:tcPr>
          <w:p w:rsidR="009B0009" w:rsidRPr="008A732B" w:rsidRDefault="009B0009" w:rsidP="00522953">
            <w:pPr>
              <w:pStyle w:val="afd"/>
            </w:pPr>
            <w:r w:rsidRPr="008A732B">
              <w:t>83,42</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2015</w:t>
            </w:r>
          </w:p>
        </w:tc>
        <w:tc>
          <w:tcPr>
            <w:tcW w:w="674" w:type="pct"/>
            <w:shd w:val="clear" w:color="auto" w:fill="FFFFFF"/>
            <w:vAlign w:val="center"/>
            <w:hideMark/>
          </w:tcPr>
          <w:p w:rsidR="009B0009" w:rsidRPr="008A732B" w:rsidRDefault="009B0009" w:rsidP="00522953">
            <w:pPr>
              <w:pStyle w:val="afd"/>
            </w:pPr>
            <w:r w:rsidRPr="008A732B">
              <w:t>20,86</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403</w:t>
            </w:r>
          </w:p>
        </w:tc>
        <w:tc>
          <w:tcPr>
            <w:tcW w:w="496" w:type="pct"/>
            <w:shd w:val="clear" w:color="auto" w:fill="FFFFFF"/>
            <w:vAlign w:val="center"/>
            <w:hideMark/>
          </w:tcPr>
          <w:p w:rsidR="009B0009" w:rsidRPr="008A732B" w:rsidRDefault="009B0009" w:rsidP="00522953">
            <w:pPr>
              <w:pStyle w:val="afd"/>
            </w:pPr>
            <w:r w:rsidRPr="008A732B">
              <w:t>ЗДВ</w:t>
            </w:r>
          </w:p>
        </w:tc>
        <w:tc>
          <w:tcPr>
            <w:tcW w:w="768" w:type="pct"/>
            <w:shd w:val="clear" w:color="auto" w:fill="FFFFFF"/>
            <w:vAlign w:val="center"/>
            <w:hideMark/>
          </w:tcPr>
          <w:p w:rsidR="009B0009" w:rsidRPr="008A732B" w:rsidRDefault="009B0009" w:rsidP="00522953">
            <w:pPr>
              <w:pStyle w:val="afd"/>
            </w:pPr>
            <w:r w:rsidRPr="008A732B">
              <w:t>ТК-63</w:t>
            </w:r>
          </w:p>
        </w:tc>
        <w:tc>
          <w:tcPr>
            <w:tcW w:w="371" w:type="pct"/>
            <w:shd w:val="clear" w:color="auto" w:fill="FFFFFF"/>
            <w:vAlign w:val="center"/>
            <w:hideMark/>
          </w:tcPr>
          <w:p w:rsidR="009B0009" w:rsidRPr="008A732B" w:rsidRDefault="009B0009" w:rsidP="00522953">
            <w:pPr>
              <w:pStyle w:val="afd"/>
            </w:pPr>
            <w:r w:rsidRPr="008A732B">
              <w:t>77,93</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Надземная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19,48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404</w:t>
            </w:r>
          </w:p>
        </w:tc>
        <w:tc>
          <w:tcPr>
            <w:tcW w:w="496" w:type="pct"/>
            <w:shd w:val="clear" w:color="auto" w:fill="FFFFFF"/>
            <w:vAlign w:val="center"/>
            <w:hideMark/>
          </w:tcPr>
          <w:p w:rsidR="009B0009" w:rsidRPr="008A732B" w:rsidRDefault="009B0009" w:rsidP="00522953">
            <w:pPr>
              <w:pStyle w:val="afd"/>
            </w:pPr>
            <w:r w:rsidRPr="008A732B">
              <w:t>Котельная ГВС 2-й Пятилетки, 1</w:t>
            </w:r>
          </w:p>
        </w:tc>
        <w:tc>
          <w:tcPr>
            <w:tcW w:w="768" w:type="pct"/>
            <w:shd w:val="clear" w:color="auto" w:fill="FFFFFF"/>
            <w:vAlign w:val="center"/>
            <w:hideMark/>
          </w:tcPr>
          <w:p w:rsidR="009B0009" w:rsidRPr="008A732B" w:rsidRDefault="009B0009" w:rsidP="00522953">
            <w:pPr>
              <w:pStyle w:val="afd"/>
            </w:pPr>
            <w:r w:rsidRPr="008A732B">
              <w:t>ТК-78</w:t>
            </w:r>
          </w:p>
        </w:tc>
        <w:tc>
          <w:tcPr>
            <w:tcW w:w="371" w:type="pct"/>
            <w:shd w:val="clear" w:color="auto" w:fill="FFFFFF"/>
            <w:vAlign w:val="center"/>
            <w:hideMark/>
          </w:tcPr>
          <w:p w:rsidR="009B0009" w:rsidRPr="008A732B" w:rsidRDefault="009B0009" w:rsidP="00522953">
            <w:pPr>
              <w:pStyle w:val="afd"/>
            </w:pPr>
            <w:r w:rsidRPr="008A732B">
              <w:t>20,68</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5,17</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405</w:t>
            </w:r>
          </w:p>
        </w:tc>
        <w:tc>
          <w:tcPr>
            <w:tcW w:w="496" w:type="pct"/>
            <w:shd w:val="clear" w:color="auto" w:fill="FFFFFF"/>
            <w:vAlign w:val="center"/>
            <w:hideMark/>
          </w:tcPr>
          <w:p w:rsidR="009B0009" w:rsidRPr="008A732B" w:rsidRDefault="009B0009" w:rsidP="00522953">
            <w:pPr>
              <w:pStyle w:val="afd"/>
            </w:pPr>
            <w:r w:rsidRPr="008A732B">
              <w:t>ТК-20</w:t>
            </w:r>
          </w:p>
        </w:tc>
        <w:tc>
          <w:tcPr>
            <w:tcW w:w="768" w:type="pct"/>
            <w:shd w:val="clear" w:color="auto" w:fill="FFFFFF"/>
            <w:vAlign w:val="center"/>
            <w:hideMark/>
          </w:tcPr>
          <w:p w:rsidR="009B0009" w:rsidRPr="008A732B" w:rsidRDefault="009B0009" w:rsidP="00522953">
            <w:pPr>
              <w:pStyle w:val="afd"/>
            </w:pPr>
            <w:r w:rsidRPr="008A732B">
              <w:t>Уз. 13</w:t>
            </w:r>
          </w:p>
        </w:tc>
        <w:tc>
          <w:tcPr>
            <w:tcW w:w="371" w:type="pct"/>
            <w:shd w:val="clear" w:color="auto" w:fill="FFFFFF"/>
            <w:vAlign w:val="center"/>
            <w:hideMark/>
          </w:tcPr>
          <w:p w:rsidR="009B0009" w:rsidRPr="008A732B" w:rsidRDefault="009B0009" w:rsidP="00522953">
            <w:pPr>
              <w:pStyle w:val="afd"/>
            </w:pPr>
            <w:r w:rsidRPr="008A732B">
              <w:t>96,37</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24,09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406</w:t>
            </w:r>
          </w:p>
        </w:tc>
        <w:tc>
          <w:tcPr>
            <w:tcW w:w="496" w:type="pct"/>
            <w:shd w:val="clear" w:color="auto" w:fill="FFFFFF"/>
            <w:vAlign w:val="center"/>
            <w:hideMark/>
          </w:tcPr>
          <w:p w:rsidR="009B0009" w:rsidRPr="008A732B" w:rsidRDefault="009B0009" w:rsidP="00522953">
            <w:pPr>
              <w:pStyle w:val="afd"/>
            </w:pPr>
            <w:r w:rsidRPr="008A732B">
              <w:t>ТК-19</w:t>
            </w:r>
          </w:p>
        </w:tc>
        <w:tc>
          <w:tcPr>
            <w:tcW w:w="768" w:type="pct"/>
            <w:shd w:val="clear" w:color="auto" w:fill="FFFFFF"/>
            <w:vAlign w:val="center"/>
            <w:hideMark/>
          </w:tcPr>
          <w:p w:rsidR="009B0009" w:rsidRPr="008A732B" w:rsidRDefault="009B0009" w:rsidP="00522953">
            <w:pPr>
              <w:pStyle w:val="afd"/>
            </w:pPr>
            <w:r w:rsidRPr="008A732B">
              <w:t>Уз. 14</w:t>
            </w:r>
          </w:p>
        </w:tc>
        <w:tc>
          <w:tcPr>
            <w:tcW w:w="371" w:type="pct"/>
            <w:shd w:val="clear" w:color="auto" w:fill="FFFFFF"/>
            <w:vAlign w:val="center"/>
            <w:hideMark/>
          </w:tcPr>
          <w:p w:rsidR="009B0009" w:rsidRPr="008A732B" w:rsidRDefault="009B0009" w:rsidP="00522953">
            <w:pPr>
              <w:pStyle w:val="afd"/>
            </w:pPr>
            <w:r w:rsidRPr="008A732B">
              <w:t>16,78</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4,20</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407</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Уз. 16</w:t>
            </w:r>
          </w:p>
        </w:tc>
        <w:tc>
          <w:tcPr>
            <w:tcW w:w="371" w:type="pct"/>
            <w:shd w:val="clear" w:color="auto" w:fill="FFFFFF"/>
            <w:vAlign w:val="center"/>
            <w:hideMark/>
          </w:tcPr>
          <w:p w:rsidR="009B0009" w:rsidRPr="008A732B" w:rsidRDefault="009B0009" w:rsidP="00522953">
            <w:pPr>
              <w:pStyle w:val="afd"/>
            </w:pPr>
            <w:r w:rsidRPr="008A732B">
              <w:t>32,64</w:t>
            </w:r>
          </w:p>
        </w:tc>
        <w:tc>
          <w:tcPr>
            <w:tcW w:w="608" w:type="pct"/>
            <w:shd w:val="clear" w:color="auto" w:fill="FFFFFF"/>
            <w:vAlign w:val="center"/>
            <w:hideMark/>
          </w:tcPr>
          <w:p w:rsidR="009B0009" w:rsidRPr="008A732B" w:rsidRDefault="009B0009" w:rsidP="00522953">
            <w:pPr>
              <w:pStyle w:val="afd"/>
            </w:pPr>
            <w:r w:rsidRPr="008A732B">
              <w:t>0,15</w:t>
            </w:r>
          </w:p>
        </w:tc>
        <w:tc>
          <w:tcPr>
            <w:tcW w:w="608" w:type="pct"/>
            <w:shd w:val="clear" w:color="auto" w:fill="FFFFFF"/>
            <w:vAlign w:val="center"/>
            <w:hideMark/>
          </w:tcPr>
          <w:p w:rsidR="009B0009" w:rsidRPr="008A732B" w:rsidRDefault="009B0009" w:rsidP="00522953">
            <w:pPr>
              <w:pStyle w:val="afd"/>
            </w:pPr>
            <w:r w:rsidRPr="008A732B">
              <w:t>0,1</w:t>
            </w:r>
          </w:p>
        </w:tc>
        <w:tc>
          <w:tcPr>
            <w:tcW w:w="567" w:type="pct"/>
            <w:shd w:val="clear" w:color="auto" w:fill="FFFFFF"/>
            <w:vAlign w:val="center"/>
            <w:hideMark/>
          </w:tcPr>
          <w:p w:rsidR="009B0009" w:rsidRPr="008A732B" w:rsidRDefault="009B0009" w:rsidP="00522953">
            <w:pPr>
              <w:pStyle w:val="afd"/>
            </w:pPr>
            <w:r w:rsidRPr="008A732B">
              <w:t>Подземная бесканальная</w:t>
            </w:r>
          </w:p>
        </w:tc>
        <w:tc>
          <w:tcPr>
            <w:tcW w:w="597" w:type="pct"/>
            <w:shd w:val="clear" w:color="auto" w:fill="FFFFFF"/>
            <w:vAlign w:val="center"/>
            <w:hideMark/>
          </w:tcPr>
          <w:p w:rsidR="009B0009" w:rsidRPr="008A732B" w:rsidRDefault="009B0009" w:rsidP="00522953">
            <w:pPr>
              <w:pStyle w:val="afd"/>
            </w:pPr>
            <w:r w:rsidRPr="008A732B">
              <w:t>2014</w:t>
            </w:r>
          </w:p>
        </w:tc>
        <w:tc>
          <w:tcPr>
            <w:tcW w:w="674" w:type="pct"/>
            <w:shd w:val="clear" w:color="auto" w:fill="FFFFFF"/>
            <w:vAlign w:val="center"/>
            <w:hideMark/>
          </w:tcPr>
          <w:p w:rsidR="009B0009" w:rsidRPr="008A732B" w:rsidRDefault="009B0009" w:rsidP="00522953">
            <w:pPr>
              <w:pStyle w:val="afd"/>
            </w:pPr>
            <w:r w:rsidRPr="008A732B">
              <w:t>8,16</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408</w:t>
            </w:r>
          </w:p>
        </w:tc>
        <w:tc>
          <w:tcPr>
            <w:tcW w:w="496" w:type="pct"/>
            <w:shd w:val="clear" w:color="auto" w:fill="FFFFFF"/>
            <w:vAlign w:val="center"/>
            <w:hideMark/>
          </w:tcPr>
          <w:p w:rsidR="009B0009" w:rsidRPr="008A732B" w:rsidRDefault="009B0009" w:rsidP="00522953">
            <w:pPr>
              <w:pStyle w:val="afd"/>
            </w:pPr>
            <w:r w:rsidRPr="008A732B">
              <w:t>Уз. 1</w:t>
            </w:r>
          </w:p>
        </w:tc>
        <w:tc>
          <w:tcPr>
            <w:tcW w:w="768" w:type="pct"/>
            <w:shd w:val="clear" w:color="auto" w:fill="FFFFFF"/>
            <w:vAlign w:val="center"/>
            <w:hideMark/>
          </w:tcPr>
          <w:p w:rsidR="009B0009" w:rsidRPr="008A732B" w:rsidRDefault="009B0009" w:rsidP="00522953">
            <w:pPr>
              <w:pStyle w:val="afd"/>
            </w:pPr>
            <w:r w:rsidRPr="008A732B">
              <w:t>Котельная ГВС Школьная, 14а</w:t>
            </w:r>
          </w:p>
        </w:tc>
        <w:tc>
          <w:tcPr>
            <w:tcW w:w="371" w:type="pct"/>
            <w:shd w:val="clear" w:color="auto" w:fill="FFFFFF"/>
            <w:vAlign w:val="center"/>
            <w:hideMark/>
          </w:tcPr>
          <w:p w:rsidR="009B0009" w:rsidRPr="008A732B" w:rsidRDefault="009B0009" w:rsidP="00522953">
            <w:pPr>
              <w:pStyle w:val="afd"/>
            </w:pPr>
            <w:r w:rsidRPr="008A732B">
              <w:t>5</w:t>
            </w:r>
          </w:p>
        </w:tc>
        <w:tc>
          <w:tcPr>
            <w:tcW w:w="608" w:type="pct"/>
            <w:shd w:val="clear" w:color="auto" w:fill="FFFFFF"/>
            <w:vAlign w:val="center"/>
            <w:hideMark/>
          </w:tcPr>
          <w:p w:rsidR="009B0009" w:rsidRPr="008A732B" w:rsidRDefault="009B0009" w:rsidP="00522953">
            <w:pPr>
              <w:pStyle w:val="afd"/>
            </w:pPr>
            <w:r w:rsidRPr="008A732B">
              <w:t>0,207</w:t>
            </w:r>
          </w:p>
        </w:tc>
        <w:tc>
          <w:tcPr>
            <w:tcW w:w="608" w:type="pct"/>
            <w:shd w:val="clear" w:color="auto" w:fill="FFFFFF"/>
            <w:vAlign w:val="center"/>
            <w:hideMark/>
          </w:tcPr>
          <w:p w:rsidR="009B0009" w:rsidRPr="008A732B" w:rsidRDefault="009B0009" w:rsidP="00522953">
            <w:pPr>
              <w:pStyle w:val="afd"/>
            </w:pPr>
            <w:r w:rsidRPr="008A732B">
              <w:t>0,15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1,79</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409</w:t>
            </w:r>
          </w:p>
        </w:tc>
        <w:tc>
          <w:tcPr>
            <w:tcW w:w="496" w:type="pct"/>
            <w:shd w:val="clear" w:color="auto" w:fill="FFFFFF"/>
            <w:vAlign w:val="center"/>
            <w:hideMark/>
          </w:tcPr>
          <w:p w:rsidR="009B0009" w:rsidRPr="008A732B" w:rsidRDefault="009B0009" w:rsidP="00522953">
            <w:pPr>
              <w:pStyle w:val="afd"/>
            </w:pPr>
            <w:r w:rsidRPr="008A732B">
              <w:t>ТК-45</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20</w:t>
            </w:r>
          </w:p>
        </w:tc>
        <w:tc>
          <w:tcPr>
            <w:tcW w:w="608" w:type="pct"/>
            <w:shd w:val="clear" w:color="auto" w:fill="FFFFFF"/>
            <w:vAlign w:val="center"/>
            <w:hideMark/>
          </w:tcPr>
          <w:p w:rsidR="009B0009" w:rsidRPr="008A732B" w:rsidRDefault="009B0009" w:rsidP="00522953">
            <w:pPr>
              <w:pStyle w:val="afd"/>
            </w:pPr>
            <w:r w:rsidRPr="008A732B">
              <w:t>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8,54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410</w:t>
            </w:r>
          </w:p>
        </w:tc>
        <w:tc>
          <w:tcPr>
            <w:tcW w:w="496" w:type="pct"/>
            <w:shd w:val="clear" w:color="auto" w:fill="FFFFFF"/>
            <w:vAlign w:val="center"/>
            <w:hideMark/>
          </w:tcPr>
          <w:p w:rsidR="009B0009" w:rsidRPr="008A732B" w:rsidRDefault="009B0009" w:rsidP="00522953">
            <w:pPr>
              <w:pStyle w:val="afd"/>
            </w:pPr>
            <w:r w:rsidRPr="008A732B">
              <w:t>ТК-71</w:t>
            </w:r>
          </w:p>
        </w:tc>
        <w:tc>
          <w:tcPr>
            <w:tcW w:w="768" w:type="pct"/>
            <w:shd w:val="clear" w:color="auto" w:fill="FFFFFF"/>
            <w:vAlign w:val="center"/>
            <w:hideMark/>
          </w:tcPr>
          <w:p w:rsidR="009B0009" w:rsidRPr="008A732B" w:rsidRDefault="009B0009" w:rsidP="00522953">
            <w:pPr>
              <w:pStyle w:val="afd"/>
            </w:pPr>
            <w:r w:rsidRPr="008A732B">
              <w:t>административное</w:t>
            </w:r>
          </w:p>
        </w:tc>
        <w:tc>
          <w:tcPr>
            <w:tcW w:w="371" w:type="pct"/>
            <w:shd w:val="clear" w:color="auto" w:fill="FFFFFF"/>
            <w:vAlign w:val="center"/>
            <w:hideMark/>
          </w:tcPr>
          <w:p w:rsidR="009B0009" w:rsidRPr="008A732B" w:rsidRDefault="009B0009" w:rsidP="00522953">
            <w:pPr>
              <w:pStyle w:val="afd"/>
            </w:pPr>
            <w:r w:rsidRPr="008A732B">
              <w:t>50</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411</w:t>
            </w:r>
          </w:p>
        </w:tc>
        <w:tc>
          <w:tcPr>
            <w:tcW w:w="496" w:type="pct"/>
            <w:shd w:val="clear" w:color="auto" w:fill="FFFFFF"/>
            <w:vAlign w:val="center"/>
            <w:hideMark/>
          </w:tcPr>
          <w:p w:rsidR="009B0009" w:rsidRPr="008A732B" w:rsidRDefault="009B0009" w:rsidP="00522953">
            <w:pPr>
              <w:pStyle w:val="afd"/>
            </w:pPr>
            <w:r w:rsidRPr="008A732B">
              <w:t>ТК-71</w:t>
            </w:r>
          </w:p>
        </w:tc>
        <w:tc>
          <w:tcPr>
            <w:tcW w:w="768" w:type="pct"/>
            <w:shd w:val="clear" w:color="auto" w:fill="FFFFFF"/>
            <w:vAlign w:val="center"/>
            <w:hideMark/>
          </w:tcPr>
          <w:p w:rsidR="009B0009" w:rsidRPr="008A732B" w:rsidRDefault="009B0009" w:rsidP="00522953">
            <w:pPr>
              <w:pStyle w:val="afd"/>
            </w:pPr>
            <w:r w:rsidRPr="008A732B">
              <w:t>ТК-70</w:t>
            </w:r>
          </w:p>
        </w:tc>
        <w:tc>
          <w:tcPr>
            <w:tcW w:w="371" w:type="pct"/>
            <w:shd w:val="clear" w:color="auto" w:fill="FFFFFF"/>
            <w:vAlign w:val="center"/>
            <w:hideMark/>
          </w:tcPr>
          <w:p w:rsidR="009B0009" w:rsidRPr="008A732B" w:rsidRDefault="009B0009" w:rsidP="00522953">
            <w:pPr>
              <w:pStyle w:val="afd"/>
            </w:pPr>
            <w:r w:rsidRPr="008A732B">
              <w:t>23,88</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2,1492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412</w:t>
            </w:r>
          </w:p>
        </w:tc>
        <w:tc>
          <w:tcPr>
            <w:tcW w:w="496" w:type="pct"/>
            <w:shd w:val="clear" w:color="auto" w:fill="FFFFFF"/>
            <w:vAlign w:val="center"/>
            <w:hideMark/>
          </w:tcPr>
          <w:p w:rsidR="009B0009" w:rsidRPr="008A732B" w:rsidRDefault="009B0009" w:rsidP="00522953">
            <w:pPr>
              <w:pStyle w:val="afd"/>
            </w:pPr>
            <w:r w:rsidRPr="008A732B">
              <w:t>ТК-70</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0,81</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413</w:t>
            </w:r>
          </w:p>
        </w:tc>
        <w:tc>
          <w:tcPr>
            <w:tcW w:w="496" w:type="pct"/>
            <w:shd w:val="clear" w:color="auto" w:fill="FFFFFF"/>
            <w:vAlign w:val="center"/>
            <w:hideMark/>
          </w:tcPr>
          <w:p w:rsidR="009B0009" w:rsidRPr="008A732B" w:rsidRDefault="009B0009" w:rsidP="00522953">
            <w:pPr>
              <w:pStyle w:val="afd"/>
            </w:pPr>
            <w:r w:rsidRPr="008A732B">
              <w:t>ТК-70</w:t>
            </w:r>
          </w:p>
        </w:tc>
        <w:tc>
          <w:tcPr>
            <w:tcW w:w="768" w:type="pct"/>
            <w:shd w:val="clear" w:color="auto" w:fill="FFFFFF"/>
            <w:vAlign w:val="center"/>
            <w:hideMark/>
          </w:tcPr>
          <w:p w:rsidR="009B0009" w:rsidRPr="008A732B" w:rsidRDefault="009B0009" w:rsidP="00522953">
            <w:pPr>
              <w:pStyle w:val="afd"/>
            </w:pPr>
            <w:r w:rsidRPr="008A732B">
              <w:t>ТК-69</w:t>
            </w:r>
          </w:p>
        </w:tc>
        <w:tc>
          <w:tcPr>
            <w:tcW w:w="371" w:type="pct"/>
            <w:shd w:val="clear" w:color="auto" w:fill="FFFFFF"/>
            <w:vAlign w:val="center"/>
            <w:hideMark/>
          </w:tcPr>
          <w:p w:rsidR="009B0009" w:rsidRPr="008A732B" w:rsidRDefault="009B0009" w:rsidP="00522953">
            <w:pPr>
              <w:pStyle w:val="afd"/>
            </w:pPr>
            <w:r w:rsidRPr="008A732B">
              <w:t>50,22</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4,5198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414</w:t>
            </w:r>
          </w:p>
        </w:tc>
        <w:tc>
          <w:tcPr>
            <w:tcW w:w="496" w:type="pct"/>
            <w:shd w:val="clear" w:color="auto" w:fill="FFFFFF"/>
            <w:vAlign w:val="center"/>
            <w:hideMark/>
          </w:tcPr>
          <w:p w:rsidR="009B0009" w:rsidRPr="008A732B" w:rsidRDefault="009B0009" w:rsidP="00522953">
            <w:pPr>
              <w:pStyle w:val="afd"/>
            </w:pPr>
            <w:r w:rsidRPr="008A732B">
              <w:t>ТК-69</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0,603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415</w:t>
            </w:r>
          </w:p>
        </w:tc>
        <w:tc>
          <w:tcPr>
            <w:tcW w:w="496" w:type="pct"/>
            <w:shd w:val="clear" w:color="auto" w:fill="FFFFFF"/>
            <w:vAlign w:val="center"/>
            <w:hideMark/>
          </w:tcPr>
          <w:p w:rsidR="009B0009" w:rsidRPr="008A732B" w:rsidRDefault="009B0009" w:rsidP="00522953">
            <w:pPr>
              <w:pStyle w:val="afd"/>
            </w:pPr>
            <w:r w:rsidRPr="008A732B">
              <w:t>ТК-69</w:t>
            </w:r>
          </w:p>
        </w:tc>
        <w:tc>
          <w:tcPr>
            <w:tcW w:w="768" w:type="pct"/>
            <w:shd w:val="clear" w:color="auto" w:fill="FFFFFF"/>
            <w:vAlign w:val="center"/>
            <w:hideMark/>
          </w:tcPr>
          <w:p w:rsidR="009B0009" w:rsidRPr="008A732B" w:rsidRDefault="009B0009" w:rsidP="00522953">
            <w:pPr>
              <w:pStyle w:val="afd"/>
            </w:pPr>
            <w:r w:rsidRPr="008A732B">
              <w:t>ТК-67</w:t>
            </w:r>
          </w:p>
        </w:tc>
        <w:tc>
          <w:tcPr>
            <w:tcW w:w="371" w:type="pct"/>
            <w:shd w:val="clear" w:color="auto" w:fill="FFFFFF"/>
            <w:vAlign w:val="center"/>
            <w:hideMark/>
          </w:tcPr>
          <w:p w:rsidR="009B0009" w:rsidRPr="008A732B" w:rsidRDefault="009B0009" w:rsidP="00522953">
            <w:pPr>
              <w:pStyle w:val="afd"/>
            </w:pPr>
            <w:r w:rsidRPr="008A732B">
              <w:t>50</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4,5</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416</w:t>
            </w:r>
          </w:p>
        </w:tc>
        <w:tc>
          <w:tcPr>
            <w:tcW w:w="496" w:type="pct"/>
            <w:shd w:val="clear" w:color="auto" w:fill="FFFFFF"/>
            <w:vAlign w:val="center"/>
            <w:hideMark/>
          </w:tcPr>
          <w:p w:rsidR="009B0009" w:rsidRPr="008A732B" w:rsidRDefault="009B0009" w:rsidP="00522953">
            <w:pPr>
              <w:pStyle w:val="afd"/>
            </w:pPr>
            <w:r w:rsidRPr="008A732B">
              <w:t>ТК-67</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6</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0,402</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417</w:t>
            </w:r>
          </w:p>
        </w:tc>
        <w:tc>
          <w:tcPr>
            <w:tcW w:w="496" w:type="pct"/>
            <w:shd w:val="clear" w:color="auto" w:fill="FFFFFF"/>
            <w:vAlign w:val="center"/>
            <w:hideMark/>
          </w:tcPr>
          <w:p w:rsidR="009B0009" w:rsidRPr="008A732B" w:rsidRDefault="009B0009" w:rsidP="00522953">
            <w:pPr>
              <w:pStyle w:val="afd"/>
            </w:pPr>
            <w:r w:rsidRPr="008A732B">
              <w:t>ТК-67</w:t>
            </w:r>
          </w:p>
        </w:tc>
        <w:tc>
          <w:tcPr>
            <w:tcW w:w="768" w:type="pct"/>
            <w:shd w:val="clear" w:color="auto" w:fill="FFFFFF"/>
            <w:vAlign w:val="center"/>
            <w:hideMark/>
          </w:tcPr>
          <w:p w:rsidR="009B0009" w:rsidRPr="008A732B" w:rsidRDefault="009B0009" w:rsidP="00522953">
            <w:pPr>
              <w:pStyle w:val="afd"/>
            </w:pPr>
            <w:r w:rsidRPr="008A732B">
              <w:t>ТК-66</w:t>
            </w:r>
          </w:p>
        </w:tc>
        <w:tc>
          <w:tcPr>
            <w:tcW w:w="371" w:type="pct"/>
            <w:shd w:val="clear" w:color="auto" w:fill="FFFFFF"/>
            <w:vAlign w:val="center"/>
            <w:hideMark/>
          </w:tcPr>
          <w:p w:rsidR="009B0009" w:rsidRPr="008A732B" w:rsidRDefault="009B0009" w:rsidP="00522953">
            <w:pPr>
              <w:pStyle w:val="afd"/>
            </w:pPr>
            <w:r w:rsidRPr="008A732B">
              <w:t>40</w:t>
            </w:r>
          </w:p>
        </w:tc>
        <w:tc>
          <w:tcPr>
            <w:tcW w:w="608" w:type="pct"/>
            <w:shd w:val="clear" w:color="auto" w:fill="FFFFFF"/>
            <w:vAlign w:val="center"/>
            <w:hideMark/>
          </w:tcPr>
          <w:p w:rsidR="009B0009" w:rsidRPr="008A732B" w:rsidRDefault="009B0009" w:rsidP="00522953">
            <w:pPr>
              <w:pStyle w:val="afd"/>
            </w:pPr>
            <w:r w:rsidRPr="008A732B">
              <w:t>0,069</w:t>
            </w:r>
          </w:p>
        </w:tc>
        <w:tc>
          <w:tcPr>
            <w:tcW w:w="608" w:type="pct"/>
            <w:shd w:val="clear" w:color="auto" w:fill="FFFFFF"/>
            <w:vAlign w:val="center"/>
            <w:hideMark/>
          </w:tcPr>
          <w:p w:rsidR="009B0009" w:rsidRPr="008A732B" w:rsidRDefault="009B0009" w:rsidP="00522953">
            <w:pPr>
              <w:pStyle w:val="afd"/>
            </w:pPr>
            <w:r w:rsidRPr="008A732B">
              <w:t>0,05</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4,76</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418</w:t>
            </w:r>
          </w:p>
        </w:tc>
        <w:tc>
          <w:tcPr>
            <w:tcW w:w="496" w:type="pct"/>
            <w:shd w:val="clear" w:color="auto" w:fill="FFFFFF"/>
            <w:vAlign w:val="center"/>
            <w:hideMark/>
          </w:tcPr>
          <w:p w:rsidR="009B0009" w:rsidRPr="008A732B" w:rsidRDefault="009B0009" w:rsidP="00522953">
            <w:pPr>
              <w:pStyle w:val="afd"/>
            </w:pPr>
            <w:r w:rsidRPr="008A732B">
              <w:t>ТК-67</w:t>
            </w:r>
          </w:p>
        </w:tc>
        <w:tc>
          <w:tcPr>
            <w:tcW w:w="768" w:type="pct"/>
            <w:shd w:val="clear" w:color="auto" w:fill="FFFFFF"/>
            <w:vAlign w:val="center"/>
            <w:hideMark/>
          </w:tcPr>
          <w:p w:rsidR="009B0009" w:rsidRPr="008A732B" w:rsidRDefault="009B0009" w:rsidP="00522953">
            <w:pPr>
              <w:pStyle w:val="afd"/>
            </w:pPr>
            <w:r w:rsidRPr="008A732B">
              <w:t>ТК-68</w:t>
            </w:r>
          </w:p>
        </w:tc>
        <w:tc>
          <w:tcPr>
            <w:tcW w:w="371" w:type="pct"/>
            <w:shd w:val="clear" w:color="auto" w:fill="FFFFFF"/>
            <w:vAlign w:val="center"/>
            <w:hideMark/>
          </w:tcPr>
          <w:p w:rsidR="009B0009" w:rsidRPr="008A732B" w:rsidRDefault="009B0009" w:rsidP="00522953">
            <w:pPr>
              <w:pStyle w:val="afd"/>
            </w:pPr>
            <w:r w:rsidRPr="008A732B">
              <w:t>46</w:t>
            </w:r>
          </w:p>
        </w:tc>
        <w:tc>
          <w:tcPr>
            <w:tcW w:w="608" w:type="pct"/>
            <w:shd w:val="clear" w:color="auto" w:fill="FFFFFF"/>
            <w:vAlign w:val="center"/>
            <w:hideMark/>
          </w:tcPr>
          <w:p w:rsidR="009B0009" w:rsidRPr="008A732B" w:rsidRDefault="009B0009" w:rsidP="00522953">
            <w:pPr>
              <w:pStyle w:val="afd"/>
            </w:pPr>
            <w:r w:rsidRPr="008A732B">
              <w:t>0,05</w:t>
            </w:r>
          </w:p>
        </w:tc>
        <w:tc>
          <w:tcPr>
            <w:tcW w:w="608" w:type="pct"/>
            <w:shd w:val="clear" w:color="auto" w:fill="FFFFFF"/>
            <w:vAlign w:val="center"/>
            <w:hideMark/>
          </w:tcPr>
          <w:p w:rsidR="009B0009" w:rsidRPr="008A732B" w:rsidRDefault="009B0009" w:rsidP="00522953">
            <w:pPr>
              <w:pStyle w:val="afd"/>
            </w:pPr>
            <w:r w:rsidRPr="008A732B">
              <w:t>0,04</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4,14</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419</w:t>
            </w:r>
          </w:p>
        </w:tc>
        <w:tc>
          <w:tcPr>
            <w:tcW w:w="496" w:type="pct"/>
            <w:shd w:val="clear" w:color="auto" w:fill="FFFFFF"/>
            <w:vAlign w:val="center"/>
            <w:hideMark/>
          </w:tcPr>
          <w:p w:rsidR="009B0009" w:rsidRPr="008A732B" w:rsidRDefault="009B0009" w:rsidP="00522953">
            <w:pPr>
              <w:pStyle w:val="afd"/>
            </w:pPr>
            <w:r w:rsidRPr="008A732B">
              <w:t>ТК-68</w:t>
            </w:r>
          </w:p>
        </w:tc>
        <w:tc>
          <w:tcPr>
            <w:tcW w:w="768" w:type="pct"/>
            <w:shd w:val="clear" w:color="auto" w:fill="FFFFFF"/>
            <w:vAlign w:val="center"/>
            <w:hideMark/>
          </w:tcPr>
          <w:p w:rsidR="009B0009" w:rsidRPr="008A732B" w:rsidRDefault="009B0009" w:rsidP="00522953">
            <w:pPr>
              <w:pStyle w:val="afd"/>
            </w:pPr>
            <w:r w:rsidRPr="008A732B">
              <w:t>ЖД</w:t>
            </w:r>
          </w:p>
        </w:tc>
        <w:tc>
          <w:tcPr>
            <w:tcW w:w="371" w:type="pct"/>
            <w:shd w:val="clear" w:color="auto" w:fill="FFFFFF"/>
            <w:vAlign w:val="center"/>
            <w:hideMark/>
          </w:tcPr>
          <w:p w:rsidR="009B0009" w:rsidRPr="008A732B" w:rsidRDefault="009B0009" w:rsidP="00522953">
            <w:pPr>
              <w:pStyle w:val="afd"/>
            </w:pPr>
            <w:r w:rsidRPr="008A732B">
              <w:t>9</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0,603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420</w:t>
            </w:r>
          </w:p>
        </w:tc>
        <w:tc>
          <w:tcPr>
            <w:tcW w:w="496" w:type="pct"/>
            <w:shd w:val="clear" w:color="auto" w:fill="FFFFFF"/>
            <w:vAlign w:val="center"/>
            <w:hideMark/>
          </w:tcPr>
          <w:p w:rsidR="009B0009" w:rsidRPr="008A732B" w:rsidRDefault="009B0009" w:rsidP="00522953">
            <w:pPr>
              <w:pStyle w:val="afd"/>
            </w:pPr>
            <w:r w:rsidRPr="008A732B">
              <w:t>ТК-68</w:t>
            </w:r>
          </w:p>
        </w:tc>
        <w:tc>
          <w:tcPr>
            <w:tcW w:w="768" w:type="pct"/>
            <w:shd w:val="clear" w:color="auto" w:fill="FFFFFF"/>
            <w:vAlign w:val="center"/>
            <w:hideMark/>
          </w:tcPr>
          <w:p w:rsidR="009B0009" w:rsidRPr="008A732B" w:rsidRDefault="009B0009" w:rsidP="00522953">
            <w:pPr>
              <w:pStyle w:val="afd"/>
            </w:pPr>
            <w:r w:rsidRPr="008A732B">
              <w:t>Уз. 50</w:t>
            </w:r>
          </w:p>
        </w:tc>
        <w:tc>
          <w:tcPr>
            <w:tcW w:w="371" w:type="pct"/>
            <w:shd w:val="clear" w:color="auto" w:fill="FFFFFF"/>
            <w:vAlign w:val="center"/>
            <w:hideMark/>
          </w:tcPr>
          <w:p w:rsidR="009B0009" w:rsidRPr="008A732B" w:rsidRDefault="009B0009" w:rsidP="00522953">
            <w:pPr>
              <w:pStyle w:val="afd"/>
            </w:pPr>
            <w:r w:rsidRPr="008A732B">
              <w:t>19</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1,273</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421</w:t>
            </w:r>
          </w:p>
        </w:tc>
        <w:tc>
          <w:tcPr>
            <w:tcW w:w="496" w:type="pct"/>
            <w:shd w:val="clear" w:color="auto" w:fill="FFFFFF"/>
            <w:vAlign w:val="center"/>
            <w:hideMark/>
          </w:tcPr>
          <w:p w:rsidR="009B0009" w:rsidRPr="008A732B" w:rsidRDefault="009B0009" w:rsidP="00522953">
            <w:pPr>
              <w:pStyle w:val="afd"/>
            </w:pPr>
            <w:r w:rsidRPr="008A732B">
              <w:t>Уз. 50</w:t>
            </w:r>
          </w:p>
        </w:tc>
        <w:tc>
          <w:tcPr>
            <w:tcW w:w="768" w:type="pct"/>
            <w:shd w:val="clear" w:color="auto" w:fill="FFFFFF"/>
            <w:vAlign w:val="center"/>
            <w:hideMark/>
          </w:tcPr>
          <w:p w:rsidR="009B0009" w:rsidRPr="008A732B" w:rsidRDefault="009B0009" w:rsidP="00522953">
            <w:pPr>
              <w:pStyle w:val="afd"/>
            </w:pPr>
            <w:r w:rsidRPr="008A732B">
              <w:t>ЖД2</w:t>
            </w:r>
          </w:p>
        </w:tc>
        <w:tc>
          <w:tcPr>
            <w:tcW w:w="371" w:type="pct"/>
            <w:shd w:val="clear" w:color="auto" w:fill="FFFFFF"/>
            <w:vAlign w:val="center"/>
            <w:hideMark/>
          </w:tcPr>
          <w:p w:rsidR="009B0009" w:rsidRPr="008A732B" w:rsidRDefault="009B0009" w:rsidP="00522953">
            <w:pPr>
              <w:pStyle w:val="afd"/>
            </w:pPr>
            <w:r w:rsidRPr="008A732B">
              <w:t>6,4</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0,4288</w:t>
            </w:r>
          </w:p>
        </w:tc>
      </w:tr>
      <w:tr w:rsidR="009B0009" w:rsidRPr="008A732B" w:rsidTr="00AF48BA">
        <w:trPr>
          <w:jc w:val="center"/>
        </w:trPr>
        <w:tc>
          <w:tcPr>
            <w:tcW w:w="311" w:type="pct"/>
            <w:shd w:val="clear" w:color="auto" w:fill="FFFFFF"/>
            <w:vAlign w:val="center"/>
            <w:hideMark/>
          </w:tcPr>
          <w:p w:rsidR="009B0009" w:rsidRPr="008A732B" w:rsidRDefault="009B0009" w:rsidP="00522953">
            <w:pPr>
              <w:pStyle w:val="afd"/>
            </w:pPr>
            <w:r w:rsidRPr="008A732B">
              <w:t>422</w:t>
            </w:r>
          </w:p>
        </w:tc>
        <w:tc>
          <w:tcPr>
            <w:tcW w:w="496" w:type="pct"/>
            <w:shd w:val="clear" w:color="auto" w:fill="FFFFFF"/>
            <w:vAlign w:val="center"/>
            <w:hideMark/>
          </w:tcPr>
          <w:p w:rsidR="009B0009" w:rsidRPr="008A732B" w:rsidRDefault="009B0009" w:rsidP="00522953">
            <w:pPr>
              <w:pStyle w:val="afd"/>
            </w:pPr>
            <w:r w:rsidRPr="008A732B">
              <w:t>Уз. 50</w:t>
            </w:r>
          </w:p>
        </w:tc>
        <w:tc>
          <w:tcPr>
            <w:tcW w:w="768" w:type="pct"/>
            <w:shd w:val="clear" w:color="auto" w:fill="FFFFFF"/>
            <w:vAlign w:val="center"/>
            <w:hideMark/>
          </w:tcPr>
          <w:p w:rsidR="009B0009" w:rsidRPr="008A732B" w:rsidRDefault="009B0009" w:rsidP="00522953">
            <w:pPr>
              <w:pStyle w:val="afd"/>
            </w:pPr>
            <w:r w:rsidRPr="008A732B">
              <w:t>ЖД1</w:t>
            </w:r>
          </w:p>
        </w:tc>
        <w:tc>
          <w:tcPr>
            <w:tcW w:w="371" w:type="pct"/>
            <w:shd w:val="clear" w:color="auto" w:fill="FFFFFF"/>
            <w:vAlign w:val="center"/>
            <w:hideMark/>
          </w:tcPr>
          <w:p w:rsidR="009B0009" w:rsidRPr="008A732B" w:rsidRDefault="009B0009" w:rsidP="00522953">
            <w:pPr>
              <w:pStyle w:val="afd"/>
            </w:pPr>
            <w:r w:rsidRPr="008A732B">
              <w:t>26</w:t>
            </w:r>
          </w:p>
        </w:tc>
        <w:tc>
          <w:tcPr>
            <w:tcW w:w="608" w:type="pct"/>
            <w:shd w:val="clear" w:color="auto" w:fill="FFFFFF"/>
            <w:vAlign w:val="center"/>
            <w:hideMark/>
          </w:tcPr>
          <w:p w:rsidR="009B0009" w:rsidRPr="008A732B" w:rsidRDefault="009B0009" w:rsidP="00522953">
            <w:pPr>
              <w:pStyle w:val="afd"/>
            </w:pPr>
            <w:r w:rsidRPr="008A732B">
              <w:t>0,04</w:t>
            </w:r>
          </w:p>
        </w:tc>
        <w:tc>
          <w:tcPr>
            <w:tcW w:w="608" w:type="pct"/>
            <w:shd w:val="clear" w:color="auto" w:fill="FFFFFF"/>
            <w:vAlign w:val="center"/>
            <w:hideMark/>
          </w:tcPr>
          <w:p w:rsidR="009B0009" w:rsidRPr="008A732B" w:rsidRDefault="009B0009" w:rsidP="00522953">
            <w:pPr>
              <w:pStyle w:val="afd"/>
            </w:pPr>
            <w:r w:rsidRPr="008A732B">
              <w:t>0,027</w:t>
            </w:r>
          </w:p>
        </w:tc>
        <w:tc>
          <w:tcPr>
            <w:tcW w:w="567" w:type="pct"/>
            <w:shd w:val="clear" w:color="auto" w:fill="FFFFFF"/>
            <w:vAlign w:val="center"/>
            <w:hideMark/>
          </w:tcPr>
          <w:p w:rsidR="009B0009" w:rsidRPr="008A732B" w:rsidRDefault="009B0009" w:rsidP="00522953">
            <w:pPr>
              <w:pStyle w:val="afd"/>
            </w:pPr>
            <w:r w:rsidRPr="008A732B">
              <w:t>Подземная канальная</w:t>
            </w:r>
          </w:p>
        </w:tc>
        <w:tc>
          <w:tcPr>
            <w:tcW w:w="597" w:type="pct"/>
            <w:shd w:val="clear" w:color="auto" w:fill="FFFFFF"/>
            <w:vAlign w:val="center"/>
            <w:hideMark/>
          </w:tcPr>
          <w:p w:rsidR="009B0009" w:rsidRPr="008A732B" w:rsidRDefault="009B0009" w:rsidP="00522953">
            <w:pPr>
              <w:pStyle w:val="afd"/>
            </w:pPr>
            <w:r w:rsidRPr="008A732B">
              <w:t>требуется замена*</w:t>
            </w:r>
          </w:p>
        </w:tc>
        <w:tc>
          <w:tcPr>
            <w:tcW w:w="674" w:type="pct"/>
            <w:shd w:val="clear" w:color="auto" w:fill="FFFFFF"/>
            <w:vAlign w:val="center"/>
            <w:hideMark/>
          </w:tcPr>
          <w:p w:rsidR="009B0009" w:rsidRPr="008A732B" w:rsidRDefault="009B0009" w:rsidP="00522953">
            <w:pPr>
              <w:pStyle w:val="afd"/>
            </w:pPr>
            <w:r w:rsidRPr="008A732B">
              <w:t>1,742</w:t>
            </w:r>
          </w:p>
        </w:tc>
      </w:tr>
    </w:tbl>
    <w:p w:rsidR="009B0009" w:rsidRPr="008A732B" w:rsidRDefault="009B0009" w:rsidP="00EF228A">
      <w:pPr>
        <w:pStyle w:val="afb"/>
        <w:spacing w:line="360" w:lineRule="auto"/>
        <w:ind w:firstLine="709"/>
        <w:rPr>
          <w:rFonts w:cs="Times New Roman"/>
        </w:rPr>
      </w:pPr>
      <w:r w:rsidRPr="008A732B">
        <w:rPr>
          <w:rFonts w:cs="Times New Roman"/>
        </w:rPr>
        <w:t xml:space="preserve">Необходимые параметры гидравлического режима тепловой сети обеспечиваются сетевыми насосами, установленными на источниках теплоснабжения. </w:t>
      </w:r>
    </w:p>
    <w:p w:rsidR="009B0009" w:rsidRPr="008A732B" w:rsidRDefault="009B0009" w:rsidP="00EF228A">
      <w:pPr>
        <w:pStyle w:val="afb"/>
        <w:spacing w:line="360" w:lineRule="auto"/>
        <w:ind w:firstLine="709"/>
        <w:rPr>
          <w:rFonts w:cs="Times New Roman"/>
        </w:rPr>
      </w:pPr>
      <w:r w:rsidRPr="008A732B">
        <w:rPr>
          <w:rFonts w:cs="Times New Roman"/>
        </w:rPr>
        <w:t xml:space="preserve">Потребители подключены по непосредственным схемам с отсутствием каких-либо устройств регулирования. </w:t>
      </w:r>
    </w:p>
    <w:p w:rsidR="009B0009" w:rsidRPr="008A732B" w:rsidRDefault="009B0009" w:rsidP="00EF228A">
      <w:pPr>
        <w:pStyle w:val="afb"/>
        <w:spacing w:line="360" w:lineRule="auto"/>
        <w:ind w:firstLine="709"/>
        <w:rPr>
          <w:rFonts w:cs="Times New Roman"/>
        </w:rPr>
      </w:pPr>
      <w:r w:rsidRPr="008A732B">
        <w:rPr>
          <w:rFonts w:cs="Times New Roman"/>
        </w:rPr>
        <w:t xml:space="preserve">На основании моделирования гидравлического режима котельных в программном комплексе ZULU Thermo 7.0 были составлены пьезометрические графики системы теплоснабжения МО «Дубровское городское поселение». Расчет проводился при температуре наружного воздуха -24˚С. </w:t>
      </w:r>
    </w:p>
    <w:p w:rsidR="009B0009" w:rsidRPr="008A732B" w:rsidRDefault="009B0009" w:rsidP="00EF228A">
      <w:pPr>
        <w:pStyle w:val="afb"/>
        <w:spacing w:line="360" w:lineRule="auto"/>
        <w:ind w:firstLine="709"/>
        <w:rPr>
          <w:rFonts w:cs="Times New Roman"/>
          <w:color w:val="000000" w:themeColor="text1"/>
        </w:rPr>
      </w:pPr>
      <w:r w:rsidRPr="008A732B">
        <w:rPr>
          <w:rFonts w:cs="Times New Roman"/>
          <w:color w:val="000000" w:themeColor="text1"/>
        </w:rPr>
        <w:t xml:space="preserve">Результаты расчетов для наиболее удаленных и характерных потребителей представлены на пьезометрических графиках ниже </w:t>
      </w:r>
    </w:p>
    <w:p w:rsidR="009B0009" w:rsidRPr="008A732B" w:rsidRDefault="009B0009" w:rsidP="00EF228A">
      <w:pPr>
        <w:pStyle w:val="afb"/>
        <w:spacing w:line="360" w:lineRule="auto"/>
        <w:ind w:firstLine="709"/>
        <w:rPr>
          <w:rFonts w:cs="Times New Roman"/>
        </w:rPr>
      </w:pPr>
      <w:r w:rsidRPr="008A732B">
        <w:rPr>
          <w:rFonts w:cs="Times New Roman"/>
          <w:color w:val="000000" w:themeColor="text1"/>
        </w:rPr>
        <w:t>Результаты расчетов</w:t>
      </w:r>
      <w:r w:rsidR="009D6B32" w:rsidRPr="008A732B">
        <w:rPr>
          <w:rFonts w:cs="Times New Roman"/>
        </w:rPr>
        <w:t xml:space="preserve"> приведены таблицах</w:t>
      </w:r>
      <w:r w:rsidRPr="008A732B">
        <w:rPr>
          <w:rFonts w:cs="Times New Roman"/>
        </w:rPr>
        <w:t xml:space="preserve">. </w:t>
      </w:r>
    </w:p>
    <w:p w:rsidR="009B0009" w:rsidRPr="008A732B" w:rsidRDefault="009B0009" w:rsidP="00522953">
      <w:pPr>
        <w:spacing w:before="80" w:after="80" w:line="360" w:lineRule="auto"/>
        <w:ind w:firstLine="709"/>
        <w:jc w:val="both"/>
        <w:rPr>
          <w:b/>
          <w:bCs/>
          <w:szCs w:val="20"/>
        </w:rPr>
        <w:sectPr w:rsidR="009B0009" w:rsidRPr="008A732B" w:rsidSect="000B0E30">
          <w:footerReference w:type="even" r:id="rId16"/>
          <w:headerReference w:type="first" r:id="rId17"/>
          <w:pgSz w:w="11907" w:h="16840"/>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19</w:t>
      </w:r>
      <w:r w:rsidR="00565426" w:rsidRPr="008A732B">
        <w:rPr>
          <w:rFonts w:cs="Times New Roman"/>
        </w:rPr>
        <w:fldChar w:fldCharType="end"/>
      </w:r>
      <w:r w:rsidRPr="008A732B">
        <w:rPr>
          <w:rFonts w:cs="Times New Roman"/>
        </w:rPr>
        <w:t xml:space="preserve"> Данные и результаты гидравлического расчета по источникам тепловой энергии</w:t>
      </w:r>
    </w:p>
    <w:tbl>
      <w:tblPr>
        <w:tblW w:w="5000" w:type="pct"/>
        <w:jc w:val="center"/>
        <w:tblBorders>
          <w:top w:val="single" w:sz="2" w:space="0" w:color="000000"/>
          <w:left w:val="single" w:sz="2" w:space="0" w:color="000000"/>
          <w:bottom w:val="single" w:sz="2" w:space="0" w:color="auto"/>
          <w:right w:val="single" w:sz="2" w:space="0" w:color="000000"/>
          <w:insideH w:val="single" w:sz="2" w:space="0" w:color="auto"/>
          <w:insideV w:val="single" w:sz="2" w:space="0" w:color="auto"/>
        </w:tblBorders>
        <w:tblCellMar>
          <w:left w:w="57" w:type="dxa"/>
          <w:right w:w="57" w:type="dxa"/>
        </w:tblCellMar>
        <w:tblLook w:val="04A0"/>
      </w:tblPr>
      <w:tblGrid>
        <w:gridCol w:w="514"/>
        <w:gridCol w:w="1383"/>
        <w:gridCol w:w="1370"/>
        <w:gridCol w:w="1072"/>
        <w:gridCol w:w="1072"/>
        <w:gridCol w:w="1054"/>
        <w:gridCol w:w="1054"/>
        <w:gridCol w:w="1072"/>
        <w:gridCol w:w="958"/>
        <w:gridCol w:w="1072"/>
        <w:gridCol w:w="996"/>
        <w:gridCol w:w="1097"/>
        <w:gridCol w:w="1194"/>
        <w:gridCol w:w="816"/>
        <w:gridCol w:w="816"/>
        <w:gridCol w:w="1154"/>
        <w:gridCol w:w="1637"/>
        <w:gridCol w:w="1001"/>
        <w:gridCol w:w="816"/>
        <w:gridCol w:w="816"/>
        <w:gridCol w:w="979"/>
      </w:tblGrid>
      <w:tr w:rsidR="00EF228A" w:rsidRPr="008A732B" w:rsidTr="00522953">
        <w:trPr>
          <w:jc w:val="center"/>
        </w:trPr>
        <w:tc>
          <w:tcPr>
            <w:tcW w:w="117" w:type="pct"/>
            <w:shd w:val="clear" w:color="auto" w:fill="auto"/>
            <w:vAlign w:val="center"/>
            <w:hideMark/>
          </w:tcPr>
          <w:p w:rsidR="009B0009" w:rsidRPr="008A732B" w:rsidRDefault="009B0009" w:rsidP="00522953">
            <w:pPr>
              <w:pStyle w:val="afd"/>
            </w:pPr>
            <w:r w:rsidRPr="008A732B">
              <w:t>Д№ п/п</w:t>
            </w:r>
          </w:p>
        </w:tc>
        <w:tc>
          <w:tcPr>
            <w:tcW w:w="315" w:type="pct"/>
            <w:shd w:val="clear" w:color="auto" w:fill="auto"/>
            <w:vAlign w:val="center"/>
            <w:hideMark/>
          </w:tcPr>
          <w:p w:rsidR="009B0009" w:rsidRPr="008A732B" w:rsidRDefault="009B0009" w:rsidP="00522953">
            <w:pPr>
              <w:pStyle w:val="afd"/>
            </w:pPr>
            <w:r w:rsidRPr="008A732B">
              <w:t>Наименование источника</w:t>
            </w:r>
          </w:p>
        </w:tc>
        <w:tc>
          <w:tcPr>
            <w:tcW w:w="312" w:type="pct"/>
            <w:shd w:val="clear" w:color="auto" w:fill="auto"/>
            <w:vAlign w:val="center"/>
            <w:hideMark/>
          </w:tcPr>
          <w:p w:rsidR="009B0009" w:rsidRPr="008A732B" w:rsidRDefault="009B0009" w:rsidP="00522953">
            <w:pPr>
              <w:pStyle w:val="afd"/>
            </w:pPr>
            <w:r w:rsidRPr="008A732B">
              <w:t>Геодезическая отметка, м</w:t>
            </w:r>
          </w:p>
        </w:tc>
        <w:tc>
          <w:tcPr>
            <w:tcW w:w="244" w:type="pct"/>
            <w:shd w:val="clear" w:color="auto" w:fill="auto"/>
            <w:vAlign w:val="center"/>
            <w:hideMark/>
          </w:tcPr>
          <w:p w:rsidR="009B0009" w:rsidRPr="008A732B" w:rsidRDefault="009B0009" w:rsidP="00522953">
            <w:pPr>
              <w:pStyle w:val="afd"/>
            </w:pPr>
            <w:r w:rsidRPr="008A732B">
              <w:t>Расчетный pасполаг. напоp на выходе из источника, м</w:t>
            </w:r>
          </w:p>
        </w:tc>
        <w:tc>
          <w:tcPr>
            <w:tcW w:w="244" w:type="pct"/>
            <w:shd w:val="clear" w:color="auto" w:fill="auto"/>
            <w:vAlign w:val="center"/>
            <w:hideMark/>
          </w:tcPr>
          <w:p w:rsidR="009B0009" w:rsidRPr="008A732B" w:rsidRDefault="009B0009" w:rsidP="00522953">
            <w:pPr>
              <w:pStyle w:val="afd"/>
            </w:pPr>
            <w:r w:rsidRPr="008A732B">
              <w:t>Расчетный напоp в обpатн. тp-де на источнике, м</w:t>
            </w:r>
          </w:p>
        </w:tc>
        <w:tc>
          <w:tcPr>
            <w:tcW w:w="240" w:type="pct"/>
            <w:shd w:val="clear" w:color="auto" w:fill="auto"/>
            <w:vAlign w:val="center"/>
            <w:hideMark/>
          </w:tcPr>
          <w:p w:rsidR="009B0009" w:rsidRPr="008A732B" w:rsidRDefault="009B0009" w:rsidP="00522953">
            <w:pPr>
              <w:pStyle w:val="afd"/>
            </w:pPr>
            <w:r w:rsidRPr="008A732B">
              <w:t>Напор в подающем тр-де, м</w:t>
            </w:r>
          </w:p>
        </w:tc>
        <w:tc>
          <w:tcPr>
            <w:tcW w:w="240" w:type="pct"/>
            <w:shd w:val="clear" w:color="auto" w:fill="auto"/>
            <w:vAlign w:val="center"/>
            <w:hideMark/>
          </w:tcPr>
          <w:p w:rsidR="009B0009" w:rsidRPr="008A732B" w:rsidRDefault="009B0009" w:rsidP="00522953">
            <w:pPr>
              <w:pStyle w:val="afd"/>
            </w:pPr>
            <w:r w:rsidRPr="008A732B">
              <w:t>Давление в подающем тр-де, м</w:t>
            </w:r>
          </w:p>
        </w:tc>
        <w:tc>
          <w:tcPr>
            <w:tcW w:w="244" w:type="pct"/>
            <w:shd w:val="clear" w:color="auto" w:fill="auto"/>
            <w:vAlign w:val="center"/>
            <w:hideMark/>
          </w:tcPr>
          <w:p w:rsidR="009B0009" w:rsidRPr="008A732B" w:rsidRDefault="009B0009" w:rsidP="00522953">
            <w:pPr>
              <w:pStyle w:val="afd"/>
            </w:pPr>
            <w:r w:rsidRPr="008A732B">
              <w:t>Текущий напоp в обpатн. тp-де на источнике, м</w:t>
            </w:r>
          </w:p>
        </w:tc>
        <w:tc>
          <w:tcPr>
            <w:tcW w:w="218" w:type="pct"/>
            <w:shd w:val="clear" w:color="auto" w:fill="auto"/>
            <w:vAlign w:val="center"/>
            <w:hideMark/>
          </w:tcPr>
          <w:p w:rsidR="009B0009" w:rsidRPr="008A732B" w:rsidRDefault="009B0009" w:rsidP="00522953">
            <w:pPr>
              <w:pStyle w:val="afd"/>
            </w:pPr>
            <w:r w:rsidRPr="008A732B">
              <w:t>Давление в обратном тр-де, м</w:t>
            </w:r>
          </w:p>
        </w:tc>
        <w:tc>
          <w:tcPr>
            <w:tcW w:w="244" w:type="pct"/>
            <w:shd w:val="clear" w:color="auto" w:fill="auto"/>
            <w:vAlign w:val="center"/>
            <w:hideMark/>
          </w:tcPr>
          <w:p w:rsidR="009B0009" w:rsidRPr="008A732B" w:rsidRDefault="009B0009" w:rsidP="00522953">
            <w:pPr>
              <w:pStyle w:val="afd"/>
            </w:pPr>
            <w:r w:rsidRPr="008A732B">
              <w:t>Расчетная нагрузка на отопление, Гкал/ч</w:t>
            </w:r>
          </w:p>
        </w:tc>
        <w:tc>
          <w:tcPr>
            <w:tcW w:w="227" w:type="pct"/>
            <w:shd w:val="clear" w:color="auto" w:fill="auto"/>
            <w:vAlign w:val="center"/>
            <w:hideMark/>
          </w:tcPr>
          <w:p w:rsidR="009B0009" w:rsidRPr="008A732B" w:rsidRDefault="009B0009" w:rsidP="00522953">
            <w:pPr>
              <w:pStyle w:val="afd"/>
            </w:pPr>
            <w:r w:rsidRPr="008A732B">
              <w:t>Расчетная нагрузка на ГВС, Гкал/ч</w:t>
            </w:r>
          </w:p>
        </w:tc>
        <w:tc>
          <w:tcPr>
            <w:tcW w:w="250" w:type="pct"/>
            <w:shd w:val="clear" w:color="auto" w:fill="auto"/>
            <w:vAlign w:val="center"/>
            <w:hideMark/>
          </w:tcPr>
          <w:p w:rsidR="009B0009" w:rsidRPr="008A732B" w:rsidRDefault="009B0009" w:rsidP="00522953">
            <w:pPr>
              <w:pStyle w:val="afd"/>
            </w:pPr>
            <w:r w:rsidRPr="008A732B">
              <w:t>Суммарная тепловая нагрузка, Гкал/ч</w:t>
            </w:r>
          </w:p>
        </w:tc>
        <w:tc>
          <w:tcPr>
            <w:tcW w:w="272" w:type="pct"/>
            <w:shd w:val="clear" w:color="auto" w:fill="auto"/>
            <w:vAlign w:val="center"/>
            <w:hideMark/>
          </w:tcPr>
          <w:p w:rsidR="009B0009" w:rsidRPr="008A732B" w:rsidRDefault="009B0009" w:rsidP="00522953">
            <w:pPr>
              <w:pStyle w:val="afd"/>
            </w:pPr>
            <w:r w:rsidRPr="008A732B">
              <w:t>Текущая температура воды в обратном тр-де,°С</w:t>
            </w:r>
          </w:p>
        </w:tc>
        <w:tc>
          <w:tcPr>
            <w:tcW w:w="186" w:type="pct"/>
            <w:shd w:val="clear" w:color="auto" w:fill="auto"/>
            <w:vAlign w:val="center"/>
            <w:hideMark/>
          </w:tcPr>
          <w:p w:rsidR="009B0009" w:rsidRPr="008A732B" w:rsidRDefault="009B0009" w:rsidP="00522953">
            <w:pPr>
              <w:pStyle w:val="afd"/>
            </w:pPr>
            <w:r w:rsidRPr="008A732B">
              <w:t>Расход сетевой воды на СО, т/ч</w:t>
            </w:r>
          </w:p>
        </w:tc>
        <w:tc>
          <w:tcPr>
            <w:tcW w:w="186" w:type="pct"/>
            <w:shd w:val="clear" w:color="auto" w:fill="auto"/>
            <w:vAlign w:val="center"/>
            <w:hideMark/>
          </w:tcPr>
          <w:p w:rsidR="009B0009" w:rsidRPr="008A732B" w:rsidRDefault="009B0009" w:rsidP="00522953">
            <w:pPr>
              <w:pStyle w:val="afd"/>
            </w:pPr>
            <w:r w:rsidRPr="008A732B">
              <w:t>Расход сетевой воды на откр. ГВС, т/ч</w:t>
            </w:r>
          </w:p>
        </w:tc>
        <w:tc>
          <w:tcPr>
            <w:tcW w:w="263" w:type="pct"/>
            <w:shd w:val="clear" w:color="auto" w:fill="auto"/>
            <w:vAlign w:val="center"/>
            <w:hideMark/>
          </w:tcPr>
          <w:p w:rsidR="009B0009" w:rsidRPr="008A732B" w:rsidRDefault="009B0009" w:rsidP="00522953">
            <w:pPr>
              <w:pStyle w:val="afd"/>
            </w:pPr>
            <w:r w:rsidRPr="008A732B">
              <w:t>Суммарный расход сетевой воды в под.тр., т/ч</w:t>
            </w:r>
          </w:p>
        </w:tc>
        <w:tc>
          <w:tcPr>
            <w:tcW w:w="373" w:type="pct"/>
            <w:shd w:val="clear" w:color="auto" w:fill="auto"/>
            <w:vAlign w:val="center"/>
            <w:hideMark/>
          </w:tcPr>
          <w:p w:rsidR="009B0009" w:rsidRPr="008A732B" w:rsidRDefault="009B0009" w:rsidP="00522953">
            <w:pPr>
              <w:pStyle w:val="afd"/>
            </w:pPr>
            <w:r w:rsidRPr="008A732B">
              <w:t>Расход воды на утечку из сис.теплопотреб., т/ч</w:t>
            </w:r>
          </w:p>
        </w:tc>
        <w:tc>
          <w:tcPr>
            <w:tcW w:w="228" w:type="pct"/>
            <w:shd w:val="clear" w:color="auto" w:fill="auto"/>
            <w:vAlign w:val="center"/>
            <w:hideMark/>
          </w:tcPr>
          <w:p w:rsidR="009B0009" w:rsidRPr="008A732B" w:rsidRDefault="009B0009" w:rsidP="00522953">
            <w:pPr>
              <w:pStyle w:val="afd"/>
            </w:pPr>
            <w:r w:rsidRPr="008A732B">
              <w:t>Расход воды на подпитку, т/ч</w:t>
            </w:r>
          </w:p>
        </w:tc>
        <w:tc>
          <w:tcPr>
            <w:tcW w:w="186" w:type="pct"/>
            <w:shd w:val="clear" w:color="auto" w:fill="auto"/>
            <w:vAlign w:val="center"/>
            <w:hideMark/>
          </w:tcPr>
          <w:p w:rsidR="009B0009" w:rsidRPr="008A732B" w:rsidRDefault="009B0009" w:rsidP="00522953">
            <w:pPr>
              <w:pStyle w:val="afd"/>
            </w:pPr>
            <w:r w:rsidRPr="008A732B">
              <w:t>Расход сетевой воды на утечку из под.тр., т/ч</w:t>
            </w:r>
          </w:p>
        </w:tc>
        <w:tc>
          <w:tcPr>
            <w:tcW w:w="186" w:type="pct"/>
            <w:shd w:val="clear" w:color="auto" w:fill="auto"/>
            <w:vAlign w:val="center"/>
            <w:hideMark/>
          </w:tcPr>
          <w:p w:rsidR="009B0009" w:rsidRPr="008A732B" w:rsidRDefault="009B0009" w:rsidP="00522953">
            <w:pPr>
              <w:pStyle w:val="afd"/>
            </w:pPr>
            <w:r w:rsidRPr="008A732B">
              <w:t>Расход сетевой воды на утечку из обр.тр., т/ч</w:t>
            </w:r>
          </w:p>
        </w:tc>
        <w:tc>
          <w:tcPr>
            <w:tcW w:w="223" w:type="pct"/>
            <w:shd w:val="clear" w:color="auto" w:fill="auto"/>
            <w:vAlign w:val="center"/>
            <w:hideMark/>
          </w:tcPr>
          <w:p w:rsidR="009B0009" w:rsidRPr="008A732B" w:rsidRDefault="009B0009" w:rsidP="00522953">
            <w:pPr>
              <w:pStyle w:val="afd"/>
            </w:pPr>
            <w:r w:rsidRPr="008A732B">
              <w:t>Тепловые потери в тепловых сетях, Гкал/ч</w:t>
            </w:r>
          </w:p>
        </w:tc>
      </w:tr>
      <w:tr w:rsidR="00EF228A" w:rsidRPr="008A732B" w:rsidTr="00522953">
        <w:trPr>
          <w:jc w:val="center"/>
        </w:trPr>
        <w:tc>
          <w:tcPr>
            <w:tcW w:w="117" w:type="pct"/>
            <w:vMerge w:val="restart"/>
            <w:shd w:val="clear" w:color="auto" w:fill="auto"/>
            <w:vAlign w:val="center"/>
            <w:hideMark/>
          </w:tcPr>
          <w:p w:rsidR="009B0009" w:rsidRPr="008A732B" w:rsidRDefault="009B0009" w:rsidP="00522953">
            <w:pPr>
              <w:pStyle w:val="afd"/>
            </w:pPr>
            <w:r w:rsidRPr="008A732B">
              <w:t>1</w:t>
            </w:r>
          </w:p>
        </w:tc>
        <w:tc>
          <w:tcPr>
            <w:tcW w:w="315" w:type="pct"/>
            <w:vMerge w:val="restart"/>
            <w:shd w:val="clear" w:color="auto" w:fill="auto"/>
            <w:vAlign w:val="center"/>
            <w:hideMark/>
          </w:tcPr>
          <w:p w:rsidR="009B0009" w:rsidRPr="008A732B" w:rsidRDefault="009B0009" w:rsidP="00522953">
            <w:pPr>
              <w:pStyle w:val="afd"/>
            </w:pPr>
            <w:r w:rsidRPr="008A732B">
              <w:t>Котельная Школьная, 14а</w:t>
            </w:r>
          </w:p>
        </w:tc>
        <w:tc>
          <w:tcPr>
            <w:tcW w:w="312" w:type="pct"/>
            <w:shd w:val="clear" w:color="auto" w:fill="auto"/>
            <w:vAlign w:val="center"/>
            <w:hideMark/>
          </w:tcPr>
          <w:p w:rsidR="009B0009" w:rsidRPr="008A732B" w:rsidRDefault="009B0009" w:rsidP="00522953">
            <w:pPr>
              <w:pStyle w:val="afd"/>
            </w:pPr>
            <w:r w:rsidRPr="008A732B">
              <w:t>15,5</w:t>
            </w:r>
          </w:p>
        </w:tc>
        <w:tc>
          <w:tcPr>
            <w:tcW w:w="244" w:type="pct"/>
            <w:shd w:val="clear" w:color="auto" w:fill="auto"/>
            <w:vAlign w:val="center"/>
            <w:hideMark/>
          </w:tcPr>
          <w:p w:rsidR="009B0009" w:rsidRPr="008A732B" w:rsidRDefault="009B0009" w:rsidP="00522953">
            <w:pPr>
              <w:pStyle w:val="afd"/>
            </w:pPr>
            <w:r w:rsidRPr="008A732B">
              <w:t>22</w:t>
            </w:r>
          </w:p>
        </w:tc>
        <w:tc>
          <w:tcPr>
            <w:tcW w:w="244" w:type="pct"/>
            <w:shd w:val="clear" w:color="auto" w:fill="auto"/>
            <w:vAlign w:val="center"/>
            <w:hideMark/>
          </w:tcPr>
          <w:p w:rsidR="009B0009" w:rsidRPr="008A732B" w:rsidRDefault="009B0009" w:rsidP="00522953">
            <w:pPr>
              <w:pStyle w:val="afd"/>
            </w:pPr>
            <w:r w:rsidRPr="008A732B">
              <w:t>20</w:t>
            </w:r>
          </w:p>
        </w:tc>
        <w:tc>
          <w:tcPr>
            <w:tcW w:w="240" w:type="pct"/>
            <w:shd w:val="clear" w:color="auto" w:fill="auto"/>
            <w:vAlign w:val="center"/>
            <w:hideMark/>
          </w:tcPr>
          <w:p w:rsidR="009B0009" w:rsidRPr="008A732B" w:rsidRDefault="009B0009" w:rsidP="00522953">
            <w:pPr>
              <w:pStyle w:val="afd"/>
            </w:pPr>
            <w:r w:rsidRPr="008A732B">
              <w:t>42</w:t>
            </w:r>
          </w:p>
        </w:tc>
        <w:tc>
          <w:tcPr>
            <w:tcW w:w="240" w:type="pct"/>
            <w:shd w:val="clear" w:color="auto" w:fill="auto"/>
            <w:vAlign w:val="center"/>
            <w:hideMark/>
          </w:tcPr>
          <w:p w:rsidR="009B0009" w:rsidRPr="008A732B" w:rsidRDefault="009B0009" w:rsidP="00522953">
            <w:pPr>
              <w:pStyle w:val="afd"/>
            </w:pPr>
            <w:r w:rsidRPr="008A732B">
              <w:t>26,5</w:t>
            </w:r>
          </w:p>
        </w:tc>
        <w:tc>
          <w:tcPr>
            <w:tcW w:w="244" w:type="pct"/>
            <w:shd w:val="clear" w:color="auto" w:fill="auto"/>
            <w:vAlign w:val="center"/>
            <w:hideMark/>
          </w:tcPr>
          <w:p w:rsidR="009B0009" w:rsidRPr="008A732B" w:rsidRDefault="009B0009" w:rsidP="00522953">
            <w:pPr>
              <w:pStyle w:val="afd"/>
            </w:pPr>
            <w:r w:rsidRPr="008A732B">
              <w:t>20</w:t>
            </w:r>
          </w:p>
        </w:tc>
        <w:tc>
          <w:tcPr>
            <w:tcW w:w="218" w:type="pct"/>
            <w:shd w:val="clear" w:color="auto" w:fill="auto"/>
            <w:vAlign w:val="center"/>
            <w:hideMark/>
          </w:tcPr>
          <w:p w:rsidR="009B0009" w:rsidRPr="008A732B" w:rsidRDefault="009B0009" w:rsidP="00522953">
            <w:pPr>
              <w:pStyle w:val="afd"/>
            </w:pPr>
            <w:r w:rsidRPr="008A732B">
              <w:t>4,5</w:t>
            </w:r>
          </w:p>
        </w:tc>
        <w:tc>
          <w:tcPr>
            <w:tcW w:w="244" w:type="pct"/>
            <w:vMerge w:val="restart"/>
            <w:shd w:val="clear" w:color="auto" w:fill="auto"/>
            <w:vAlign w:val="center"/>
            <w:hideMark/>
          </w:tcPr>
          <w:p w:rsidR="009B0009" w:rsidRPr="008A732B" w:rsidRDefault="009B0009" w:rsidP="00522953">
            <w:pPr>
              <w:pStyle w:val="afd"/>
            </w:pPr>
            <w:r w:rsidRPr="008A732B">
              <w:t>7,2048</w:t>
            </w:r>
          </w:p>
        </w:tc>
        <w:tc>
          <w:tcPr>
            <w:tcW w:w="227" w:type="pct"/>
            <w:vMerge w:val="restart"/>
            <w:shd w:val="clear" w:color="auto" w:fill="auto"/>
            <w:vAlign w:val="center"/>
            <w:hideMark/>
          </w:tcPr>
          <w:p w:rsidR="009B0009" w:rsidRPr="008A732B" w:rsidRDefault="009B0009" w:rsidP="00522953">
            <w:pPr>
              <w:pStyle w:val="afd"/>
            </w:pPr>
            <w:r w:rsidRPr="008A732B">
              <w:t>1,15843</w:t>
            </w:r>
          </w:p>
        </w:tc>
        <w:tc>
          <w:tcPr>
            <w:tcW w:w="250" w:type="pct"/>
            <w:shd w:val="clear" w:color="auto" w:fill="auto"/>
            <w:vAlign w:val="center"/>
            <w:hideMark/>
          </w:tcPr>
          <w:p w:rsidR="009B0009" w:rsidRPr="008A732B" w:rsidRDefault="009B0009" w:rsidP="00522953">
            <w:pPr>
              <w:pStyle w:val="afd"/>
            </w:pPr>
            <w:r w:rsidRPr="008A732B">
              <w:t>7,58493</w:t>
            </w:r>
          </w:p>
        </w:tc>
        <w:tc>
          <w:tcPr>
            <w:tcW w:w="272" w:type="pct"/>
            <w:shd w:val="clear" w:color="auto" w:fill="auto"/>
            <w:vAlign w:val="center"/>
            <w:hideMark/>
          </w:tcPr>
          <w:p w:rsidR="009B0009" w:rsidRPr="008A732B" w:rsidRDefault="009B0009" w:rsidP="00522953">
            <w:pPr>
              <w:pStyle w:val="afd"/>
            </w:pPr>
            <w:r w:rsidRPr="008A732B">
              <w:t>68,88</w:t>
            </w:r>
          </w:p>
        </w:tc>
        <w:tc>
          <w:tcPr>
            <w:tcW w:w="186" w:type="pct"/>
            <w:vMerge w:val="restart"/>
            <w:shd w:val="clear" w:color="auto" w:fill="auto"/>
            <w:vAlign w:val="center"/>
            <w:hideMark/>
          </w:tcPr>
          <w:p w:rsidR="009B0009" w:rsidRPr="008A732B" w:rsidRDefault="009B0009" w:rsidP="00522953">
            <w:pPr>
              <w:pStyle w:val="afd"/>
            </w:pPr>
            <w:r w:rsidRPr="008A732B">
              <w:t>290,4</w:t>
            </w:r>
          </w:p>
        </w:tc>
        <w:tc>
          <w:tcPr>
            <w:tcW w:w="186" w:type="pct"/>
            <w:vMerge w:val="restart"/>
            <w:shd w:val="clear" w:color="auto" w:fill="auto"/>
            <w:vAlign w:val="center"/>
            <w:hideMark/>
          </w:tcPr>
          <w:p w:rsidR="009B0009" w:rsidRPr="008A732B" w:rsidRDefault="009B0009" w:rsidP="00522953">
            <w:pPr>
              <w:pStyle w:val="afd"/>
            </w:pPr>
            <w:r w:rsidRPr="008A732B">
              <w:t>23,58</w:t>
            </w:r>
          </w:p>
        </w:tc>
        <w:tc>
          <w:tcPr>
            <w:tcW w:w="263" w:type="pct"/>
            <w:shd w:val="clear" w:color="auto" w:fill="auto"/>
            <w:vAlign w:val="center"/>
            <w:hideMark/>
          </w:tcPr>
          <w:p w:rsidR="009B0009" w:rsidRPr="008A732B" w:rsidRDefault="009B0009" w:rsidP="00522953">
            <w:pPr>
              <w:pStyle w:val="afd"/>
            </w:pPr>
            <w:r w:rsidRPr="008A732B">
              <w:t>290,399</w:t>
            </w:r>
          </w:p>
        </w:tc>
        <w:tc>
          <w:tcPr>
            <w:tcW w:w="373" w:type="pct"/>
            <w:vMerge w:val="restart"/>
            <w:shd w:val="clear" w:color="auto" w:fill="auto"/>
            <w:vAlign w:val="center"/>
            <w:hideMark/>
          </w:tcPr>
          <w:p w:rsidR="009B0009" w:rsidRPr="008A732B" w:rsidRDefault="009B0009" w:rsidP="00522953">
            <w:pPr>
              <w:pStyle w:val="afd"/>
            </w:pPr>
            <w:r w:rsidRPr="008A732B">
              <w:t>0,02</w:t>
            </w:r>
          </w:p>
        </w:tc>
        <w:tc>
          <w:tcPr>
            <w:tcW w:w="228" w:type="pct"/>
            <w:vMerge w:val="restart"/>
            <w:shd w:val="clear" w:color="auto" w:fill="auto"/>
            <w:vAlign w:val="center"/>
            <w:hideMark/>
          </w:tcPr>
          <w:p w:rsidR="009B0009" w:rsidRPr="008A732B" w:rsidRDefault="009B0009" w:rsidP="00522953">
            <w:pPr>
              <w:pStyle w:val="afd"/>
            </w:pPr>
            <w:r w:rsidRPr="008A732B">
              <w:t>23,69</w:t>
            </w:r>
          </w:p>
        </w:tc>
        <w:tc>
          <w:tcPr>
            <w:tcW w:w="186" w:type="pct"/>
            <w:vMerge w:val="restart"/>
            <w:shd w:val="clear" w:color="auto" w:fill="auto"/>
            <w:vAlign w:val="center"/>
            <w:hideMark/>
          </w:tcPr>
          <w:p w:rsidR="009B0009" w:rsidRPr="008A732B" w:rsidRDefault="009B0009" w:rsidP="00522953">
            <w:pPr>
              <w:pStyle w:val="afd"/>
            </w:pPr>
            <w:r w:rsidRPr="008A732B">
              <w:t>0,06</w:t>
            </w:r>
          </w:p>
        </w:tc>
        <w:tc>
          <w:tcPr>
            <w:tcW w:w="186" w:type="pct"/>
            <w:vMerge w:val="restart"/>
            <w:shd w:val="clear" w:color="auto" w:fill="auto"/>
            <w:vAlign w:val="center"/>
            <w:hideMark/>
          </w:tcPr>
          <w:p w:rsidR="009B0009" w:rsidRPr="008A732B" w:rsidRDefault="009B0009" w:rsidP="00522953">
            <w:pPr>
              <w:pStyle w:val="afd"/>
            </w:pPr>
            <w:r w:rsidRPr="008A732B">
              <w:t>0,03</w:t>
            </w:r>
          </w:p>
        </w:tc>
        <w:tc>
          <w:tcPr>
            <w:tcW w:w="223" w:type="pct"/>
            <w:shd w:val="clear" w:color="auto" w:fill="auto"/>
            <w:vAlign w:val="center"/>
            <w:hideMark/>
          </w:tcPr>
          <w:p w:rsidR="009B0009" w:rsidRPr="008A732B" w:rsidRDefault="009B0009" w:rsidP="00522953">
            <w:pPr>
              <w:pStyle w:val="afd"/>
            </w:pPr>
            <w:r w:rsidRPr="008A732B">
              <w:t>0,55438</w:t>
            </w:r>
          </w:p>
        </w:tc>
      </w:tr>
      <w:tr w:rsidR="00EF228A" w:rsidRPr="008A732B" w:rsidTr="00522953">
        <w:trPr>
          <w:jc w:val="center"/>
        </w:trPr>
        <w:tc>
          <w:tcPr>
            <w:tcW w:w="117" w:type="pct"/>
            <w:vMerge/>
            <w:shd w:val="clear" w:color="auto" w:fill="auto"/>
            <w:vAlign w:val="center"/>
            <w:hideMark/>
          </w:tcPr>
          <w:p w:rsidR="009B0009" w:rsidRPr="008A732B" w:rsidRDefault="009B0009" w:rsidP="00522953">
            <w:pPr>
              <w:pStyle w:val="afd"/>
            </w:pPr>
          </w:p>
        </w:tc>
        <w:tc>
          <w:tcPr>
            <w:tcW w:w="315" w:type="pct"/>
            <w:vMerge/>
            <w:shd w:val="clear" w:color="auto" w:fill="auto"/>
            <w:vAlign w:val="center"/>
            <w:hideMark/>
          </w:tcPr>
          <w:p w:rsidR="009B0009" w:rsidRPr="008A732B" w:rsidRDefault="009B0009" w:rsidP="00522953">
            <w:pPr>
              <w:pStyle w:val="afd"/>
            </w:pPr>
          </w:p>
        </w:tc>
        <w:tc>
          <w:tcPr>
            <w:tcW w:w="312" w:type="pct"/>
            <w:shd w:val="clear" w:color="auto" w:fill="auto"/>
            <w:vAlign w:val="center"/>
            <w:hideMark/>
          </w:tcPr>
          <w:p w:rsidR="009B0009" w:rsidRPr="008A732B" w:rsidRDefault="009B0009" w:rsidP="00522953">
            <w:pPr>
              <w:pStyle w:val="afd"/>
            </w:pPr>
            <w:r w:rsidRPr="008A732B">
              <w:t>15,5</w:t>
            </w:r>
          </w:p>
        </w:tc>
        <w:tc>
          <w:tcPr>
            <w:tcW w:w="244" w:type="pct"/>
            <w:shd w:val="clear" w:color="auto" w:fill="auto"/>
            <w:vAlign w:val="center"/>
            <w:hideMark/>
          </w:tcPr>
          <w:p w:rsidR="009B0009" w:rsidRPr="008A732B" w:rsidRDefault="009B0009" w:rsidP="00522953">
            <w:pPr>
              <w:pStyle w:val="afd"/>
            </w:pPr>
            <w:r w:rsidRPr="008A732B">
              <w:t>18</w:t>
            </w:r>
          </w:p>
        </w:tc>
        <w:tc>
          <w:tcPr>
            <w:tcW w:w="244" w:type="pct"/>
            <w:shd w:val="clear" w:color="auto" w:fill="auto"/>
            <w:vAlign w:val="center"/>
            <w:hideMark/>
          </w:tcPr>
          <w:p w:rsidR="009B0009" w:rsidRPr="008A732B" w:rsidRDefault="009B0009" w:rsidP="00522953">
            <w:pPr>
              <w:pStyle w:val="afd"/>
            </w:pPr>
            <w:r w:rsidRPr="008A732B">
              <w:t>20</w:t>
            </w:r>
          </w:p>
        </w:tc>
        <w:tc>
          <w:tcPr>
            <w:tcW w:w="240" w:type="pct"/>
            <w:shd w:val="clear" w:color="auto" w:fill="auto"/>
            <w:vAlign w:val="center"/>
            <w:hideMark/>
          </w:tcPr>
          <w:p w:rsidR="009B0009" w:rsidRPr="008A732B" w:rsidRDefault="009B0009" w:rsidP="00522953">
            <w:pPr>
              <w:pStyle w:val="afd"/>
            </w:pPr>
            <w:r w:rsidRPr="008A732B">
              <w:t>38</w:t>
            </w:r>
          </w:p>
        </w:tc>
        <w:tc>
          <w:tcPr>
            <w:tcW w:w="240" w:type="pct"/>
            <w:shd w:val="clear" w:color="auto" w:fill="auto"/>
            <w:vAlign w:val="center"/>
            <w:hideMark/>
          </w:tcPr>
          <w:p w:rsidR="009B0009" w:rsidRPr="008A732B" w:rsidRDefault="009B0009" w:rsidP="00522953">
            <w:pPr>
              <w:pStyle w:val="afd"/>
            </w:pPr>
            <w:r w:rsidRPr="008A732B">
              <w:t>22,5</w:t>
            </w:r>
          </w:p>
        </w:tc>
        <w:tc>
          <w:tcPr>
            <w:tcW w:w="244" w:type="pct"/>
            <w:shd w:val="clear" w:color="auto" w:fill="auto"/>
            <w:vAlign w:val="center"/>
            <w:hideMark/>
          </w:tcPr>
          <w:p w:rsidR="009B0009" w:rsidRPr="008A732B" w:rsidRDefault="009B0009" w:rsidP="00522953">
            <w:pPr>
              <w:pStyle w:val="afd"/>
            </w:pPr>
            <w:r w:rsidRPr="008A732B">
              <w:t>20</w:t>
            </w:r>
          </w:p>
        </w:tc>
        <w:tc>
          <w:tcPr>
            <w:tcW w:w="218" w:type="pct"/>
            <w:shd w:val="clear" w:color="auto" w:fill="auto"/>
            <w:vAlign w:val="center"/>
            <w:hideMark/>
          </w:tcPr>
          <w:p w:rsidR="009B0009" w:rsidRPr="008A732B" w:rsidRDefault="009B0009" w:rsidP="00522953">
            <w:pPr>
              <w:pStyle w:val="afd"/>
            </w:pPr>
            <w:r w:rsidRPr="008A732B">
              <w:t>4,5</w:t>
            </w:r>
          </w:p>
        </w:tc>
        <w:tc>
          <w:tcPr>
            <w:tcW w:w="244" w:type="pct"/>
            <w:vMerge/>
            <w:shd w:val="clear" w:color="auto" w:fill="auto"/>
            <w:vAlign w:val="center"/>
            <w:hideMark/>
          </w:tcPr>
          <w:p w:rsidR="009B0009" w:rsidRPr="008A732B" w:rsidRDefault="009B0009" w:rsidP="00522953">
            <w:pPr>
              <w:pStyle w:val="afd"/>
            </w:pPr>
          </w:p>
        </w:tc>
        <w:tc>
          <w:tcPr>
            <w:tcW w:w="227" w:type="pct"/>
            <w:vMerge/>
            <w:shd w:val="clear" w:color="auto" w:fill="auto"/>
            <w:vAlign w:val="center"/>
            <w:hideMark/>
          </w:tcPr>
          <w:p w:rsidR="009B0009" w:rsidRPr="008A732B" w:rsidRDefault="009B0009" w:rsidP="00522953">
            <w:pPr>
              <w:pStyle w:val="afd"/>
            </w:pPr>
          </w:p>
        </w:tc>
        <w:tc>
          <w:tcPr>
            <w:tcW w:w="250" w:type="pct"/>
            <w:shd w:val="clear" w:color="auto" w:fill="auto"/>
            <w:vAlign w:val="center"/>
            <w:hideMark/>
          </w:tcPr>
          <w:p w:rsidR="009B0009" w:rsidRPr="008A732B" w:rsidRDefault="009B0009" w:rsidP="00522953">
            <w:pPr>
              <w:pStyle w:val="afd"/>
            </w:pPr>
            <w:r w:rsidRPr="008A732B">
              <w:t>1,36241</w:t>
            </w:r>
          </w:p>
        </w:tc>
        <w:tc>
          <w:tcPr>
            <w:tcW w:w="272" w:type="pct"/>
            <w:shd w:val="clear" w:color="auto" w:fill="auto"/>
            <w:vAlign w:val="center"/>
            <w:hideMark/>
          </w:tcPr>
          <w:p w:rsidR="009B0009" w:rsidRPr="008A732B" w:rsidRDefault="009B0009" w:rsidP="00522953">
            <w:pPr>
              <w:pStyle w:val="afd"/>
            </w:pPr>
            <w:r w:rsidRPr="008A732B">
              <w:t>44,11</w:t>
            </w:r>
          </w:p>
        </w:tc>
        <w:tc>
          <w:tcPr>
            <w:tcW w:w="186" w:type="pct"/>
            <w:vMerge/>
            <w:shd w:val="clear" w:color="auto" w:fill="auto"/>
            <w:vAlign w:val="center"/>
            <w:hideMark/>
          </w:tcPr>
          <w:p w:rsidR="009B0009" w:rsidRPr="008A732B" w:rsidRDefault="009B0009" w:rsidP="00522953">
            <w:pPr>
              <w:pStyle w:val="afd"/>
            </w:pPr>
          </w:p>
        </w:tc>
        <w:tc>
          <w:tcPr>
            <w:tcW w:w="186" w:type="pct"/>
            <w:vMerge/>
            <w:shd w:val="clear" w:color="auto" w:fill="auto"/>
            <w:vAlign w:val="center"/>
            <w:hideMark/>
          </w:tcPr>
          <w:p w:rsidR="009B0009" w:rsidRPr="008A732B" w:rsidRDefault="009B0009" w:rsidP="00522953">
            <w:pPr>
              <w:pStyle w:val="afd"/>
            </w:pPr>
          </w:p>
        </w:tc>
        <w:tc>
          <w:tcPr>
            <w:tcW w:w="263" w:type="pct"/>
            <w:shd w:val="clear" w:color="auto" w:fill="auto"/>
            <w:vAlign w:val="center"/>
            <w:hideMark/>
          </w:tcPr>
          <w:p w:rsidR="009B0009" w:rsidRPr="008A732B" w:rsidRDefault="009B0009" w:rsidP="00522953">
            <w:pPr>
              <w:pStyle w:val="afd"/>
            </w:pPr>
            <w:r w:rsidRPr="008A732B">
              <w:t>27,426</w:t>
            </w:r>
          </w:p>
        </w:tc>
        <w:tc>
          <w:tcPr>
            <w:tcW w:w="373" w:type="pct"/>
            <w:vMerge/>
            <w:shd w:val="clear" w:color="auto" w:fill="auto"/>
            <w:vAlign w:val="center"/>
            <w:hideMark/>
          </w:tcPr>
          <w:p w:rsidR="009B0009" w:rsidRPr="008A732B" w:rsidRDefault="009B0009" w:rsidP="00522953">
            <w:pPr>
              <w:pStyle w:val="afd"/>
            </w:pPr>
          </w:p>
        </w:tc>
        <w:tc>
          <w:tcPr>
            <w:tcW w:w="228" w:type="pct"/>
            <w:vMerge/>
            <w:shd w:val="clear" w:color="auto" w:fill="auto"/>
            <w:vAlign w:val="center"/>
            <w:hideMark/>
          </w:tcPr>
          <w:p w:rsidR="009B0009" w:rsidRPr="008A732B" w:rsidRDefault="009B0009" w:rsidP="00522953">
            <w:pPr>
              <w:pStyle w:val="afd"/>
            </w:pPr>
          </w:p>
        </w:tc>
        <w:tc>
          <w:tcPr>
            <w:tcW w:w="186" w:type="pct"/>
            <w:vMerge/>
            <w:shd w:val="clear" w:color="auto" w:fill="auto"/>
            <w:vAlign w:val="center"/>
            <w:hideMark/>
          </w:tcPr>
          <w:p w:rsidR="009B0009" w:rsidRPr="008A732B" w:rsidRDefault="009B0009" w:rsidP="00522953">
            <w:pPr>
              <w:pStyle w:val="afd"/>
            </w:pPr>
          </w:p>
        </w:tc>
        <w:tc>
          <w:tcPr>
            <w:tcW w:w="186" w:type="pct"/>
            <w:vMerge/>
            <w:shd w:val="clear" w:color="auto" w:fill="auto"/>
            <w:vAlign w:val="center"/>
            <w:hideMark/>
          </w:tcPr>
          <w:p w:rsidR="009B0009" w:rsidRPr="008A732B" w:rsidRDefault="009B0009" w:rsidP="00522953">
            <w:pPr>
              <w:pStyle w:val="afd"/>
            </w:pPr>
          </w:p>
        </w:tc>
        <w:tc>
          <w:tcPr>
            <w:tcW w:w="223" w:type="pct"/>
            <w:shd w:val="clear" w:color="auto" w:fill="auto"/>
            <w:vAlign w:val="center"/>
            <w:hideMark/>
          </w:tcPr>
          <w:p w:rsidR="009B0009" w:rsidRPr="008A732B" w:rsidRDefault="009B0009" w:rsidP="00522953">
            <w:pPr>
              <w:pStyle w:val="afd"/>
            </w:pPr>
            <w:r w:rsidRPr="008A732B">
              <w:t>0,16959</w:t>
            </w:r>
          </w:p>
        </w:tc>
      </w:tr>
      <w:tr w:rsidR="00EF228A" w:rsidRPr="008A732B" w:rsidTr="00522953">
        <w:trPr>
          <w:jc w:val="center"/>
        </w:trPr>
        <w:tc>
          <w:tcPr>
            <w:tcW w:w="117" w:type="pct"/>
            <w:vMerge w:val="restart"/>
            <w:shd w:val="clear" w:color="auto" w:fill="auto"/>
            <w:vAlign w:val="center"/>
            <w:hideMark/>
          </w:tcPr>
          <w:p w:rsidR="009B0009" w:rsidRPr="008A732B" w:rsidRDefault="009B0009" w:rsidP="00522953">
            <w:pPr>
              <w:pStyle w:val="afd"/>
            </w:pPr>
            <w:r w:rsidRPr="008A732B">
              <w:t>2</w:t>
            </w:r>
          </w:p>
        </w:tc>
        <w:tc>
          <w:tcPr>
            <w:tcW w:w="315" w:type="pct"/>
            <w:vMerge w:val="restart"/>
            <w:shd w:val="clear" w:color="auto" w:fill="auto"/>
            <w:vAlign w:val="center"/>
            <w:hideMark/>
          </w:tcPr>
          <w:p w:rsidR="009B0009" w:rsidRPr="008A732B" w:rsidRDefault="009B0009" w:rsidP="00522953">
            <w:pPr>
              <w:pStyle w:val="afd"/>
            </w:pPr>
            <w:r w:rsidRPr="008A732B">
              <w:t>Котельная 2-й Пятилетки, 1</w:t>
            </w:r>
          </w:p>
        </w:tc>
        <w:tc>
          <w:tcPr>
            <w:tcW w:w="312" w:type="pct"/>
            <w:shd w:val="clear" w:color="auto" w:fill="auto"/>
            <w:vAlign w:val="center"/>
            <w:hideMark/>
          </w:tcPr>
          <w:p w:rsidR="009B0009" w:rsidRPr="008A732B" w:rsidRDefault="009B0009" w:rsidP="00522953">
            <w:pPr>
              <w:pStyle w:val="afd"/>
            </w:pPr>
            <w:r w:rsidRPr="008A732B">
              <w:t>13,76</w:t>
            </w:r>
          </w:p>
        </w:tc>
        <w:tc>
          <w:tcPr>
            <w:tcW w:w="244" w:type="pct"/>
            <w:shd w:val="clear" w:color="auto" w:fill="auto"/>
            <w:vAlign w:val="center"/>
            <w:hideMark/>
          </w:tcPr>
          <w:p w:rsidR="009B0009" w:rsidRPr="008A732B" w:rsidRDefault="009B0009" w:rsidP="00522953">
            <w:pPr>
              <w:pStyle w:val="afd"/>
            </w:pPr>
            <w:r w:rsidRPr="008A732B">
              <w:t>20</w:t>
            </w:r>
          </w:p>
        </w:tc>
        <w:tc>
          <w:tcPr>
            <w:tcW w:w="244" w:type="pct"/>
            <w:shd w:val="clear" w:color="auto" w:fill="auto"/>
            <w:vAlign w:val="center"/>
            <w:hideMark/>
          </w:tcPr>
          <w:p w:rsidR="009B0009" w:rsidRPr="008A732B" w:rsidRDefault="009B0009" w:rsidP="00522953">
            <w:pPr>
              <w:pStyle w:val="afd"/>
            </w:pPr>
            <w:r w:rsidRPr="008A732B">
              <w:t>16</w:t>
            </w:r>
          </w:p>
        </w:tc>
        <w:tc>
          <w:tcPr>
            <w:tcW w:w="240" w:type="pct"/>
            <w:shd w:val="clear" w:color="auto" w:fill="auto"/>
            <w:vAlign w:val="center"/>
            <w:hideMark/>
          </w:tcPr>
          <w:p w:rsidR="009B0009" w:rsidRPr="008A732B" w:rsidRDefault="009B0009" w:rsidP="00522953">
            <w:pPr>
              <w:pStyle w:val="afd"/>
            </w:pPr>
            <w:r w:rsidRPr="008A732B">
              <w:t>41</w:t>
            </w:r>
          </w:p>
        </w:tc>
        <w:tc>
          <w:tcPr>
            <w:tcW w:w="240" w:type="pct"/>
            <w:shd w:val="clear" w:color="auto" w:fill="auto"/>
            <w:vAlign w:val="center"/>
            <w:hideMark/>
          </w:tcPr>
          <w:p w:rsidR="009B0009" w:rsidRPr="008A732B" w:rsidRDefault="009B0009" w:rsidP="00522953">
            <w:pPr>
              <w:pStyle w:val="afd"/>
            </w:pPr>
            <w:r w:rsidRPr="008A732B">
              <w:t>27,24</w:t>
            </w:r>
          </w:p>
        </w:tc>
        <w:tc>
          <w:tcPr>
            <w:tcW w:w="244" w:type="pct"/>
            <w:shd w:val="clear" w:color="auto" w:fill="auto"/>
            <w:vAlign w:val="center"/>
            <w:hideMark/>
          </w:tcPr>
          <w:p w:rsidR="009B0009" w:rsidRPr="008A732B" w:rsidRDefault="009B0009" w:rsidP="00522953">
            <w:pPr>
              <w:pStyle w:val="afd"/>
            </w:pPr>
            <w:r w:rsidRPr="008A732B">
              <w:t>21</w:t>
            </w:r>
          </w:p>
        </w:tc>
        <w:tc>
          <w:tcPr>
            <w:tcW w:w="218" w:type="pct"/>
            <w:shd w:val="clear" w:color="auto" w:fill="auto"/>
            <w:vAlign w:val="center"/>
            <w:hideMark/>
          </w:tcPr>
          <w:p w:rsidR="009B0009" w:rsidRPr="008A732B" w:rsidRDefault="009B0009" w:rsidP="00522953">
            <w:pPr>
              <w:pStyle w:val="afd"/>
            </w:pPr>
            <w:r w:rsidRPr="008A732B">
              <w:t>7,24</w:t>
            </w:r>
          </w:p>
        </w:tc>
        <w:tc>
          <w:tcPr>
            <w:tcW w:w="244" w:type="pct"/>
            <w:shd w:val="clear" w:color="auto" w:fill="auto"/>
            <w:vAlign w:val="center"/>
            <w:hideMark/>
          </w:tcPr>
          <w:p w:rsidR="009B0009" w:rsidRPr="008A732B" w:rsidRDefault="009B0009" w:rsidP="00522953">
            <w:pPr>
              <w:pStyle w:val="afd"/>
            </w:pPr>
            <w:r w:rsidRPr="008A732B">
              <w:t>3,49778</w:t>
            </w:r>
          </w:p>
        </w:tc>
        <w:tc>
          <w:tcPr>
            <w:tcW w:w="227" w:type="pct"/>
            <w:vMerge w:val="restart"/>
            <w:shd w:val="clear" w:color="auto" w:fill="auto"/>
            <w:vAlign w:val="center"/>
            <w:hideMark/>
          </w:tcPr>
          <w:p w:rsidR="009B0009" w:rsidRPr="008A732B" w:rsidRDefault="009B0009" w:rsidP="00522953">
            <w:pPr>
              <w:pStyle w:val="afd"/>
            </w:pPr>
            <w:r w:rsidRPr="008A732B">
              <w:t>0,333</w:t>
            </w:r>
          </w:p>
        </w:tc>
        <w:tc>
          <w:tcPr>
            <w:tcW w:w="250" w:type="pct"/>
            <w:shd w:val="clear" w:color="auto" w:fill="auto"/>
            <w:vAlign w:val="center"/>
            <w:hideMark/>
          </w:tcPr>
          <w:p w:rsidR="009B0009" w:rsidRPr="008A732B" w:rsidRDefault="009B0009" w:rsidP="00522953">
            <w:pPr>
              <w:pStyle w:val="afd"/>
            </w:pPr>
            <w:r w:rsidRPr="008A732B">
              <w:t>3,67131</w:t>
            </w:r>
          </w:p>
        </w:tc>
        <w:tc>
          <w:tcPr>
            <w:tcW w:w="272" w:type="pct"/>
            <w:shd w:val="clear" w:color="auto" w:fill="auto"/>
            <w:vAlign w:val="center"/>
            <w:hideMark/>
          </w:tcPr>
          <w:p w:rsidR="009B0009" w:rsidRPr="008A732B" w:rsidRDefault="009B0009" w:rsidP="00522953">
            <w:pPr>
              <w:pStyle w:val="afd"/>
            </w:pPr>
            <w:r w:rsidRPr="008A732B">
              <w:t>68,99</w:t>
            </w:r>
          </w:p>
        </w:tc>
        <w:tc>
          <w:tcPr>
            <w:tcW w:w="186" w:type="pct"/>
            <w:vMerge w:val="restart"/>
            <w:shd w:val="clear" w:color="auto" w:fill="auto"/>
            <w:vAlign w:val="center"/>
            <w:hideMark/>
          </w:tcPr>
          <w:p w:rsidR="009B0009" w:rsidRPr="008A732B" w:rsidRDefault="009B0009" w:rsidP="00522953">
            <w:pPr>
              <w:pStyle w:val="afd"/>
            </w:pPr>
            <w:r w:rsidRPr="008A732B">
              <w:t>141,18</w:t>
            </w:r>
          </w:p>
        </w:tc>
        <w:tc>
          <w:tcPr>
            <w:tcW w:w="186" w:type="pct"/>
            <w:vMerge w:val="restart"/>
            <w:shd w:val="clear" w:color="auto" w:fill="auto"/>
            <w:vAlign w:val="center"/>
            <w:hideMark/>
          </w:tcPr>
          <w:p w:rsidR="009B0009" w:rsidRPr="008A732B" w:rsidRDefault="009B0009" w:rsidP="00522953">
            <w:pPr>
              <w:pStyle w:val="afd"/>
            </w:pPr>
            <w:r w:rsidRPr="008A732B">
              <w:t>7,06</w:t>
            </w:r>
          </w:p>
        </w:tc>
        <w:tc>
          <w:tcPr>
            <w:tcW w:w="263" w:type="pct"/>
            <w:shd w:val="clear" w:color="auto" w:fill="auto"/>
            <w:vAlign w:val="center"/>
            <w:hideMark/>
          </w:tcPr>
          <w:p w:rsidR="009B0009" w:rsidRPr="008A732B" w:rsidRDefault="009B0009" w:rsidP="00522953">
            <w:pPr>
              <w:pStyle w:val="afd"/>
            </w:pPr>
            <w:r w:rsidRPr="008A732B">
              <w:t>141,181</w:t>
            </w:r>
          </w:p>
        </w:tc>
        <w:tc>
          <w:tcPr>
            <w:tcW w:w="373" w:type="pct"/>
            <w:vMerge w:val="restart"/>
            <w:shd w:val="clear" w:color="auto" w:fill="auto"/>
            <w:vAlign w:val="center"/>
            <w:hideMark/>
          </w:tcPr>
          <w:p w:rsidR="009B0009" w:rsidRPr="008A732B" w:rsidRDefault="009B0009" w:rsidP="00522953">
            <w:pPr>
              <w:pStyle w:val="afd"/>
            </w:pPr>
            <w:r w:rsidRPr="008A732B">
              <w:t>0,01</w:t>
            </w:r>
          </w:p>
        </w:tc>
        <w:tc>
          <w:tcPr>
            <w:tcW w:w="228" w:type="pct"/>
            <w:vMerge w:val="restart"/>
            <w:shd w:val="clear" w:color="auto" w:fill="auto"/>
            <w:vAlign w:val="center"/>
            <w:hideMark/>
          </w:tcPr>
          <w:p w:rsidR="009B0009" w:rsidRPr="008A732B" w:rsidRDefault="009B0009" w:rsidP="00522953">
            <w:pPr>
              <w:pStyle w:val="afd"/>
            </w:pPr>
            <w:r w:rsidRPr="008A732B">
              <w:t>7,1</w:t>
            </w:r>
          </w:p>
        </w:tc>
        <w:tc>
          <w:tcPr>
            <w:tcW w:w="186" w:type="pct"/>
            <w:vMerge w:val="restart"/>
            <w:shd w:val="clear" w:color="auto" w:fill="auto"/>
            <w:vAlign w:val="center"/>
            <w:hideMark/>
          </w:tcPr>
          <w:p w:rsidR="009B0009" w:rsidRPr="008A732B" w:rsidRDefault="009B0009" w:rsidP="00522953">
            <w:pPr>
              <w:pStyle w:val="afd"/>
            </w:pPr>
            <w:r w:rsidRPr="008A732B">
              <w:t>0,02</w:t>
            </w:r>
          </w:p>
        </w:tc>
        <w:tc>
          <w:tcPr>
            <w:tcW w:w="186" w:type="pct"/>
            <w:vMerge w:val="restart"/>
            <w:shd w:val="clear" w:color="auto" w:fill="auto"/>
            <w:vAlign w:val="center"/>
            <w:hideMark/>
          </w:tcPr>
          <w:p w:rsidR="009B0009" w:rsidRPr="008A732B" w:rsidRDefault="009B0009" w:rsidP="00522953">
            <w:pPr>
              <w:pStyle w:val="afd"/>
            </w:pPr>
            <w:r w:rsidRPr="008A732B">
              <w:t>0,01</w:t>
            </w:r>
          </w:p>
        </w:tc>
        <w:tc>
          <w:tcPr>
            <w:tcW w:w="223" w:type="pct"/>
            <w:shd w:val="clear" w:color="auto" w:fill="auto"/>
            <w:vAlign w:val="center"/>
            <w:hideMark/>
          </w:tcPr>
          <w:p w:rsidR="009B0009" w:rsidRPr="008A732B" w:rsidRDefault="009B0009" w:rsidP="00522953">
            <w:pPr>
              <w:pStyle w:val="afd"/>
            </w:pPr>
            <w:r w:rsidRPr="008A732B">
              <w:t>0,55438</w:t>
            </w:r>
          </w:p>
        </w:tc>
      </w:tr>
      <w:tr w:rsidR="00EF228A" w:rsidRPr="008A732B" w:rsidTr="00522953">
        <w:trPr>
          <w:jc w:val="center"/>
        </w:trPr>
        <w:tc>
          <w:tcPr>
            <w:tcW w:w="117" w:type="pct"/>
            <w:vMerge/>
            <w:shd w:val="clear" w:color="auto" w:fill="auto"/>
            <w:vAlign w:val="center"/>
            <w:hideMark/>
          </w:tcPr>
          <w:p w:rsidR="009B0009" w:rsidRPr="008A732B" w:rsidRDefault="009B0009" w:rsidP="00522953">
            <w:pPr>
              <w:pStyle w:val="afd"/>
            </w:pPr>
          </w:p>
        </w:tc>
        <w:tc>
          <w:tcPr>
            <w:tcW w:w="315" w:type="pct"/>
            <w:vMerge/>
            <w:shd w:val="clear" w:color="auto" w:fill="auto"/>
            <w:vAlign w:val="center"/>
            <w:hideMark/>
          </w:tcPr>
          <w:p w:rsidR="009B0009" w:rsidRPr="008A732B" w:rsidRDefault="009B0009" w:rsidP="00522953">
            <w:pPr>
              <w:pStyle w:val="afd"/>
            </w:pPr>
          </w:p>
        </w:tc>
        <w:tc>
          <w:tcPr>
            <w:tcW w:w="312" w:type="pct"/>
            <w:shd w:val="clear" w:color="auto" w:fill="auto"/>
            <w:vAlign w:val="center"/>
            <w:hideMark/>
          </w:tcPr>
          <w:p w:rsidR="009B0009" w:rsidRPr="008A732B" w:rsidRDefault="009B0009" w:rsidP="00522953">
            <w:pPr>
              <w:pStyle w:val="afd"/>
            </w:pPr>
            <w:r w:rsidRPr="008A732B">
              <w:t>13,76</w:t>
            </w:r>
          </w:p>
        </w:tc>
        <w:tc>
          <w:tcPr>
            <w:tcW w:w="244" w:type="pct"/>
            <w:shd w:val="clear" w:color="auto" w:fill="auto"/>
            <w:vAlign w:val="center"/>
            <w:hideMark/>
          </w:tcPr>
          <w:p w:rsidR="009B0009" w:rsidRPr="008A732B" w:rsidRDefault="009B0009" w:rsidP="00522953">
            <w:pPr>
              <w:pStyle w:val="afd"/>
            </w:pPr>
            <w:r w:rsidRPr="008A732B">
              <w:t>18</w:t>
            </w:r>
          </w:p>
        </w:tc>
        <w:tc>
          <w:tcPr>
            <w:tcW w:w="244" w:type="pct"/>
            <w:shd w:val="clear" w:color="auto" w:fill="auto"/>
            <w:vAlign w:val="center"/>
            <w:hideMark/>
          </w:tcPr>
          <w:p w:rsidR="009B0009" w:rsidRPr="008A732B" w:rsidRDefault="009B0009" w:rsidP="00522953">
            <w:pPr>
              <w:pStyle w:val="afd"/>
            </w:pPr>
            <w:r w:rsidRPr="008A732B">
              <w:t>20</w:t>
            </w:r>
          </w:p>
        </w:tc>
        <w:tc>
          <w:tcPr>
            <w:tcW w:w="240" w:type="pct"/>
            <w:shd w:val="clear" w:color="auto" w:fill="auto"/>
            <w:vAlign w:val="center"/>
            <w:hideMark/>
          </w:tcPr>
          <w:p w:rsidR="009B0009" w:rsidRPr="008A732B" w:rsidRDefault="009B0009" w:rsidP="00522953">
            <w:pPr>
              <w:pStyle w:val="afd"/>
            </w:pPr>
            <w:r w:rsidRPr="008A732B">
              <w:t>38</w:t>
            </w:r>
          </w:p>
        </w:tc>
        <w:tc>
          <w:tcPr>
            <w:tcW w:w="240" w:type="pct"/>
            <w:shd w:val="clear" w:color="auto" w:fill="auto"/>
            <w:vAlign w:val="center"/>
            <w:hideMark/>
          </w:tcPr>
          <w:p w:rsidR="009B0009" w:rsidRPr="008A732B" w:rsidRDefault="009B0009" w:rsidP="00522953">
            <w:pPr>
              <w:pStyle w:val="afd"/>
            </w:pPr>
            <w:r w:rsidRPr="008A732B">
              <w:t>24,24</w:t>
            </w:r>
          </w:p>
        </w:tc>
        <w:tc>
          <w:tcPr>
            <w:tcW w:w="244" w:type="pct"/>
            <w:shd w:val="clear" w:color="auto" w:fill="auto"/>
            <w:vAlign w:val="center"/>
            <w:hideMark/>
          </w:tcPr>
          <w:p w:rsidR="009B0009" w:rsidRPr="008A732B" w:rsidRDefault="009B0009" w:rsidP="00522953">
            <w:pPr>
              <w:pStyle w:val="afd"/>
            </w:pPr>
            <w:r w:rsidRPr="008A732B">
              <w:t>20</w:t>
            </w:r>
          </w:p>
        </w:tc>
        <w:tc>
          <w:tcPr>
            <w:tcW w:w="218" w:type="pct"/>
            <w:shd w:val="clear" w:color="auto" w:fill="auto"/>
            <w:vAlign w:val="center"/>
            <w:hideMark/>
          </w:tcPr>
          <w:p w:rsidR="009B0009" w:rsidRPr="008A732B" w:rsidRDefault="009B0009" w:rsidP="00522953">
            <w:pPr>
              <w:pStyle w:val="afd"/>
            </w:pPr>
            <w:r w:rsidRPr="008A732B">
              <w:t>6,24</w:t>
            </w:r>
          </w:p>
        </w:tc>
        <w:tc>
          <w:tcPr>
            <w:tcW w:w="244" w:type="pct"/>
            <w:shd w:val="clear" w:color="auto" w:fill="auto"/>
            <w:vAlign w:val="center"/>
            <w:hideMark/>
          </w:tcPr>
          <w:p w:rsidR="009B0009" w:rsidRPr="008A732B" w:rsidRDefault="009B0009" w:rsidP="00522953">
            <w:pPr>
              <w:pStyle w:val="afd"/>
            </w:pPr>
          </w:p>
        </w:tc>
        <w:tc>
          <w:tcPr>
            <w:tcW w:w="227" w:type="pct"/>
            <w:vMerge/>
            <w:shd w:val="clear" w:color="auto" w:fill="auto"/>
            <w:vAlign w:val="center"/>
            <w:hideMark/>
          </w:tcPr>
          <w:p w:rsidR="009B0009" w:rsidRPr="008A732B" w:rsidRDefault="009B0009" w:rsidP="00522953">
            <w:pPr>
              <w:pStyle w:val="afd"/>
            </w:pPr>
          </w:p>
        </w:tc>
        <w:tc>
          <w:tcPr>
            <w:tcW w:w="250" w:type="pct"/>
            <w:shd w:val="clear" w:color="auto" w:fill="auto"/>
            <w:vAlign w:val="center"/>
            <w:hideMark/>
          </w:tcPr>
          <w:p w:rsidR="009B0009" w:rsidRPr="008A732B" w:rsidRDefault="009B0009" w:rsidP="00522953">
            <w:pPr>
              <w:pStyle w:val="afd"/>
            </w:pPr>
            <w:r w:rsidRPr="008A732B">
              <w:t>0,42815</w:t>
            </w:r>
          </w:p>
        </w:tc>
        <w:tc>
          <w:tcPr>
            <w:tcW w:w="272" w:type="pct"/>
            <w:shd w:val="clear" w:color="auto" w:fill="auto"/>
            <w:vAlign w:val="center"/>
            <w:hideMark/>
          </w:tcPr>
          <w:p w:rsidR="009B0009" w:rsidRPr="008A732B" w:rsidRDefault="009B0009" w:rsidP="00522953">
            <w:pPr>
              <w:pStyle w:val="afd"/>
            </w:pPr>
            <w:r w:rsidRPr="008A732B">
              <w:t>34,42</w:t>
            </w:r>
          </w:p>
        </w:tc>
        <w:tc>
          <w:tcPr>
            <w:tcW w:w="186" w:type="pct"/>
            <w:vMerge/>
            <w:shd w:val="clear" w:color="auto" w:fill="auto"/>
            <w:vAlign w:val="center"/>
            <w:hideMark/>
          </w:tcPr>
          <w:p w:rsidR="009B0009" w:rsidRPr="008A732B" w:rsidRDefault="009B0009" w:rsidP="00522953">
            <w:pPr>
              <w:pStyle w:val="afd"/>
            </w:pPr>
          </w:p>
        </w:tc>
        <w:tc>
          <w:tcPr>
            <w:tcW w:w="186" w:type="pct"/>
            <w:vMerge/>
            <w:shd w:val="clear" w:color="auto" w:fill="auto"/>
            <w:vAlign w:val="center"/>
            <w:hideMark/>
          </w:tcPr>
          <w:p w:rsidR="009B0009" w:rsidRPr="008A732B" w:rsidRDefault="009B0009" w:rsidP="00522953">
            <w:pPr>
              <w:pStyle w:val="afd"/>
            </w:pPr>
          </w:p>
        </w:tc>
        <w:tc>
          <w:tcPr>
            <w:tcW w:w="263" w:type="pct"/>
            <w:shd w:val="clear" w:color="auto" w:fill="auto"/>
            <w:vAlign w:val="center"/>
            <w:hideMark/>
          </w:tcPr>
          <w:p w:rsidR="009B0009" w:rsidRPr="008A732B" w:rsidRDefault="009B0009" w:rsidP="00522953">
            <w:pPr>
              <w:pStyle w:val="afd"/>
            </w:pPr>
            <w:r w:rsidRPr="008A732B">
              <w:t>8,574</w:t>
            </w:r>
          </w:p>
        </w:tc>
        <w:tc>
          <w:tcPr>
            <w:tcW w:w="373" w:type="pct"/>
            <w:vMerge/>
            <w:shd w:val="clear" w:color="auto" w:fill="auto"/>
            <w:vAlign w:val="center"/>
            <w:hideMark/>
          </w:tcPr>
          <w:p w:rsidR="009B0009" w:rsidRPr="008A732B" w:rsidRDefault="009B0009" w:rsidP="00522953">
            <w:pPr>
              <w:pStyle w:val="afd"/>
            </w:pPr>
          </w:p>
        </w:tc>
        <w:tc>
          <w:tcPr>
            <w:tcW w:w="228" w:type="pct"/>
            <w:vMerge/>
            <w:shd w:val="clear" w:color="auto" w:fill="auto"/>
            <w:vAlign w:val="center"/>
            <w:hideMark/>
          </w:tcPr>
          <w:p w:rsidR="009B0009" w:rsidRPr="008A732B" w:rsidRDefault="009B0009" w:rsidP="00522953">
            <w:pPr>
              <w:pStyle w:val="afd"/>
            </w:pPr>
          </w:p>
        </w:tc>
        <w:tc>
          <w:tcPr>
            <w:tcW w:w="186" w:type="pct"/>
            <w:vMerge/>
            <w:shd w:val="clear" w:color="auto" w:fill="auto"/>
            <w:vAlign w:val="center"/>
            <w:hideMark/>
          </w:tcPr>
          <w:p w:rsidR="009B0009" w:rsidRPr="008A732B" w:rsidRDefault="009B0009" w:rsidP="00522953">
            <w:pPr>
              <w:pStyle w:val="afd"/>
            </w:pPr>
          </w:p>
        </w:tc>
        <w:tc>
          <w:tcPr>
            <w:tcW w:w="186" w:type="pct"/>
            <w:vMerge/>
            <w:shd w:val="clear" w:color="auto" w:fill="auto"/>
            <w:vAlign w:val="center"/>
            <w:hideMark/>
          </w:tcPr>
          <w:p w:rsidR="009B0009" w:rsidRPr="008A732B" w:rsidRDefault="009B0009" w:rsidP="00522953">
            <w:pPr>
              <w:pStyle w:val="afd"/>
            </w:pPr>
          </w:p>
        </w:tc>
        <w:tc>
          <w:tcPr>
            <w:tcW w:w="223" w:type="pct"/>
            <w:shd w:val="clear" w:color="auto" w:fill="auto"/>
            <w:vAlign w:val="center"/>
            <w:hideMark/>
          </w:tcPr>
          <w:p w:rsidR="009B0009" w:rsidRPr="008A732B" w:rsidRDefault="009B0009" w:rsidP="00522953">
            <w:pPr>
              <w:pStyle w:val="afd"/>
            </w:pPr>
            <w:r w:rsidRPr="008A732B">
              <w:t>0,16959</w:t>
            </w:r>
          </w:p>
        </w:tc>
      </w:tr>
    </w:tbl>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20</w:t>
      </w:r>
      <w:r w:rsidR="00565426" w:rsidRPr="008A732B">
        <w:rPr>
          <w:rFonts w:cs="Times New Roman"/>
        </w:rPr>
        <w:fldChar w:fldCharType="end"/>
      </w:r>
      <w:r w:rsidRPr="008A732B">
        <w:rPr>
          <w:rFonts w:cs="Times New Roman"/>
        </w:rPr>
        <w:t xml:space="preserve"> Данные и результаты гидравлического расчета по участкам тепловых сетей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147"/>
        <w:gridCol w:w="1427"/>
        <w:gridCol w:w="695"/>
        <w:gridCol w:w="1133"/>
        <w:gridCol w:w="1133"/>
        <w:gridCol w:w="1133"/>
        <w:gridCol w:w="1133"/>
        <w:gridCol w:w="1133"/>
        <w:gridCol w:w="1133"/>
        <w:gridCol w:w="820"/>
        <w:gridCol w:w="820"/>
        <w:gridCol w:w="806"/>
        <w:gridCol w:w="806"/>
        <w:gridCol w:w="1133"/>
        <w:gridCol w:w="1133"/>
        <w:gridCol w:w="1133"/>
        <w:gridCol w:w="1133"/>
        <w:gridCol w:w="1023"/>
        <w:gridCol w:w="1023"/>
        <w:gridCol w:w="1023"/>
        <w:gridCol w:w="1023"/>
      </w:tblGrid>
      <w:tr w:rsidR="00EF228A" w:rsidRPr="008A732B" w:rsidTr="00522953">
        <w:trPr>
          <w:tblHeader/>
          <w:jc w:val="center"/>
        </w:trPr>
        <w:tc>
          <w:tcPr>
            <w:tcW w:w="265"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Наименование начала участка</w:t>
            </w:r>
          </w:p>
        </w:tc>
        <w:tc>
          <w:tcPr>
            <w:tcW w:w="309"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Наименование конца участка</w:t>
            </w:r>
          </w:p>
        </w:tc>
        <w:tc>
          <w:tcPr>
            <w:tcW w:w="163"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Длина участка, м</w:t>
            </w:r>
          </w:p>
        </w:tc>
        <w:tc>
          <w:tcPr>
            <w:tcW w:w="257"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Внутpенний диаметp подающего тpубопpовода, м</w:t>
            </w:r>
          </w:p>
        </w:tc>
        <w:tc>
          <w:tcPr>
            <w:tcW w:w="257"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Внутренний диаметр обратного трубопровода, м</w:t>
            </w:r>
          </w:p>
        </w:tc>
        <w:tc>
          <w:tcPr>
            <w:tcW w:w="255"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Расход воды в подающем трубопроводе, т/ч</w:t>
            </w:r>
          </w:p>
        </w:tc>
        <w:tc>
          <w:tcPr>
            <w:tcW w:w="255"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Расход воды в обратном трубопроводе, т/ч</w:t>
            </w:r>
          </w:p>
        </w:tc>
        <w:tc>
          <w:tcPr>
            <w:tcW w:w="255"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Потери напора в подающем трубопроводе, м</w:t>
            </w:r>
          </w:p>
        </w:tc>
        <w:tc>
          <w:tcPr>
            <w:tcW w:w="255"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Потери напора в обратном трубопроводе, м</w:t>
            </w:r>
          </w:p>
        </w:tc>
        <w:tc>
          <w:tcPr>
            <w:tcW w:w="190"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Удельные линейные потери напора в под.тр-де, мм/м</w:t>
            </w:r>
          </w:p>
        </w:tc>
        <w:tc>
          <w:tcPr>
            <w:tcW w:w="190"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Удельные линейные потери напора в обр.тр-де, мм/м</w:t>
            </w:r>
          </w:p>
        </w:tc>
        <w:tc>
          <w:tcPr>
            <w:tcW w:w="186"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Скорость движения воды в под.тр-де, м/с</w:t>
            </w:r>
          </w:p>
        </w:tc>
        <w:tc>
          <w:tcPr>
            <w:tcW w:w="186"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Скорость движения воды в обр.тр-де, м/с</w:t>
            </w:r>
          </w:p>
        </w:tc>
        <w:tc>
          <w:tcPr>
            <w:tcW w:w="257"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Величина утечки из подающего трубопровода, т/ч</w:t>
            </w:r>
          </w:p>
        </w:tc>
        <w:tc>
          <w:tcPr>
            <w:tcW w:w="257"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Величина утечки из обратного трубопровода, т/ч</w:t>
            </w:r>
          </w:p>
        </w:tc>
        <w:tc>
          <w:tcPr>
            <w:tcW w:w="255"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Тепловые потери в подающем трубопроводе, ккал/ч</w:t>
            </w:r>
          </w:p>
        </w:tc>
        <w:tc>
          <w:tcPr>
            <w:tcW w:w="255"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Тепловые потери в обратном трубопроводе, ккал/ч</w:t>
            </w:r>
          </w:p>
        </w:tc>
        <w:tc>
          <w:tcPr>
            <w:tcW w:w="238"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Температура в начале участка под.тр-да,°C</w:t>
            </w:r>
          </w:p>
        </w:tc>
        <w:tc>
          <w:tcPr>
            <w:tcW w:w="238"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Температура в конце участка под.тр-да,°C</w:t>
            </w:r>
          </w:p>
        </w:tc>
        <w:tc>
          <w:tcPr>
            <w:tcW w:w="238"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Температура в начале участка обр.тр-да,°C</w:t>
            </w:r>
          </w:p>
        </w:tc>
        <w:tc>
          <w:tcPr>
            <w:tcW w:w="238" w:type="pct"/>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Температура в конце участка обр.тр-да,°C</w:t>
            </w:r>
          </w:p>
        </w:tc>
      </w:tr>
      <w:tr w:rsidR="009B0009" w:rsidRPr="008A732B" w:rsidTr="00522953">
        <w:trPr>
          <w:jc w:val="center"/>
        </w:trPr>
        <w:tc>
          <w:tcPr>
            <w:tcW w:w="5000" w:type="pct"/>
            <w:gridSpan w:val="21"/>
            <w:shd w:val="clear" w:color="auto" w:fill="auto"/>
            <w:vAlign w:val="center"/>
            <w:hideMark/>
          </w:tcPr>
          <w:p w:rsidR="009B0009" w:rsidRPr="008A732B" w:rsidRDefault="009B0009" w:rsidP="00522953">
            <w:pPr>
              <w:jc w:val="center"/>
              <w:rPr>
                <w:bCs/>
                <w:color w:val="000000"/>
                <w:sz w:val="20"/>
                <w:szCs w:val="20"/>
              </w:rPr>
            </w:pPr>
            <w:r w:rsidRPr="008A732B">
              <w:rPr>
                <w:bCs/>
                <w:color w:val="000000"/>
                <w:sz w:val="20"/>
                <w:szCs w:val="20"/>
              </w:rPr>
              <w:t>Сети отопления</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80,8048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-80,566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3,289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2544,53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1087,39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12,36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80,3004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-80,068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962,86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412,63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80,2993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458,82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196,63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77,9266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-77,7047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3,043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1168,44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500,91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77,9254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-77,7059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3,043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2625,88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1125,24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59,9214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-59,7469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7480,87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3200,87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27,7085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-27,6378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2009,91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861,62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13,1394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-13,1031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1406,44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600,29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13,1385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3204,58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1372,15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36,24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13,1364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-13,1061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2351,15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1006,97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12,3488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-12,3245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9,929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219,66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68,37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111,1259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-110,3388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9834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4253,08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91,7318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-91,0242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4,234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4,169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0,777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3144,09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1348,11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70,13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66,3581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-65,7108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2537,45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1088,27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70,28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ТК-43А</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496,13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211,46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ТК-43А</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65,2611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-64,6212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1886,51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808,47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8,936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70,21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3,0901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8,385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1175,91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501,24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8,385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548,23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32,73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58,9716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-58,3494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2583,27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1107,22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2,6975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-2,6925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353,91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56,2713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-55,6595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1,567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1471,33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630,52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2,7073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-2,7023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53,5625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-52,9588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2967,71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1271,65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479,48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205,42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47,6348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-47,0481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3018,47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1293,28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-2,3246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1182,61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505,07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9,6795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-9,6621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1,161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81,481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81,189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475,85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37,2046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-37,121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3,771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4414,46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1889,63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5,1318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-5,1225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22,997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22,914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485,91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208,69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-32,0014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2,807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979,23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9,6793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-9,6619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1,978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81,479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81,186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347,72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-22,3402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3,578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3,562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2168,66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5,1321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-5,1227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0,633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22,916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276,65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70,27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17,2567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-17,2186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865,05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44,0874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-44,4503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6712,19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2874,77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65,2592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-64,6231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865,87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371,07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32,205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-32,117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310,94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133,19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32,2048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-32,1172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12466,6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5335,2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-14,5368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4,886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857,06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367,95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Торговый центр</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3,0608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-3,0542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752,12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322,21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68,25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155,19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14,5698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-14,5344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4,865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7755,55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3310,37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14,5669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-14,5374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309,03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2,6733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-2,6683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548,07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235,21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4,8308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-4,8195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2420,85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1030,38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2,7489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-2,7439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ТК-144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-2,0766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1434,55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610,42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Администрация</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7,93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31,066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30,948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214,93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7,0917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-7,0728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1336,04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571,56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3,547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3,533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414,32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177,93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3,547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3,533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558,22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239,53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69,02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-3,0772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2525,71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1075,65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14,45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-3,0789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8,357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8,325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25,9409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-25,9236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3668,03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1568,74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16,7062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-16,6712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730,24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313,67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11,5617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-11,5399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3,076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5,1441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-5,1317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3585,31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1527,02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ТК-144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Музыкальная школа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2,0808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-2,0768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1077,95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461,09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-65,5504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2,169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1171,63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498,07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ТК-27А</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65,2998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-65,0515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2109,87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904,08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23,4965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1251,62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991,1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Котельная ОТОП Школьная, 14а</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281,2319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-279,8538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0,792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438,27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187,83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-19,1052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1159,17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915,82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66,29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3,9758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121,822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121,342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1,324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388,43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15,2133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-15,1381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0,637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1615,12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1269,11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409,29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177,25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30,96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14,7218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-14,6501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1754,26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1379,98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420,74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181,93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14,2568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-14,1889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1127,62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887,91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11,8541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-11,7932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546,48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428,85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65,38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22,98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2,4019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-2,3965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303,61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2,4017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-2,3967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5,086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5,065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1,8348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-1,8311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26,092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68,36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2,547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2,536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303,28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67,44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11,8537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-11,7936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1030,35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809,45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11,8529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-11,7944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791,15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622,32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11,8523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1046,14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11,8513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643,06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70,72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-9,0575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3098,22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1329,71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-7,5723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3,771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242,04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Детский сад 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3,7578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389,84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167,05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Детский сад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3,8301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-3,8223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618,09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264,68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255,13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-1,4882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10023,3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7661,3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57,37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АТС</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1,4936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-1,4906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434,95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349,83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86,83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62,52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196,09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2,7628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8590,65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3605,23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64,27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2,7544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-2,7484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831,71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356,03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14,42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4,3056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-4,2957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442,44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4,3054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-4,2958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971,88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416,17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23,766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189,83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81,59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3,451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133,74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322,14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67,49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1,578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1,571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355,82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1,4441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-1,4409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19,84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434,19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31,39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0,7814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-0,7797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4,798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4,778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293,21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67,46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68,27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школа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18,0012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-17,9618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0,897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2183,52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-14,5369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1098,74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472,34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5,6614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-5,6494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1633,64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123,64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59,6352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-59,4053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1,797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6729,12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2880,33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12,7103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-12,6815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510,94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-2,5764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5,869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407,41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174,54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10,1282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-10,1056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1284,11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550,04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7,5452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-7,5303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-0,574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148,68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-2,5765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5,846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562,26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112,31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46,9147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-46,7342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6104,9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2608,75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66,84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15,4222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-15,3809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Профилакторий</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14,263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14,205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1056,8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6,0098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-5,9899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495,86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226,95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61,54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Церковь</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0,839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0,836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246,34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105,25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63,71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54,73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5,6864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1667,1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714,87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66,25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352,81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134,45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4,7246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-4,7116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788,45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337,08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353,03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4,3374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-4,3256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3,061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525,66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225,05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149,97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-3,9894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2,594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341,92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67,03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3,6131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227,51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102,88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3,1723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-3,1638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336,94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2,546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2,536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376,66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162,35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67,09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14,61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2,6054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-2,5983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441,97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250,03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7,62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2,1992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-2,1932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0,797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229,95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98,47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343,89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148,03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66,74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640,12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273,45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65,35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369,08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65,21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436,84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187,14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0,9501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477,87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65,03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437,65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187,27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603,16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256,91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15,96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285,15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31,4832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-31,3625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2709,94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1158,73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45,85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19,2361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-19,1745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2479,29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1063,28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7,2781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-7,2633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3,472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3,458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303,34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11,9543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-11,9149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786,94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334,96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2,7559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-2,7469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4195,12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1781,88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604,83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1,6132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-1,6091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286,06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85,57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1,0691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-1,0665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292,52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84,66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-0,5238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65,09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9,1976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-9,1688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1926,26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825,68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1351,44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1056,73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63,29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1039,56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442,79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64,92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12,2425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-12,1927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8914,9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3810,29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Храм</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7,5883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-7,5719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0,843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0,578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-0,577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2526,08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4,6455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-4,6294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3,483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2147,18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64,92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42,65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4,1621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-4,1483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1282,81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548,26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64,87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9,89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211,07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144,11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3,6102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-3,5983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4322,56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1840,11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64,69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64,51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2,243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76,08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1,5979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-1,5932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796,65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64,07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102,45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65,41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600,81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255,83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63,67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1,973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1,965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250,22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64,87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889,85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376,57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63,03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2,274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209,07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63,73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ТК-27А</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329,84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141,86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68,22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19,3794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-19,3293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1219,99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521,26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4,1539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-4,1458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15,099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356,93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69,59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26,36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4,1539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-4,1458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15,098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290,39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15,2236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-15,1854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3272,83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1401,62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25,3704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-25,3167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972,17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415,65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5,9738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-5,9624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5,754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626,07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268,49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19,3959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-19,355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1616,42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-2,7192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296,09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7,9631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-7,9481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0,985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44,95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44,782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1,068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514,93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220,87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8,7074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-8,6888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1343,95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574,97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-2,7192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244,16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5,9823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-5,9704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1514,59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648,25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47,74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44,8267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-44,7267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2645,59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27,2154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-27,1585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2,035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1316,28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564,01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27,2142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-27,1597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2,034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746,38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15,9677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-15,9388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1,822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228,54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70,62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11,2458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-11,2216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2141,95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916,61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17,6074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-17,5721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2763,65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1183,78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9,7515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-9,7318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2,194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2257,41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968,49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ЗДВ</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44,0874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-44,4502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1927,41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1562,68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Больница главный корпус</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4,0295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-4,0214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2,645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252,89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-2,8307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252,73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28,58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2,8397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1030,81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441,18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 xml:space="preserve">Больница </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1,1673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-1,1649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174,13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68,39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1,6719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-1,6666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1351,79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574,69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Поликлиника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228,59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98,38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0,7302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-0,7283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133,17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Прачечная</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0,7302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-0,7284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404,72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58,97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50,969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-51,2902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1,332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3838,43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3168,51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38,31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10,0638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-9,9844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2,345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1407,61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1,9824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-1,9784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25,45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1,8359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-1,7774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68,19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3,0776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-3,0714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136,94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-1,2925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1828,17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779,16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5,7486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-5,7376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28,831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28,721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0,834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227,82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97,75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-7,0297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870,28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372,56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магазин</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-0,7063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398,04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169,86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68,43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16,93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4,4835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-4,4749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431,43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185,09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12,1847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3,441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1761,26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753,61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5,4771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-5,4665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4,862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4,843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157,71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71,39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17,6648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-17,6734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0,865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1370,43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42,6485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-42,5933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0,922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1086,74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891,39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69,06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Мастерские</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295,38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126,44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59,36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43,5985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-43,5318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0,962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3863,26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3165,94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43,6177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-43,5126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5804,07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Котельная ОТ. 2-й Пятилетки,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23,93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143,4713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-143,4717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0,776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1509,91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647,08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62,55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91,5887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-91,7162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3946,57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1692,77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84,3777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-84,5356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1209,88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518,39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7,1205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-7,1054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903,72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387,96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77,2547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-77,4327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0,933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0,937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2217,13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77,2502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-77,4372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3,022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826,15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16,2073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-16,1727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6,042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568,17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7,4887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-7,4744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3,674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249,59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204,69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69,62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51,42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8,7183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-8,6986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2335,82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1910,75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5,1909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-5,1806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1,777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641,52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525,76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69,27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3,5265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-3,5189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1437,47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1175,42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61,0416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-61,2658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1,896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7031,19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5785,91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69,44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69,35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44,72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6,2448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-6,2293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0,912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1633,92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8,332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235,03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69,09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3,1579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-3,1501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297,31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-1,5776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162,88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1,5769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-1,5729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404,18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68,29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7,2029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-7,1886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715,72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307,37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69,72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8,5442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-8,5213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11,767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899,26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385,79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8,5439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-8,5216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11,766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598,49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256,43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-8,0135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503,89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18,56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0,8466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-0,8447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465,24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570,55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7,1872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8,341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875,96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2,055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713,03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303,75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6,6775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7,171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741,26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317,57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1,198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500,81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6,2904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-6,2751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6,369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406,96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1,2717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12,592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12,542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261,63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67,65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5,0184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-5,0063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4,067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339,43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342,14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4,4208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-4,4101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3,179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3,163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323,29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1,4018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15,279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15,219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294,24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67,46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2,3907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0,944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0,939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724,32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308,83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347,46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149,19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92,29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-1,8956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0,598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882,57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377,14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21,93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0,7623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-0,7607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469,26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10,051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727,54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310,45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65,68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646,41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276,43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22,65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2,3723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-2,3648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323,22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0,998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189,07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417,54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178,65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1,175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405,02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173,93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1,6364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-1,6313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786,49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66,19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1142,5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487,11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66,13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79,07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67,23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65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277,73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65,14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181,02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-0,3208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471,09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62,24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15,4216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-15,3814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623,07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266,99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8,0341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-8,0134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451,19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193,36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2,065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1002,52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425,14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65,94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8,2619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-8,2459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450,68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193,98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69,88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2,1306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0,752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878,02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373,53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64,34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11,92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16,98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16,912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252,68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Вокзал</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133,67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-0,7832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4541,17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3488,74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59,51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0,6281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-0,6268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689,66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1,857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112,17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67,16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43,6058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-43,5245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4319,25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3552,82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68,78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ЗДВ</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44,0938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-44,4438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0,987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5055,17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4191,1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69,94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77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2,7541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-2,7487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6,673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114,77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90,71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65,72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12,7104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-12,6813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177,85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15,4221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-15,3809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489,61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209,81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67,52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12,243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-12,1922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324,44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138,78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66,35</w:t>
            </w:r>
          </w:p>
        </w:tc>
      </w:tr>
      <w:tr w:rsidR="009B0009" w:rsidRPr="008A732B" w:rsidTr="00522953">
        <w:trPr>
          <w:jc w:val="center"/>
        </w:trPr>
        <w:tc>
          <w:tcPr>
            <w:tcW w:w="5000" w:type="pct"/>
            <w:gridSpan w:val="21"/>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Сети ГВС</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4,396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116,12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51,14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123,36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48,09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224,72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40,37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49,23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0,579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757,91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340,22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57,78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22,91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339,38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142,99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47,75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0,1921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256,08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49,34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Детский сад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0,5038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Детский сад 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179,15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2,0173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0,276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63,44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750,88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328,77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38,02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772,98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339,55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258,43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111,61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32,28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1142,86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500,43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47,84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32,51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1,5784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643,76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287,76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51,67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940,01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402,24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47,88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1001,54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836,26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16,76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205,64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43,12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48,85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1241,49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545,02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44,42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0,3502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1685,22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1182,56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0,6324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469,86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313,51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21,25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18,53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245,33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51,45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0,4754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139,88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49,11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48,28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73,68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1989,65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859,07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1,6377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14,65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0,2091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460,13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34,77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17,27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324,81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170,57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52,18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49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0,2821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376,37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362,3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45,06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25,72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1,6089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470,44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255,59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0,4953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250,62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53,39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582,26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361,97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430,57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282,21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30,26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403,68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175,59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32,94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0,6429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801,41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332,41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44,12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821,33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360,82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33,07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785,79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344,61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2,7276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612,29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263,61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3,0732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-0,5545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0,632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364,31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151,84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31,76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1,4641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1,4637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505,31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192,3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8,48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9,77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313,67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182,81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25,07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Торговый центр</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19,54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598,01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257,75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56,08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49,75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183,58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49,28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0,8087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137,18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43,21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-0,1663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551,58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40,59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школа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1,5662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1140,08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527,55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51,34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1613,92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704,96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49,98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34,86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1,2548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1268,17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820,13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17,02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622,43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52,82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73,22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1412,3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637,06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197,44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2,9099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6176,61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2721,34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43,79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-0,1694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750,96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520,92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21,88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1005,54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8,18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2,6511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507,51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227,91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2,6507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886,34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382,28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48,68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30,94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1089,56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705,46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20,31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13,53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1461,16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27,65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19,94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0,8119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-0,1047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691,26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498,58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20,31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44,81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2,7284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1023,75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442,15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47,49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59,12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2005,42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1042,34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73,31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1,0384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2551,62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2005,25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89,69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1,0412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1793,15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643,68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20,36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16,45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60,82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3,5061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-0,6318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1215,96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531,09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34,28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33,44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ТК-82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0,8311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3911,8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298,01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2,4046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-0,3706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95,35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50,38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11,56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2,4045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275,74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118,42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50,49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59,34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1,0395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2114,73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1340,77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56,14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20,36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2,2122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293,41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ЗДВ</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23,18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21,12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20,97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16</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-1,0552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735,18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315,72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7,1653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-1,0558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1304,35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561,04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2,6837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-0,3959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1027,89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451,86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48,24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ТК-27А</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28,49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2,8532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805,45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347,03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22,73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2,8541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-0,4335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618,03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275,4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123,87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-0,3683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3520,58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1547,7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46,18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180,67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7,6997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-1,0865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4912,4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42,39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19,66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1,5855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-0,2379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546,41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247,06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48,94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41,77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6,1064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1700,29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723,32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43,09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3,4535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1318,44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548,55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40,35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ТК-43А</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31,63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3,4521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-0,4585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1240,73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536,41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41,55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32,84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3,4187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-0,4487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1299,51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562,49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58,33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42,77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18,56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3,4173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-0,4493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0,035</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741,77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319,57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37,75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3,2125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-0,4146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1516,64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57,74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45,94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44,36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ТК-52</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37,95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2,9851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-0,3798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1536,42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665,63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57,26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45,74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ТК-53</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14,7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0,2551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601,61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257,83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47,49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28,86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ТК-54</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83,42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2155,74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1018,61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45,03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21,12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ЗДВ</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77,93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0,8279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3201,12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1800,83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51,56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20,97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9,13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Котельная ГВС 2-й Пятилетки,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20,68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5,0435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-0,886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504,81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216,72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32,07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ТК-20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13</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96,37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5,5977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-0,8181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3957,24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1688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59,43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58,72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43,32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ТК-19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14</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16,78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-1,0555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685,24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294,23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59,71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59,61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44,32</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-1,0545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1299,82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570,07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59,81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44,02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43,48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Котельная ГВС Школьная, 14а</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0,207</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18,9773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-2,743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167,13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59,99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41,63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ТК-45</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-0,3016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2,084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1090,65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480,32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58,55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58,01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52,96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51,36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административное</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1,0911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-0,1809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1,072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792,7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343,86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50,48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48,58</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ТК-71</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23,88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0,0343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0,0102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0,005</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378,59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162,25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55,89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44,85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48,58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32,63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0,5651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0,297</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0,082</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139,24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60,95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54,64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54,39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49,11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ТК-70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ТК-69</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50,22</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-0,531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0,1039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0,263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786,14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332,98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55,27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44,29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125,23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56,35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56,38</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51,62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50,61</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ТК-69</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-0,8672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0,1595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0,683</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-0,126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778,56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335,44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56,75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44,39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0,168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0,024</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83,05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38,13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52,34</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50,97</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ТК-66</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0,069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-1,7079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0,2985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0,488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0,087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-0,13</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0,043</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679,25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326,25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58,05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45,09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ТК-67</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ТК-68</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0,6724</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-0,1113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0,416</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0,098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-0,025</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716,27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311,07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57,65</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47,42</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44,63</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0,336</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-0,0558</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0,048</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126,23</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56,16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56,21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51,46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50,45</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ТК-68</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50</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19</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0,3362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-0,0557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0,34</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0,076</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266,49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112,06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56,59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46,41</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44,39</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ЖД2</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6,4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0,2182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-0,0362</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0,148</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0,049</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-0,018</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88,07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39,3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55,39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50,69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49,6</w:t>
            </w:r>
          </w:p>
        </w:tc>
      </w:tr>
      <w:tr w:rsidR="00EF228A" w:rsidRPr="008A732B" w:rsidTr="00522953">
        <w:trPr>
          <w:jc w:val="center"/>
        </w:trPr>
        <w:tc>
          <w:tcPr>
            <w:tcW w:w="26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Уз. 50</w:t>
            </w:r>
          </w:p>
        </w:tc>
        <w:tc>
          <w:tcPr>
            <w:tcW w:w="309"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ЖД1</w:t>
            </w:r>
          </w:p>
        </w:tc>
        <w:tc>
          <w:tcPr>
            <w:tcW w:w="163"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26</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0,04</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0,1179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-0,0195</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0,001</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0,031</w:t>
            </w:r>
          </w:p>
        </w:tc>
        <w:tc>
          <w:tcPr>
            <w:tcW w:w="190"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0,027</w:t>
            </w:r>
          </w:p>
        </w:tc>
        <w:tc>
          <w:tcPr>
            <w:tcW w:w="186"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-0,01</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7"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0,0</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357,79</w:t>
            </w:r>
          </w:p>
        </w:tc>
        <w:tc>
          <w:tcPr>
            <w:tcW w:w="255"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151,37</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55,79</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52,76</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48,23</w:t>
            </w:r>
          </w:p>
        </w:tc>
        <w:tc>
          <w:tcPr>
            <w:tcW w:w="238" w:type="pct"/>
            <w:shd w:val="clear" w:color="auto" w:fill="auto"/>
            <w:vAlign w:val="center"/>
            <w:hideMark/>
          </w:tcPr>
          <w:p w:rsidR="009B0009" w:rsidRPr="008A732B" w:rsidRDefault="009B0009" w:rsidP="00522953">
            <w:pPr>
              <w:jc w:val="center"/>
              <w:rPr>
                <w:color w:val="000000"/>
                <w:sz w:val="20"/>
                <w:szCs w:val="20"/>
              </w:rPr>
            </w:pPr>
            <w:r w:rsidRPr="008A732B">
              <w:rPr>
                <w:color w:val="000000"/>
                <w:sz w:val="20"/>
                <w:szCs w:val="20"/>
              </w:rPr>
              <w:t>40,47</w:t>
            </w:r>
          </w:p>
        </w:tc>
      </w:tr>
    </w:tbl>
    <w:p w:rsidR="009B0009" w:rsidRPr="008A732B" w:rsidRDefault="009B0009" w:rsidP="00EF228A">
      <w:pPr>
        <w:spacing w:line="360" w:lineRule="auto"/>
        <w:ind w:firstLine="709"/>
        <w:jc w:val="both"/>
        <w:rPr>
          <w:highlight w:val="yellow"/>
        </w:rPr>
      </w:pP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21</w:t>
      </w:r>
      <w:r w:rsidR="00565426" w:rsidRPr="008A732B">
        <w:rPr>
          <w:rFonts w:cs="Times New Roman"/>
        </w:rPr>
        <w:fldChar w:fldCharType="end"/>
      </w:r>
      <w:r w:rsidRPr="008A732B">
        <w:rPr>
          <w:rFonts w:cs="Times New Roman"/>
        </w:rPr>
        <w:t xml:space="preserve"> Данные и результаты гидравлического расчета по тепловым камерам</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4A0"/>
      </w:tblPr>
      <w:tblGrid>
        <w:gridCol w:w="1875"/>
        <w:gridCol w:w="1848"/>
        <w:gridCol w:w="1979"/>
        <w:gridCol w:w="1808"/>
        <w:gridCol w:w="1808"/>
        <w:gridCol w:w="2080"/>
        <w:gridCol w:w="2080"/>
        <w:gridCol w:w="1808"/>
        <w:gridCol w:w="1808"/>
        <w:gridCol w:w="1707"/>
        <w:gridCol w:w="1628"/>
        <w:gridCol w:w="1514"/>
      </w:tblGrid>
      <w:tr w:rsidR="009B0009" w:rsidRPr="008A732B" w:rsidTr="00522953">
        <w:trPr>
          <w:tblHeader/>
          <w:jc w:val="center"/>
        </w:trPr>
        <w:tc>
          <w:tcPr>
            <w:tcW w:w="427" w:type="pct"/>
            <w:shd w:val="clear" w:color="auto" w:fill="auto"/>
            <w:vAlign w:val="center"/>
            <w:hideMark/>
          </w:tcPr>
          <w:p w:rsidR="009B0009" w:rsidRPr="008A732B" w:rsidRDefault="009B0009" w:rsidP="00522953">
            <w:pPr>
              <w:pStyle w:val="afd"/>
            </w:pPr>
            <w:r w:rsidRPr="008A732B">
              <w:t>Наименование узла</w:t>
            </w:r>
          </w:p>
        </w:tc>
        <w:tc>
          <w:tcPr>
            <w:tcW w:w="421" w:type="pct"/>
            <w:shd w:val="clear" w:color="auto" w:fill="auto"/>
            <w:vAlign w:val="center"/>
            <w:hideMark/>
          </w:tcPr>
          <w:p w:rsidR="009B0009" w:rsidRPr="008A732B" w:rsidRDefault="009B0009" w:rsidP="00522953">
            <w:pPr>
              <w:pStyle w:val="afd"/>
            </w:pPr>
            <w:r w:rsidRPr="008A732B">
              <w:t>Геодезическая отметка, м</w:t>
            </w:r>
          </w:p>
        </w:tc>
        <w:tc>
          <w:tcPr>
            <w:tcW w:w="451" w:type="pct"/>
            <w:shd w:val="clear" w:color="auto" w:fill="auto"/>
            <w:vAlign w:val="center"/>
            <w:hideMark/>
          </w:tcPr>
          <w:p w:rsidR="009B0009" w:rsidRPr="008A732B" w:rsidRDefault="009B0009" w:rsidP="00522953">
            <w:pPr>
              <w:pStyle w:val="afd"/>
            </w:pPr>
            <w:r w:rsidRPr="008A732B">
              <w:t>Располагаемый напоp, м</w:t>
            </w:r>
          </w:p>
        </w:tc>
        <w:tc>
          <w:tcPr>
            <w:tcW w:w="412" w:type="pct"/>
            <w:shd w:val="clear" w:color="auto" w:fill="auto"/>
            <w:vAlign w:val="center"/>
            <w:hideMark/>
          </w:tcPr>
          <w:p w:rsidR="009B0009" w:rsidRPr="008A732B" w:rsidRDefault="009B0009" w:rsidP="00522953">
            <w:pPr>
              <w:pStyle w:val="afd"/>
            </w:pPr>
            <w:r w:rsidRPr="008A732B">
              <w:t>Напор в подающем трубопроводе, м</w:t>
            </w:r>
          </w:p>
        </w:tc>
        <w:tc>
          <w:tcPr>
            <w:tcW w:w="412" w:type="pct"/>
            <w:shd w:val="clear" w:color="auto" w:fill="auto"/>
            <w:vAlign w:val="center"/>
            <w:hideMark/>
          </w:tcPr>
          <w:p w:rsidR="009B0009" w:rsidRPr="008A732B" w:rsidRDefault="009B0009" w:rsidP="00522953">
            <w:pPr>
              <w:pStyle w:val="afd"/>
            </w:pPr>
            <w:r w:rsidRPr="008A732B">
              <w:t>Напоp в обpатном тpубопpоводе, м</w:t>
            </w:r>
          </w:p>
        </w:tc>
        <w:tc>
          <w:tcPr>
            <w:tcW w:w="474" w:type="pct"/>
            <w:shd w:val="clear" w:color="auto" w:fill="auto"/>
            <w:vAlign w:val="center"/>
            <w:hideMark/>
          </w:tcPr>
          <w:p w:rsidR="009B0009" w:rsidRPr="008A732B" w:rsidRDefault="009B0009" w:rsidP="00522953">
            <w:pPr>
              <w:pStyle w:val="afd"/>
            </w:pPr>
            <w:r w:rsidRPr="008A732B">
              <w:t>Температура воды в подающем трубопроводе,°C</w:t>
            </w:r>
          </w:p>
        </w:tc>
        <w:tc>
          <w:tcPr>
            <w:tcW w:w="474" w:type="pct"/>
            <w:shd w:val="clear" w:color="auto" w:fill="auto"/>
            <w:vAlign w:val="center"/>
            <w:hideMark/>
          </w:tcPr>
          <w:p w:rsidR="009B0009" w:rsidRPr="008A732B" w:rsidRDefault="009B0009" w:rsidP="00522953">
            <w:pPr>
              <w:pStyle w:val="afd"/>
            </w:pPr>
            <w:r w:rsidRPr="008A732B">
              <w:t>Температура воды в обратном трубопроводе,°C</w:t>
            </w:r>
          </w:p>
        </w:tc>
        <w:tc>
          <w:tcPr>
            <w:tcW w:w="412" w:type="pct"/>
            <w:shd w:val="clear" w:color="auto" w:fill="auto"/>
            <w:vAlign w:val="center"/>
            <w:hideMark/>
          </w:tcPr>
          <w:p w:rsidR="009B0009" w:rsidRPr="008A732B" w:rsidRDefault="009B0009" w:rsidP="00522953">
            <w:pPr>
              <w:pStyle w:val="afd"/>
            </w:pPr>
            <w:r w:rsidRPr="008A732B">
              <w:t>Давление в подающем трубопроводе, м</w:t>
            </w:r>
          </w:p>
        </w:tc>
        <w:tc>
          <w:tcPr>
            <w:tcW w:w="412" w:type="pct"/>
            <w:shd w:val="clear" w:color="auto" w:fill="auto"/>
            <w:vAlign w:val="center"/>
            <w:hideMark/>
          </w:tcPr>
          <w:p w:rsidR="009B0009" w:rsidRPr="008A732B" w:rsidRDefault="009B0009" w:rsidP="00522953">
            <w:pPr>
              <w:pStyle w:val="afd"/>
            </w:pPr>
            <w:r w:rsidRPr="008A732B">
              <w:t>Давление в обратном трубопроводе, м</w:t>
            </w:r>
          </w:p>
        </w:tc>
        <w:tc>
          <w:tcPr>
            <w:tcW w:w="389" w:type="pct"/>
            <w:shd w:val="clear" w:color="auto" w:fill="auto"/>
            <w:vAlign w:val="center"/>
            <w:hideMark/>
          </w:tcPr>
          <w:p w:rsidR="009B0009" w:rsidRPr="008A732B" w:rsidRDefault="009B0009" w:rsidP="00522953">
            <w:pPr>
              <w:pStyle w:val="afd"/>
            </w:pPr>
            <w:r w:rsidRPr="008A732B">
              <w:t>Время прохождения воды от источника, мин</w:t>
            </w:r>
          </w:p>
        </w:tc>
        <w:tc>
          <w:tcPr>
            <w:tcW w:w="371" w:type="pct"/>
            <w:shd w:val="clear" w:color="auto" w:fill="auto"/>
            <w:vAlign w:val="center"/>
            <w:hideMark/>
          </w:tcPr>
          <w:p w:rsidR="009B0009" w:rsidRPr="008A732B" w:rsidRDefault="009B0009" w:rsidP="00522953">
            <w:pPr>
              <w:pStyle w:val="afd"/>
            </w:pPr>
            <w:r w:rsidRPr="008A732B">
              <w:t>Путь, пройденный от источника, м</w:t>
            </w:r>
          </w:p>
        </w:tc>
        <w:tc>
          <w:tcPr>
            <w:tcW w:w="345" w:type="pct"/>
            <w:shd w:val="clear" w:color="auto" w:fill="auto"/>
            <w:vAlign w:val="center"/>
            <w:hideMark/>
          </w:tcPr>
          <w:p w:rsidR="009B0009" w:rsidRPr="008A732B" w:rsidRDefault="009B0009" w:rsidP="00522953">
            <w:pPr>
              <w:pStyle w:val="afd"/>
            </w:pPr>
            <w:r w:rsidRPr="008A732B">
              <w:t>Давление вскипания, м</w:t>
            </w:r>
          </w:p>
        </w:tc>
      </w:tr>
      <w:tr w:rsidR="009B0009" w:rsidRPr="008A732B" w:rsidTr="00522953">
        <w:trPr>
          <w:jc w:val="center"/>
        </w:trPr>
        <w:tc>
          <w:tcPr>
            <w:tcW w:w="5000" w:type="pct"/>
            <w:gridSpan w:val="12"/>
            <w:shd w:val="clear" w:color="auto" w:fill="auto"/>
            <w:vAlign w:val="center"/>
            <w:hideMark/>
          </w:tcPr>
          <w:p w:rsidR="009B0009" w:rsidRPr="008A732B" w:rsidRDefault="009B0009" w:rsidP="00522953">
            <w:pPr>
              <w:pStyle w:val="afd"/>
            </w:pPr>
            <w:r w:rsidRPr="008A732B">
              <w:t>Сети отопления</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w:t>
            </w:r>
          </w:p>
        </w:tc>
        <w:tc>
          <w:tcPr>
            <w:tcW w:w="421" w:type="pct"/>
            <w:shd w:val="clear" w:color="auto" w:fill="auto"/>
            <w:vAlign w:val="center"/>
            <w:hideMark/>
          </w:tcPr>
          <w:p w:rsidR="009B0009" w:rsidRPr="008A732B" w:rsidRDefault="009B0009" w:rsidP="00522953">
            <w:pPr>
              <w:pStyle w:val="afd"/>
            </w:pPr>
            <w:r w:rsidRPr="008A732B">
              <w:t>15,7</w:t>
            </w:r>
          </w:p>
        </w:tc>
        <w:tc>
          <w:tcPr>
            <w:tcW w:w="451" w:type="pct"/>
            <w:shd w:val="clear" w:color="auto" w:fill="auto"/>
            <w:vAlign w:val="center"/>
            <w:hideMark/>
          </w:tcPr>
          <w:p w:rsidR="009B0009" w:rsidRPr="008A732B" w:rsidRDefault="009B0009" w:rsidP="00522953">
            <w:pPr>
              <w:pStyle w:val="afd"/>
            </w:pPr>
            <w:r w:rsidRPr="008A732B">
              <w:t>21,899</w:t>
            </w:r>
          </w:p>
        </w:tc>
        <w:tc>
          <w:tcPr>
            <w:tcW w:w="412" w:type="pct"/>
            <w:shd w:val="clear" w:color="auto" w:fill="auto"/>
            <w:vAlign w:val="center"/>
            <w:hideMark/>
          </w:tcPr>
          <w:p w:rsidR="009B0009" w:rsidRPr="008A732B" w:rsidRDefault="009B0009" w:rsidP="00522953">
            <w:pPr>
              <w:pStyle w:val="afd"/>
            </w:pPr>
            <w:r w:rsidRPr="008A732B">
              <w:t>41,949</w:t>
            </w:r>
          </w:p>
        </w:tc>
        <w:tc>
          <w:tcPr>
            <w:tcW w:w="412" w:type="pct"/>
            <w:shd w:val="clear" w:color="auto" w:fill="auto"/>
            <w:vAlign w:val="center"/>
            <w:hideMark/>
          </w:tcPr>
          <w:p w:rsidR="009B0009" w:rsidRPr="008A732B" w:rsidRDefault="009B0009" w:rsidP="00522953">
            <w:pPr>
              <w:pStyle w:val="afd"/>
            </w:pPr>
            <w:r w:rsidRPr="008A732B">
              <w:t>20,05</w:t>
            </w:r>
          </w:p>
        </w:tc>
        <w:tc>
          <w:tcPr>
            <w:tcW w:w="474" w:type="pct"/>
            <w:shd w:val="clear" w:color="auto" w:fill="auto"/>
            <w:vAlign w:val="center"/>
            <w:hideMark/>
          </w:tcPr>
          <w:p w:rsidR="009B0009" w:rsidRPr="008A732B" w:rsidRDefault="009B0009" w:rsidP="00522953">
            <w:pPr>
              <w:pStyle w:val="afd"/>
            </w:pPr>
            <w:r w:rsidRPr="008A732B">
              <w:t>94,95</w:t>
            </w:r>
          </w:p>
        </w:tc>
        <w:tc>
          <w:tcPr>
            <w:tcW w:w="474" w:type="pct"/>
            <w:shd w:val="clear" w:color="auto" w:fill="auto"/>
            <w:vAlign w:val="center"/>
            <w:hideMark/>
          </w:tcPr>
          <w:p w:rsidR="009B0009" w:rsidRPr="008A732B" w:rsidRDefault="009B0009" w:rsidP="00522953">
            <w:pPr>
              <w:pStyle w:val="afd"/>
            </w:pPr>
            <w:r w:rsidRPr="008A732B">
              <w:t>66,6</w:t>
            </w:r>
          </w:p>
        </w:tc>
        <w:tc>
          <w:tcPr>
            <w:tcW w:w="412" w:type="pct"/>
            <w:shd w:val="clear" w:color="auto" w:fill="auto"/>
            <w:vAlign w:val="center"/>
            <w:hideMark/>
          </w:tcPr>
          <w:p w:rsidR="009B0009" w:rsidRPr="008A732B" w:rsidRDefault="009B0009" w:rsidP="00522953">
            <w:pPr>
              <w:pStyle w:val="afd"/>
            </w:pPr>
            <w:r w:rsidRPr="008A732B">
              <w:t>26,249</w:t>
            </w:r>
          </w:p>
        </w:tc>
        <w:tc>
          <w:tcPr>
            <w:tcW w:w="412" w:type="pct"/>
            <w:shd w:val="clear" w:color="auto" w:fill="auto"/>
            <w:vAlign w:val="center"/>
            <w:hideMark/>
          </w:tcPr>
          <w:p w:rsidR="009B0009" w:rsidRPr="008A732B" w:rsidRDefault="009B0009" w:rsidP="00522953">
            <w:pPr>
              <w:pStyle w:val="afd"/>
            </w:pPr>
            <w:r w:rsidRPr="008A732B">
              <w:t>4,35</w:t>
            </w:r>
          </w:p>
        </w:tc>
        <w:tc>
          <w:tcPr>
            <w:tcW w:w="389" w:type="pct"/>
            <w:shd w:val="clear" w:color="auto" w:fill="auto"/>
            <w:vAlign w:val="center"/>
            <w:hideMark/>
          </w:tcPr>
          <w:p w:rsidR="009B0009" w:rsidRPr="008A732B" w:rsidRDefault="009B0009" w:rsidP="00522953">
            <w:pPr>
              <w:pStyle w:val="afd"/>
            </w:pPr>
            <w:r w:rsidRPr="008A732B">
              <w:t>1,08</w:t>
            </w:r>
          </w:p>
        </w:tc>
        <w:tc>
          <w:tcPr>
            <w:tcW w:w="371" w:type="pct"/>
            <w:shd w:val="clear" w:color="auto" w:fill="auto"/>
            <w:vAlign w:val="center"/>
            <w:hideMark/>
          </w:tcPr>
          <w:p w:rsidR="009B0009" w:rsidRPr="008A732B" w:rsidRDefault="009B0009" w:rsidP="00522953">
            <w:pPr>
              <w:pStyle w:val="afd"/>
            </w:pPr>
            <w:r w:rsidRPr="008A732B">
              <w:t>27,8</w:t>
            </w:r>
          </w:p>
        </w:tc>
        <w:tc>
          <w:tcPr>
            <w:tcW w:w="345" w:type="pct"/>
            <w:shd w:val="clear" w:color="auto" w:fill="auto"/>
            <w:vAlign w:val="center"/>
            <w:hideMark/>
          </w:tcPr>
          <w:p w:rsidR="009B0009" w:rsidRPr="008A732B" w:rsidRDefault="009B0009" w:rsidP="00522953">
            <w:pPr>
              <w:pStyle w:val="afd"/>
            </w:pPr>
            <w:r w:rsidRPr="008A732B">
              <w:t>-1,39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ТК-10</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21,724</w:t>
            </w:r>
          </w:p>
        </w:tc>
        <w:tc>
          <w:tcPr>
            <w:tcW w:w="412" w:type="pct"/>
            <w:shd w:val="clear" w:color="auto" w:fill="auto"/>
            <w:vAlign w:val="center"/>
            <w:hideMark/>
          </w:tcPr>
          <w:p w:rsidR="009B0009" w:rsidRPr="008A732B" w:rsidRDefault="009B0009" w:rsidP="00522953">
            <w:pPr>
              <w:pStyle w:val="afd"/>
            </w:pPr>
            <w:r w:rsidRPr="008A732B">
              <w:t>41,861</w:t>
            </w:r>
          </w:p>
        </w:tc>
        <w:tc>
          <w:tcPr>
            <w:tcW w:w="412" w:type="pct"/>
            <w:shd w:val="clear" w:color="auto" w:fill="auto"/>
            <w:vAlign w:val="center"/>
            <w:hideMark/>
          </w:tcPr>
          <w:p w:rsidR="009B0009" w:rsidRPr="008A732B" w:rsidRDefault="009B0009" w:rsidP="00522953">
            <w:pPr>
              <w:pStyle w:val="afd"/>
            </w:pPr>
            <w:r w:rsidRPr="008A732B">
              <w:t>20,137</w:t>
            </w:r>
          </w:p>
        </w:tc>
        <w:tc>
          <w:tcPr>
            <w:tcW w:w="474" w:type="pct"/>
            <w:shd w:val="clear" w:color="auto" w:fill="auto"/>
            <w:vAlign w:val="center"/>
            <w:hideMark/>
          </w:tcPr>
          <w:p w:rsidR="009B0009" w:rsidRPr="008A732B" w:rsidRDefault="009B0009" w:rsidP="00522953">
            <w:pPr>
              <w:pStyle w:val="afd"/>
            </w:pPr>
            <w:r w:rsidRPr="008A732B">
              <w:t>94,45</w:t>
            </w:r>
          </w:p>
        </w:tc>
        <w:tc>
          <w:tcPr>
            <w:tcW w:w="474" w:type="pct"/>
            <w:shd w:val="clear" w:color="auto" w:fill="auto"/>
            <w:vAlign w:val="center"/>
            <w:hideMark/>
          </w:tcPr>
          <w:p w:rsidR="009B0009" w:rsidRPr="008A732B" w:rsidRDefault="009B0009" w:rsidP="00522953">
            <w:pPr>
              <w:pStyle w:val="afd"/>
            </w:pPr>
            <w:r w:rsidRPr="008A732B">
              <w:t>65,49</w:t>
            </w:r>
          </w:p>
        </w:tc>
        <w:tc>
          <w:tcPr>
            <w:tcW w:w="412" w:type="pct"/>
            <w:shd w:val="clear" w:color="auto" w:fill="auto"/>
            <w:vAlign w:val="center"/>
            <w:hideMark/>
          </w:tcPr>
          <w:p w:rsidR="009B0009" w:rsidRPr="008A732B" w:rsidRDefault="009B0009" w:rsidP="00522953">
            <w:pPr>
              <w:pStyle w:val="afd"/>
            </w:pPr>
            <w:r w:rsidRPr="008A732B">
              <w:t>25,861</w:t>
            </w:r>
          </w:p>
        </w:tc>
        <w:tc>
          <w:tcPr>
            <w:tcW w:w="412" w:type="pct"/>
            <w:shd w:val="clear" w:color="auto" w:fill="auto"/>
            <w:vAlign w:val="center"/>
            <w:hideMark/>
          </w:tcPr>
          <w:p w:rsidR="009B0009" w:rsidRPr="008A732B" w:rsidRDefault="009B0009" w:rsidP="00522953">
            <w:pPr>
              <w:pStyle w:val="afd"/>
            </w:pPr>
            <w:r w:rsidRPr="008A732B">
              <w:t>4,137</w:t>
            </w:r>
          </w:p>
        </w:tc>
        <w:tc>
          <w:tcPr>
            <w:tcW w:w="389" w:type="pct"/>
            <w:shd w:val="clear" w:color="auto" w:fill="auto"/>
            <w:vAlign w:val="center"/>
            <w:hideMark/>
          </w:tcPr>
          <w:p w:rsidR="009B0009" w:rsidRPr="008A732B" w:rsidRDefault="009B0009" w:rsidP="00522953">
            <w:pPr>
              <w:pStyle w:val="afd"/>
            </w:pPr>
            <w:r w:rsidRPr="008A732B">
              <w:t>10,06</w:t>
            </w:r>
          </w:p>
        </w:tc>
        <w:tc>
          <w:tcPr>
            <w:tcW w:w="371" w:type="pct"/>
            <w:shd w:val="clear" w:color="auto" w:fill="auto"/>
            <w:vAlign w:val="center"/>
            <w:hideMark/>
          </w:tcPr>
          <w:p w:rsidR="009B0009" w:rsidRPr="008A732B" w:rsidRDefault="009B0009" w:rsidP="00522953">
            <w:pPr>
              <w:pStyle w:val="afd"/>
            </w:pPr>
            <w:r w:rsidRPr="008A732B">
              <w:t>155,4</w:t>
            </w:r>
          </w:p>
        </w:tc>
        <w:tc>
          <w:tcPr>
            <w:tcW w:w="345" w:type="pct"/>
            <w:shd w:val="clear" w:color="auto" w:fill="auto"/>
            <w:vAlign w:val="center"/>
            <w:hideMark/>
          </w:tcPr>
          <w:p w:rsidR="009B0009" w:rsidRPr="008A732B" w:rsidRDefault="009B0009" w:rsidP="00522953">
            <w:pPr>
              <w:pStyle w:val="afd"/>
            </w:pPr>
            <w:r w:rsidRPr="008A732B">
              <w:t>-1,55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ТК-11</w:t>
            </w:r>
          </w:p>
        </w:tc>
        <w:tc>
          <w:tcPr>
            <w:tcW w:w="421" w:type="pct"/>
            <w:shd w:val="clear" w:color="auto" w:fill="auto"/>
            <w:vAlign w:val="center"/>
            <w:hideMark/>
          </w:tcPr>
          <w:p w:rsidR="009B0009" w:rsidRPr="008A732B" w:rsidRDefault="009B0009" w:rsidP="00522953">
            <w:pPr>
              <w:pStyle w:val="afd"/>
            </w:pPr>
            <w:r w:rsidRPr="008A732B">
              <w:t>16,12</w:t>
            </w:r>
          </w:p>
        </w:tc>
        <w:tc>
          <w:tcPr>
            <w:tcW w:w="451" w:type="pct"/>
            <w:shd w:val="clear" w:color="auto" w:fill="auto"/>
            <w:vAlign w:val="center"/>
            <w:hideMark/>
          </w:tcPr>
          <w:p w:rsidR="009B0009" w:rsidRPr="008A732B" w:rsidRDefault="009B0009" w:rsidP="00522953">
            <w:pPr>
              <w:pStyle w:val="afd"/>
            </w:pPr>
            <w:r w:rsidRPr="008A732B">
              <w:t>21,712</w:t>
            </w:r>
          </w:p>
        </w:tc>
        <w:tc>
          <w:tcPr>
            <w:tcW w:w="412" w:type="pct"/>
            <w:shd w:val="clear" w:color="auto" w:fill="auto"/>
            <w:vAlign w:val="center"/>
            <w:hideMark/>
          </w:tcPr>
          <w:p w:rsidR="009B0009" w:rsidRPr="008A732B" w:rsidRDefault="009B0009" w:rsidP="00522953">
            <w:pPr>
              <w:pStyle w:val="afd"/>
            </w:pPr>
            <w:r w:rsidRPr="008A732B">
              <w:t>41,855</w:t>
            </w:r>
          </w:p>
        </w:tc>
        <w:tc>
          <w:tcPr>
            <w:tcW w:w="412" w:type="pct"/>
            <w:shd w:val="clear" w:color="auto" w:fill="auto"/>
            <w:vAlign w:val="center"/>
            <w:hideMark/>
          </w:tcPr>
          <w:p w:rsidR="009B0009" w:rsidRPr="008A732B" w:rsidRDefault="009B0009" w:rsidP="00522953">
            <w:pPr>
              <w:pStyle w:val="afd"/>
            </w:pPr>
            <w:r w:rsidRPr="008A732B">
              <w:t>20,143</w:t>
            </w:r>
          </w:p>
        </w:tc>
        <w:tc>
          <w:tcPr>
            <w:tcW w:w="474" w:type="pct"/>
            <w:shd w:val="clear" w:color="auto" w:fill="auto"/>
            <w:vAlign w:val="center"/>
            <w:hideMark/>
          </w:tcPr>
          <w:p w:rsidR="009B0009" w:rsidRPr="008A732B" w:rsidRDefault="009B0009" w:rsidP="00522953">
            <w:pPr>
              <w:pStyle w:val="afd"/>
            </w:pPr>
            <w:r w:rsidRPr="008A732B">
              <w:t>94,38</w:t>
            </w:r>
          </w:p>
        </w:tc>
        <w:tc>
          <w:tcPr>
            <w:tcW w:w="474" w:type="pct"/>
            <w:shd w:val="clear" w:color="auto" w:fill="auto"/>
            <w:vAlign w:val="center"/>
            <w:hideMark/>
          </w:tcPr>
          <w:p w:rsidR="009B0009" w:rsidRPr="008A732B" w:rsidRDefault="009B0009" w:rsidP="00522953">
            <w:pPr>
              <w:pStyle w:val="afd"/>
            </w:pPr>
            <w:r w:rsidRPr="008A732B">
              <w:t>65,54</w:t>
            </w:r>
          </w:p>
        </w:tc>
        <w:tc>
          <w:tcPr>
            <w:tcW w:w="412" w:type="pct"/>
            <w:shd w:val="clear" w:color="auto" w:fill="auto"/>
            <w:vAlign w:val="center"/>
            <w:hideMark/>
          </w:tcPr>
          <w:p w:rsidR="009B0009" w:rsidRPr="008A732B" w:rsidRDefault="009B0009" w:rsidP="00522953">
            <w:pPr>
              <w:pStyle w:val="afd"/>
            </w:pPr>
            <w:r w:rsidRPr="008A732B">
              <w:t>25,735</w:t>
            </w:r>
          </w:p>
        </w:tc>
        <w:tc>
          <w:tcPr>
            <w:tcW w:w="412" w:type="pct"/>
            <w:shd w:val="clear" w:color="auto" w:fill="auto"/>
            <w:vAlign w:val="center"/>
            <w:hideMark/>
          </w:tcPr>
          <w:p w:rsidR="009B0009" w:rsidRPr="008A732B" w:rsidRDefault="009B0009" w:rsidP="00522953">
            <w:pPr>
              <w:pStyle w:val="afd"/>
            </w:pPr>
            <w:r w:rsidRPr="008A732B">
              <w:t>4,023</w:t>
            </w:r>
          </w:p>
        </w:tc>
        <w:tc>
          <w:tcPr>
            <w:tcW w:w="389" w:type="pct"/>
            <w:shd w:val="clear" w:color="auto" w:fill="auto"/>
            <w:vAlign w:val="center"/>
            <w:hideMark/>
          </w:tcPr>
          <w:p w:rsidR="009B0009" w:rsidRPr="008A732B" w:rsidRDefault="009B0009" w:rsidP="00522953">
            <w:pPr>
              <w:pStyle w:val="afd"/>
            </w:pPr>
            <w:r w:rsidRPr="008A732B">
              <w:t>11,27</w:t>
            </w:r>
          </w:p>
        </w:tc>
        <w:tc>
          <w:tcPr>
            <w:tcW w:w="371" w:type="pct"/>
            <w:shd w:val="clear" w:color="auto" w:fill="auto"/>
            <w:vAlign w:val="center"/>
            <w:hideMark/>
          </w:tcPr>
          <w:p w:rsidR="009B0009" w:rsidRPr="008A732B" w:rsidRDefault="009B0009" w:rsidP="00522953">
            <w:pPr>
              <w:pStyle w:val="afd"/>
            </w:pPr>
            <w:r w:rsidRPr="008A732B">
              <w:t>169,4</w:t>
            </w:r>
          </w:p>
        </w:tc>
        <w:tc>
          <w:tcPr>
            <w:tcW w:w="345" w:type="pct"/>
            <w:shd w:val="clear" w:color="auto" w:fill="auto"/>
            <w:vAlign w:val="center"/>
            <w:hideMark/>
          </w:tcPr>
          <w:p w:rsidR="009B0009" w:rsidRPr="008A732B" w:rsidRDefault="009B0009" w:rsidP="00522953">
            <w:pPr>
              <w:pStyle w:val="afd"/>
            </w:pPr>
            <w:r w:rsidRPr="008A732B">
              <w:t>-1,57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ТК-12</w:t>
            </w:r>
          </w:p>
        </w:tc>
        <w:tc>
          <w:tcPr>
            <w:tcW w:w="421" w:type="pct"/>
            <w:shd w:val="clear" w:color="auto" w:fill="auto"/>
            <w:vAlign w:val="center"/>
            <w:hideMark/>
          </w:tcPr>
          <w:p w:rsidR="009B0009" w:rsidRPr="008A732B" w:rsidRDefault="009B0009" w:rsidP="00522953">
            <w:pPr>
              <w:pStyle w:val="afd"/>
            </w:pPr>
            <w:r w:rsidRPr="008A732B">
              <w:t>15,85</w:t>
            </w:r>
          </w:p>
        </w:tc>
        <w:tc>
          <w:tcPr>
            <w:tcW w:w="451" w:type="pct"/>
            <w:shd w:val="clear" w:color="auto" w:fill="auto"/>
            <w:vAlign w:val="center"/>
            <w:hideMark/>
          </w:tcPr>
          <w:p w:rsidR="009B0009" w:rsidRPr="008A732B" w:rsidRDefault="009B0009" w:rsidP="00522953">
            <w:pPr>
              <w:pStyle w:val="afd"/>
            </w:pPr>
            <w:r w:rsidRPr="008A732B">
              <w:t>21,691</w:t>
            </w:r>
          </w:p>
        </w:tc>
        <w:tc>
          <w:tcPr>
            <w:tcW w:w="412" w:type="pct"/>
            <w:shd w:val="clear" w:color="auto" w:fill="auto"/>
            <w:vAlign w:val="center"/>
            <w:hideMark/>
          </w:tcPr>
          <w:p w:rsidR="009B0009" w:rsidRPr="008A732B" w:rsidRDefault="009B0009" w:rsidP="00522953">
            <w:pPr>
              <w:pStyle w:val="afd"/>
            </w:pPr>
            <w:r w:rsidRPr="008A732B">
              <w:t>41,845</w:t>
            </w:r>
          </w:p>
        </w:tc>
        <w:tc>
          <w:tcPr>
            <w:tcW w:w="412" w:type="pct"/>
            <w:shd w:val="clear" w:color="auto" w:fill="auto"/>
            <w:vAlign w:val="center"/>
            <w:hideMark/>
          </w:tcPr>
          <w:p w:rsidR="009B0009" w:rsidRPr="008A732B" w:rsidRDefault="009B0009" w:rsidP="00522953">
            <w:pPr>
              <w:pStyle w:val="afd"/>
            </w:pPr>
            <w:r w:rsidRPr="008A732B">
              <w:t>20,154</w:t>
            </w:r>
          </w:p>
        </w:tc>
        <w:tc>
          <w:tcPr>
            <w:tcW w:w="474" w:type="pct"/>
            <w:shd w:val="clear" w:color="auto" w:fill="auto"/>
            <w:vAlign w:val="center"/>
            <w:hideMark/>
          </w:tcPr>
          <w:p w:rsidR="009B0009" w:rsidRPr="008A732B" w:rsidRDefault="009B0009" w:rsidP="00522953">
            <w:pPr>
              <w:pStyle w:val="afd"/>
            </w:pPr>
            <w:r w:rsidRPr="008A732B">
              <w:t>94,29</w:t>
            </w:r>
          </w:p>
        </w:tc>
        <w:tc>
          <w:tcPr>
            <w:tcW w:w="474" w:type="pct"/>
            <w:shd w:val="clear" w:color="auto" w:fill="auto"/>
            <w:vAlign w:val="center"/>
            <w:hideMark/>
          </w:tcPr>
          <w:p w:rsidR="009B0009" w:rsidRPr="008A732B" w:rsidRDefault="009B0009" w:rsidP="00522953">
            <w:pPr>
              <w:pStyle w:val="afd"/>
            </w:pPr>
            <w:r w:rsidRPr="008A732B">
              <w:t>65,58</w:t>
            </w:r>
          </w:p>
        </w:tc>
        <w:tc>
          <w:tcPr>
            <w:tcW w:w="412" w:type="pct"/>
            <w:shd w:val="clear" w:color="auto" w:fill="auto"/>
            <w:vAlign w:val="center"/>
            <w:hideMark/>
          </w:tcPr>
          <w:p w:rsidR="009B0009" w:rsidRPr="008A732B" w:rsidRDefault="009B0009" w:rsidP="00522953">
            <w:pPr>
              <w:pStyle w:val="afd"/>
            </w:pPr>
            <w:r w:rsidRPr="008A732B">
              <w:t>25,995</w:t>
            </w:r>
          </w:p>
        </w:tc>
        <w:tc>
          <w:tcPr>
            <w:tcW w:w="412" w:type="pct"/>
            <w:shd w:val="clear" w:color="auto" w:fill="auto"/>
            <w:vAlign w:val="center"/>
            <w:hideMark/>
          </w:tcPr>
          <w:p w:rsidR="009B0009" w:rsidRPr="008A732B" w:rsidRDefault="009B0009" w:rsidP="00522953">
            <w:pPr>
              <w:pStyle w:val="afd"/>
            </w:pPr>
            <w:r w:rsidRPr="008A732B">
              <w:t>4,304</w:t>
            </w:r>
          </w:p>
        </w:tc>
        <w:tc>
          <w:tcPr>
            <w:tcW w:w="389" w:type="pct"/>
            <w:shd w:val="clear" w:color="auto" w:fill="auto"/>
            <w:vAlign w:val="center"/>
            <w:hideMark/>
          </w:tcPr>
          <w:p w:rsidR="009B0009" w:rsidRPr="008A732B" w:rsidRDefault="009B0009" w:rsidP="00522953">
            <w:pPr>
              <w:pStyle w:val="afd"/>
            </w:pPr>
            <w:r w:rsidRPr="008A732B">
              <w:t>13,32</w:t>
            </w:r>
          </w:p>
        </w:tc>
        <w:tc>
          <w:tcPr>
            <w:tcW w:w="371" w:type="pct"/>
            <w:shd w:val="clear" w:color="auto" w:fill="auto"/>
            <w:vAlign w:val="center"/>
            <w:hideMark/>
          </w:tcPr>
          <w:p w:rsidR="009B0009" w:rsidRPr="008A732B" w:rsidRDefault="009B0009" w:rsidP="00522953">
            <w:pPr>
              <w:pStyle w:val="afd"/>
            </w:pPr>
            <w:r w:rsidRPr="008A732B">
              <w:t>193,3</w:t>
            </w:r>
          </w:p>
        </w:tc>
        <w:tc>
          <w:tcPr>
            <w:tcW w:w="345" w:type="pct"/>
            <w:shd w:val="clear" w:color="auto" w:fill="auto"/>
            <w:vAlign w:val="center"/>
            <w:hideMark/>
          </w:tcPr>
          <w:p w:rsidR="009B0009" w:rsidRPr="008A732B" w:rsidRDefault="009B0009" w:rsidP="00522953">
            <w:pPr>
              <w:pStyle w:val="afd"/>
            </w:pPr>
            <w:r w:rsidRPr="008A732B">
              <w:t>-1,59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ТК-13</w:t>
            </w:r>
          </w:p>
        </w:tc>
        <w:tc>
          <w:tcPr>
            <w:tcW w:w="421" w:type="pct"/>
            <w:shd w:val="clear" w:color="auto" w:fill="auto"/>
            <w:vAlign w:val="center"/>
            <w:hideMark/>
          </w:tcPr>
          <w:p w:rsidR="009B0009" w:rsidRPr="008A732B" w:rsidRDefault="009B0009" w:rsidP="00522953">
            <w:pPr>
              <w:pStyle w:val="afd"/>
            </w:pPr>
            <w:r w:rsidRPr="008A732B">
              <w:t>15,86</w:t>
            </w:r>
          </w:p>
        </w:tc>
        <w:tc>
          <w:tcPr>
            <w:tcW w:w="451" w:type="pct"/>
            <w:shd w:val="clear" w:color="auto" w:fill="auto"/>
            <w:vAlign w:val="center"/>
            <w:hideMark/>
          </w:tcPr>
          <w:p w:rsidR="009B0009" w:rsidRPr="008A732B" w:rsidRDefault="009B0009" w:rsidP="00522953">
            <w:pPr>
              <w:pStyle w:val="afd"/>
            </w:pPr>
            <w:r w:rsidRPr="008A732B">
              <w:t>21,662</w:t>
            </w:r>
          </w:p>
        </w:tc>
        <w:tc>
          <w:tcPr>
            <w:tcW w:w="412" w:type="pct"/>
            <w:shd w:val="clear" w:color="auto" w:fill="auto"/>
            <w:vAlign w:val="center"/>
            <w:hideMark/>
          </w:tcPr>
          <w:p w:rsidR="009B0009" w:rsidRPr="008A732B" w:rsidRDefault="009B0009" w:rsidP="00522953">
            <w:pPr>
              <w:pStyle w:val="afd"/>
            </w:pPr>
            <w:r w:rsidRPr="008A732B">
              <w:t>41,83</w:t>
            </w:r>
          </w:p>
        </w:tc>
        <w:tc>
          <w:tcPr>
            <w:tcW w:w="412" w:type="pct"/>
            <w:shd w:val="clear" w:color="auto" w:fill="auto"/>
            <w:vAlign w:val="center"/>
            <w:hideMark/>
          </w:tcPr>
          <w:p w:rsidR="009B0009" w:rsidRPr="008A732B" w:rsidRDefault="009B0009" w:rsidP="00522953">
            <w:pPr>
              <w:pStyle w:val="afd"/>
            </w:pPr>
            <w:r w:rsidRPr="008A732B">
              <w:t>20,168</w:t>
            </w:r>
          </w:p>
        </w:tc>
        <w:tc>
          <w:tcPr>
            <w:tcW w:w="474" w:type="pct"/>
            <w:shd w:val="clear" w:color="auto" w:fill="auto"/>
            <w:vAlign w:val="center"/>
            <w:hideMark/>
          </w:tcPr>
          <w:p w:rsidR="009B0009" w:rsidRPr="008A732B" w:rsidRDefault="009B0009" w:rsidP="00522953">
            <w:pPr>
              <w:pStyle w:val="afd"/>
            </w:pPr>
            <w:r w:rsidRPr="008A732B">
              <w:t>94,17</w:t>
            </w:r>
          </w:p>
        </w:tc>
        <w:tc>
          <w:tcPr>
            <w:tcW w:w="474" w:type="pct"/>
            <w:shd w:val="clear" w:color="auto" w:fill="auto"/>
            <w:vAlign w:val="center"/>
            <w:hideMark/>
          </w:tcPr>
          <w:p w:rsidR="009B0009" w:rsidRPr="008A732B" w:rsidRDefault="009B0009" w:rsidP="00522953">
            <w:pPr>
              <w:pStyle w:val="afd"/>
            </w:pPr>
            <w:r w:rsidRPr="008A732B">
              <w:t>65,63</w:t>
            </w:r>
          </w:p>
        </w:tc>
        <w:tc>
          <w:tcPr>
            <w:tcW w:w="412" w:type="pct"/>
            <w:shd w:val="clear" w:color="auto" w:fill="auto"/>
            <w:vAlign w:val="center"/>
            <w:hideMark/>
          </w:tcPr>
          <w:p w:rsidR="009B0009" w:rsidRPr="008A732B" w:rsidRDefault="009B0009" w:rsidP="00522953">
            <w:pPr>
              <w:pStyle w:val="afd"/>
            </w:pPr>
            <w:r w:rsidRPr="008A732B">
              <w:t>25,97</w:t>
            </w:r>
          </w:p>
        </w:tc>
        <w:tc>
          <w:tcPr>
            <w:tcW w:w="412" w:type="pct"/>
            <w:shd w:val="clear" w:color="auto" w:fill="auto"/>
            <w:vAlign w:val="center"/>
            <w:hideMark/>
          </w:tcPr>
          <w:p w:rsidR="009B0009" w:rsidRPr="008A732B" w:rsidRDefault="009B0009" w:rsidP="00522953">
            <w:pPr>
              <w:pStyle w:val="afd"/>
            </w:pPr>
            <w:r w:rsidRPr="008A732B">
              <w:t>4,308</w:t>
            </w:r>
          </w:p>
        </w:tc>
        <w:tc>
          <w:tcPr>
            <w:tcW w:w="389" w:type="pct"/>
            <w:shd w:val="clear" w:color="auto" w:fill="auto"/>
            <w:vAlign w:val="center"/>
            <w:hideMark/>
          </w:tcPr>
          <w:p w:rsidR="009B0009" w:rsidRPr="008A732B" w:rsidRDefault="009B0009" w:rsidP="00522953">
            <w:pPr>
              <w:pStyle w:val="afd"/>
            </w:pPr>
            <w:r w:rsidRPr="008A732B">
              <w:t>16,28</w:t>
            </w:r>
          </w:p>
        </w:tc>
        <w:tc>
          <w:tcPr>
            <w:tcW w:w="371" w:type="pct"/>
            <w:shd w:val="clear" w:color="auto" w:fill="auto"/>
            <w:vAlign w:val="center"/>
            <w:hideMark/>
          </w:tcPr>
          <w:p w:rsidR="009B0009" w:rsidRPr="008A732B" w:rsidRDefault="009B0009" w:rsidP="00522953">
            <w:pPr>
              <w:pStyle w:val="afd"/>
            </w:pPr>
            <w:r w:rsidRPr="008A732B">
              <w:t>227,5</w:t>
            </w:r>
          </w:p>
        </w:tc>
        <w:tc>
          <w:tcPr>
            <w:tcW w:w="345" w:type="pct"/>
            <w:shd w:val="clear" w:color="auto" w:fill="auto"/>
            <w:vAlign w:val="center"/>
            <w:hideMark/>
          </w:tcPr>
          <w:p w:rsidR="009B0009" w:rsidRPr="008A732B" w:rsidRDefault="009B0009" w:rsidP="00522953">
            <w:pPr>
              <w:pStyle w:val="afd"/>
            </w:pPr>
            <w:r w:rsidRPr="008A732B">
              <w:t>-1,63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ТК-14</w:t>
            </w:r>
          </w:p>
        </w:tc>
        <w:tc>
          <w:tcPr>
            <w:tcW w:w="421" w:type="pct"/>
            <w:shd w:val="clear" w:color="auto" w:fill="auto"/>
            <w:vAlign w:val="center"/>
            <w:hideMark/>
          </w:tcPr>
          <w:p w:rsidR="009B0009" w:rsidRPr="008A732B" w:rsidRDefault="009B0009" w:rsidP="00522953">
            <w:pPr>
              <w:pStyle w:val="afd"/>
            </w:pPr>
            <w:r w:rsidRPr="008A732B">
              <w:t>15,85</w:t>
            </w:r>
          </w:p>
        </w:tc>
        <w:tc>
          <w:tcPr>
            <w:tcW w:w="451" w:type="pct"/>
            <w:shd w:val="clear" w:color="auto" w:fill="auto"/>
            <w:vAlign w:val="center"/>
            <w:hideMark/>
          </w:tcPr>
          <w:p w:rsidR="009B0009" w:rsidRPr="008A732B" w:rsidRDefault="009B0009" w:rsidP="00522953">
            <w:pPr>
              <w:pStyle w:val="afd"/>
            </w:pPr>
            <w:r w:rsidRPr="008A732B">
              <w:t>21,626</w:t>
            </w:r>
          </w:p>
        </w:tc>
        <w:tc>
          <w:tcPr>
            <w:tcW w:w="412" w:type="pct"/>
            <w:shd w:val="clear" w:color="auto" w:fill="auto"/>
            <w:vAlign w:val="center"/>
            <w:hideMark/>
          </w:tcPr>
          <w:p w:rsidR="009B0009" w:rsidRPr="008A732B" w:rsidRDefault="009B0009" w:rsidP="00522953">
            <w:pPr>
              <w:pStyle w:val="afd"/>
            </w:pPr>
            <w:r w:rsidRPr="008A732B">
              <w:t>41,812</w:t>
            </w:r>
          </w:p>
        </w:tc>
        <w:tc>
          <w:tcPr>
            <w:tcW w:w="412" w:type="pct"/>
            <w:shd w:val="clear" w:color="auto" w:fill="auto"/>
            <w:vAlign w:val="center"/>
            <w:hideMark/>
          </w:tcPr>
          <w:p w:rsidR="009B0009" w:rsidRPr="008A732B" w:rsidRDefault="009B0009" w:rsidP="00522953">
            <w:pPr>
              <w:pStyle w:val="afd"/>
            </w:pPr>
            <w:r w:rsidRPr="008A732B">
              <w:t>20,186</w:t>
            </w:r>
          </w:p>
        </w:tc>
        <w:tc>
          <w:tcPr>
            <w:tcW w:w="474" w:type="pct"/>
            <w:shd w:val="clear" w:color="auto" w:fill="auto"/>
            <w:vAlign w:val="center"/>
            <w:hideMark/>
          </w:tcPr>
          <w:p w:rsidR="009B0009" w:rsidRPr="008A732B" w:rsidRDefault="009B0009" w:rsidP="00522953">
            <w:pPr>
              <w:pStyle w:val="afd"/>
            </w:pPr>
            <w:r w:rsidRPr="008A732B">
              <w:t>93,82</w:t>
            </w:r>
          </w:p>
        </w:tc>
        <w:tc>
          <w:tcPr>
            <w:tcW w:w="474" w:type="pct"/>
            <w:shd w:val="clear" w:color="auto" w:fill="auto"/>
            <w:vAlign w:val="center"/>
            <w:hideMark/>
          </w:tcPr>
          <w:p w:rsidR="009B0009" w:rsidRPr="008A732B" w:rsidRDefault="009B0009" w:rsidP="00522953">
            <w:pPr>
              <w:pStyle w:val="afd"/>
            </w:pPr>
            <w:r w:rsidRPr="008A732B">
              <w:t>66,19</w:t>
            </w:r>
          </w:p>
        </w:tc>
        <w:tc>
          <w:tcPr>
            <w:tcW w:w="412" w:type="pct"/>
            <w:shd w:val="clear" w:color="auto" w:fill="auto"/>
            <w:vAlign w:val="center"/>
            <w:hideMark/>
          </w:tcPr>
          <w:p w:rsidR="009B0009" w:rsidRPr="008A732B" w:rsidRDefault="009B0009" w:rsidP="00522953">
            <w:pPr>
              <w:pStyle w:val="afd"/>
            </w:pPr>
            <w:r w:rsidRPr="008A732B">
              <w:t>25,962</w:t>
            </w:r>
          </w:p>
        </w:tc>
        <w:tc>
          <w:tcPr>
            <w:tcW w:w="412" w:type="pct"/>
            <w:shd w:val="clear" w:color="auto" w:fill="auto"/>
            <w:vAlign w:val="center"/>
            <w:hideMark/>
          </w:tcPr>
          <w:p w:rsidR="009B0009" w:rsidRPr="008A732B" w:rsidRDefault="009B0009" w:rsidP="00522953">
            <w:pPr>
              <w:pStyle w:val="afd"/>
            </w:pPr>
            <w:r w:rsidRPr="008A732B">
              <w:t>4,336</w:t>
            </w:r>
          </w:p>
        </w:tc>
        <w:tc>
          <w:tcPr>
            <w:tcW w:w="389" w:type="pct"/>
            <w:shd w:val="clear" w:color="auto" w:fill="auto"/>
            <w:vAlign w:val="center"/>
            <w:hideMark/>
          </w:tcPr>
          <w:p w:rsidR="009B0009" w:rsidRPr="008A732B" w:rsidRDefault="009B0009" w:rsidP="00522953">
            <w:pPr>
              <w:pStyle w:val="afd"/>
            </w:pPr>
            <w:r w:rsidRPr="008A732B">
              <w:t>24,23</w:t>
            </w:r>
          </w:p>
        </w:tc>
        <w:tc>
          <w:tcPr>
            <w:tcW w:w="371" w:type="pct"/>
            <w:shd w:val="clear" w:color="auto" w:fill="auto"/>
            <w:vAlign w:val="center"/>
            <w:hideMark/>
          </w:tcPr>
          <w:p w:rsidR="009B0009" w:rsidRPr="008A732B" w:rsidRDefault="009B0009" w:rsidP="00522953">
            <w:pPr>
              <w:pStyle w:val="afd"/>
            </w:pPr>
            <w:r w:rsidRPr="008A732B">
              <w:t>298,3</w:t>
            </w:r>
          </w:p>
        </w:tc>
        <w:tc>
          <w:tcPr>
            <w:tcW w:w="345" w:type="pct"/>
            <w:shd w:val="clear" w:color="auto" w:fill="auto"/>
            <w:vAlign w:val="center"/>
            <w:hideMark/>
          </w:tcPr>
          <w:p w:rsidR="009B0009" w:rsidRPr="008A732B" w:rsidRDefault="009B0009" w:rsidP="00522953">
            <w:pPr>
              <w:pStyle w:val="afd"/>
            </w:pPr>
            <w:r w:rsidRPr="008A732B">
              <w:t>-1,74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ТК-144</w:t>
            </w:r>
          </w:p>
        </w:tc>
        <w:tc>
          <w:tcPr>
            <w:tcW w:w="421" w:type="pct"/>
            <w:shd w:val="clear" w:color="auto" w:fill="auto"/>
            <w:vAlign w:val="center"/>
            <w:hideMark/>
          </w:tcPr>
          <w:p w:rsidR="009B0009" w:rsidRPr="008A732B" w:rsidRDefault="009B0009" w:rsidP="00522953">
            <w:pPr>
              <w:pStyle w:val="afd"/>
            </w:pPr>
            <w:r w:rsidRPr="008A732B">
              <w:t>15,2</w:t>
            </w:r>
          </w:p>
        </w:tc>
        <w:tc>
          <w:tcPr>
            <w:tcW w:w="451" w:type="pct"/>
            <w:shd w:val="clear" w:color="auto" w:fill="auto"/>
            <w:vAlign w:val="center"/>
            <w:hideMark/>
          </w:tcPr>
          <w:p w:rsidR="009B0009" w:rsidRPr="008A732B" w:rsidRDefault="009B0009" w:rsidP="00522953">
            <w:pPr>
              <w:pStyle w:val="afd"/>
            </w:pPr>
            <w:r w:rsidRPr="008A732B">
              <w:t>16,952</w:t>
            </w:r>
          </w:p>
        </w:tc>
        <w:tc>
          <w:tcPr>
            <w:tcW w:w="412" w:type="pct"/>
            <w:shd w:val="clear" w:color="auto" w:fill="auto"/>
            <w:vAlign w:val="center"/>
            <w:hideMark/>
          </w:tcPr>
          <w:p w:rsidR="009B0009" w:rsidRPr="008A732B" w:rsidRDefault="009B0009" w:rsidP="00522953">
            <w:pPr>
              <w:pStyle w:val="afd"/>
            </w:pPr>
            <w:r w:rsidRPr="008A732B">
              <w:t>39,46</w:t>
            </w:r>
          </w:p>
        </w:tc>
        <w:tc>
          <w:tcPr>
            <w:tcW w:w="412" w:type="pct"/>
            <w:shd w:val="clear" w:color="auto" w:fill="auto"/>
            <w:vAlign w:val="center"/>
            <w:hideMark/>
          </w:tcPr>
          <w:p w:rsidR="009B0009" w:rsidRPr="008A732B" w:rsidRDefault="009B0009" w:rsidP="00522953">
            <w:pPr>
              <w:pStyle w:val="afd"/>
            </w:pPr>
            <w:r w:rsidRPr="008A732B">
              <w:t>22,508</w:t>
            </w:r>
          </w:p>
        </w:tc>
        <w:tc>
          <w:tcPr>
            <w:tcW w:w="474" w:type="pct"/>
            <w:shd w:val="clear" w:color="auto" w:fill="auto"/>
            <w:vAlign w:val="center"/>
            <w:hideMark/>
          </w:tcPr>
          <w:p w:rsidR="009B0009" w:rsidRPr="008A732B" w:rsidRDefault="009B0009" w:rsidP="00522953">
            <w:pPr>
              <w:pStyle w:val="afd"/>
            </w:pPr>
            <w:r w:rsidRPr="008A732B">
              <w:t>92,86</w:t>
            </w:r>
          </w:p>
        </w:tc>
        <w:tc>
          <w:tcPr>
            <w:tcW w:w="474" w:type="pct"/>
            <w:shd w:val="clear" w:color="auto" w:fill="auto"/>
            <w:vAlign w:val="center"/>
            <w:hideMark/>
          </w:tcPr>
          <w:p w:rsidR="009B0009" w:rsidRPr="008A732B" w:rsidRDefault="009B0009" w:rsidP="00522953">
            <w:pPr>
              <w:pStyle w:val="afd"/>
            </w:pPr>
            <w:r w:rsidRPr="008A732B">
              <w:t>68,77</w:t>
            </w:r>
          </w:p>
        </w:tc>
        <w:tc>
          <w:tcPr>
            <w:tcW w:w="412" w:type="pct"/>
            <w:shd w:val="clear" w:color="auto" w:fill="auto"/>
            <w:vAlign w:val="center"/>
            <w:hideMark/>
          </w:tcPr>
          <w:p w:rsidR="009B0009" w:rsidRPr="008A732B" w:rsidRDefault="009B0009" w:rsidP="00522953">
            <w:pPr>
              <w:pStyle w:val="afd"/>
            </w:pPr>
            <w:r w:rsidRPr="008A732B">
              <w:t>24,26</w:t>
            </w:r>
          </w:p>
        </w:tc>
        <w:tc>
          <w:tcPr>
            <w:tcW w:w="412" w:type="pct"/>
            <w:shd w:val="clear" w:color="auto" w:fill="auto"/>
            <w:vAlign w:val="center"/>
            <w:hideMark/>
          </w:tcPr>
          <w:p w:rsidR="009B0009" w:rsidRPr="008A732B" w:rsidRDefault="009B0009" w:rsidP="00522953">
            <w:pPr>
              <w:pStyle w:val="afd"/>
            </w:pPr>
            <w:r w:rsidRPr="008A732B">
              <w:t>7,308</w:t>
            </w:r>
          </w:p>
        </w:tc>
        <w:tc>
          <w:tcPr>
            <w:tcW w:w="389" w:type="pct"/>
            <w:shd w:val="clear" w:color="auto" w:fill="auto"/>
            <w:vAlign w:val="center"/>
            <w:hideMark/>
          </w:tcPr>
          <w:p w:rsidR="009B0009" w:rsidRPr="008A732B" w:rsidRDefault="009B0009" w:rsidP="00522953">
            <w:pPr>
              <w:pStyle w:val="afd"/>
            </w:pPr>
            <w:r w:rsidRPr="008A732B">
              <w:t>29,61</w:t>
            </w:r>
          </w:p>
        </w:tc>
        <w:tc>
          <w:tcPr>
            <w:tcW w:w="371" w:type="pct"/>
            <w:shd w:val="clear" w:color="auto" w:fill="auto"/>
            <w:vAlign w:val="center"/>
            <w:hideMark/>
          </w:tcPr>
          <w:p w:rsidR="009B0009" w:rsidRPr="008A732B" w:rsidRDefault="009B0009" w:rsidP="00522953">
            <w:pPr>
              <w:pStyle w:val="afd"/>
            </w:pPr>
            <w:r w:rsidRPr="008A732B">
              <w:t>729,2</w:t>
            </w:r>
          </w:p>
        </w:tc>
        <w:tc>
          <w:tcPr>
            <w:tcW w:w="345" w:type="pct"/>
            <w:shd w:val="clear" w:color="auto" w:fill="auto"/>
            <w:vAlign w:val="center"/>
            <w:hideMark/>
          </w:tcPr>
          <w:p w:rsidR="009B0009" w:rsidRPr="008A732B" w:rsidRDefault="009B0009" w:rsidP="00522953">
            <w:pPr>
              <w:pStyle w:val="afd"/>
            </w:pPr>
            <w:r w:rsidRPr="008A732B">
              <w:t>-2,03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ТК-15</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21,415</w:t>
            </w:r>
          </w:p>
        </w:tc>
        <w:tc>
          <w:tcPr>
            <w:tcW w:w="412" w:type="pct"/>
            <w:shd w:val="clear" w:color="auto" w:fill="auto"/>
            <w:vAlign w:val="center"/>
            <w:hideMark/>
          </w:tcPr>
          <w:p w:rsidR="009B0009" w:rsidRPr="008A732B" w:rsidRDefault="009B0009" w:rsidP="00522953">
            <w:pPr>
              <w:pStyle w:val="afd"/>
            </w:pPr>
            <w:r w:rsidRPr="008A732B">
              <w:t>41,706</w:t>
            </w:r>
          </w:p>
        </w:tc>
        <w:tc>
          <w:tcPr>
            <w:tcW w:w="412" w:type="pct"/>
            <w:shd w:val="clear" w:color="auto" w:fill="auto"/>
            <w:vAlign w:val="center"/>
            <w:hideMark/>
          </w:tcPr>
          <w:p w:rsidR="009B0009" w:rsidRPr="008A732B" w:rsidRDefault="009B0009" w:rsidP="00522953">
            <w:pPr>
              <w:pStyle w:val="afd"/>
            </w:pPr>
            <w:r w:rsidRPr="008A732B">
              <w:t>20,291</w:t>
            </w:r>
          </w:p>
        </w:tc>
        <w:tc>
          <w:tcPr>
            <w:tcW w:w="474" w:type="pct"/>
            <w:shd w:val="clear" w:color="auto" w:fill="auto"/>
            <w:vAlign w:val="center"/>
            <w:hideMark/>
          </w:tcPr>
          <w:p w:rsidR="009B0009" w:rsidRPr="008A732B" w:rsidRDefault="009B0009" w:rsidP="00522953">
            <w:pPr>
              <w:pStyle w:val="afd"/>
            </w:pPr>
            <w:r w:rsidRPr="008A732B">
              <w:t>87,12</w:t>
            </w:r>
          </w:p>
        </w:tc>
        <w:tc>
          <w:tcPr>
            <w:tcW w:w="474" w:type="pct"/>
            <w:shd w:val="clear" w:color="auto" w:fill="auto"/>
            <w:vAlign w:val="center"/>
            <w:hideMark/>
          </w:tcPr>
          <w:p w:rsidR="009B0009" w:rsidRPr="008A732B" w:rsidRDefault="009B0009" w:rsidP="00522953">
            <w:pPr>
              <w:pStyle w:val="afd"/>
            </w:pPr>
            <w:r w:rsidRPr="008A732B">
              <w:t>62,52</w:t>
            </w:r>
          </w:p>
        </w:tc>
        <w:tc>
          <w:tcPr>
            <w:tcW w:w="412" w:type="pct"/>
            <w:shd w:val="clear" w:color="auto" w:fill="auto"/>
            <w:vAlign w:val="center"/>
            <w:hideMark/>
          </w:tcPr>
          <w:p w:rsidR="009B0009" w:rsidRPr="008A732B" w:rsidRDefault="009B0009" w:rsidP="00522953">
            <w:pPr>
              <w:pStyle w:val="afd"/>
            </w:pPr>
            <w:r w:rsidRPr="008A732B">
              <w:t>25,706</w:t>
            </w:r>
          </w:p>
        </w:tc>
        <w:tc>
          <w:tcPr>
            <w:tcW w:w="412" w:type="pct"/>
            <w:shd w:val="clear" w:color="auto" w:fill="auto"/>
            <w:vAlign w:val="center"/>
            <w:hideMark/>
          </w:tcPr>
          <w:p w:rsidR="009B0009" w:rsidRPr="008A732B" w:rsidRDefault="009B0009" w:rsidP="00522953">
            <w:pPr>
              <w:pStyle w:val="afd"/>
            </w:pPr>
            <w:r w:rsidRPr="008A732B">
              <w:t>4,291</w:t>
            </w:r>
          </w:p>
        </w:tc>
        <w:tc>
          <w:tcPr>
            <w:tcW w:w="389" w:type="pct"/>
            <w:shd w:val="clear" w:color="auto" w:fill="auto"/>
            <w:vAlign w:val="center"/>
            <w:hideMark/>
          </w:tcPr>
          <w:p w:rsidR="009B0009" w:rsidRPr="008A732B" w:rsidRDefault="009B0009" w:rsidP="00522953">
            <w:pPr>
              <w:pStyle w:val="afd"/>
            </w:pPr>
            <w:r w:rsidRPr="008A732B">
              <w:t>61,22</w:t>
            </w:r>
          </w:p>
        </w:tc>
        <w:tc>
          <w:tcPr>
            <w:tcW w:w="371" w:type="pct"/>
            <w:shd w:val="clear" w:color="auto" w:fill="auto"/>
            <w:vAlign w:val="center"/>
            <w:hideMark/>
          </w:tcPr>
          <w:p w:rsidR="009B0009" w:rsidRPr="008A732B" w:rsidRDefault="009B0009" w:rsidP="00522953">
            <w:pPr>
              <w:pStyle w:val="afd"/>
            </w:pPr>
            <w:r w:rsidRPr="008A732B">
              <w:t>553,4</w:t>
            </w:r>
          </w:p>
        </w:tc>
        <w:tc>
          <w:tcPr>
            <w:tcW w:w="345" w:type="pct"/>
            <w:shd w:val="clear" w:color="auto" w:fill="auto"/>
            <w:vAlign w:val="center"/>
            <w:hideMark/>
          </w:tcPr>
          <w:p w:rsidR="009B0009" w:rsidRPr="008A732B" w:rsidRDefault="009B0009" w:rsidP="00522953">
            <w:pPr>
              <w:pStyle w:val="afd"/>
            </w:pPr>
            <w:r w:rsidRPr="008A732B">
              <w:t>-3,59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ТК-16</w:t>
            </w:r>
          </w:p>
        </w:tc>
        <w:tc>
          <w:tcPr>
            <w:tcW w:w="421" w:type="pct"/>
            <w:shd w:val="clear" w:color="auto" w:fill="auto"/>
            <w:vAlign w:val="center"/>
            <w:hideMark/>
          </w:tcPr>
          <w:p w:rsidR="009B0009" w:rsidRPr="008A732B" w:rsidRDefault="009B0009" w:rsidP="00522953">
            <w:pPr>
              <w:pStyle w:val="afd"/>
            </w:pPr>
            <w:r w:rsidRPr="008A732B">
              <w:t>15,4</w:t>
            </w:r>
          </w:p>
        </w:tc>
        <w:tc>
          <w:tcPr>
            <w:tcW w:w="451" w:type="pct"/>
            <w:shd w:val="clear" w:color="auto" w:fill="auto"/>
            <w:vAlign w:val="center"/>
            <w:hideMark/>
          </w:tcPr>
          <w:p w:rsidR="009B0009" w:rsidRPr="008A732B" w:rsidRDefault="009B0009" w:rsidP="00522953">
            <w:pPr>
              <w:pStyle w:val="afd"/>
            </w:pPr>
            <w:r w:rsidRPr="008A732B">
              <w:t>21,652</w:t>
            </w:r>
          </w:p>
        </w:tc>
        <w:tc>
          <w:tcPr>
            <w:tcW w:w="412" w:type="pct"/>
            <w:shd w:val="clear" w:color="auto" w:fill="auto"/>
            <w:vAlign w:val="center"/>
            <w:hideMark/>
          </w:tcPr>
          <w:p w:rsidR="009B0009" w:rsidRPr="008A732B" w:rsidRDefault="009B0009" w:rsidP="00522953">
            <w:pPr>
              <w:pStyle w:val="afd"/>
            </w:pPr>
            <w:r w:rsidRPr="008A732B">
              <w:t>41,825</w:t>
            </w:r>
          </w:p>
        </w:tc>
        <w:tc>
          <w:tcPr>
            <w:tcW w:w="412" w:type="pct"/>
            <w:shd w:val="clear" w:color="auto" w:fill="auto"/>
            <w:vAlign w:val="center"/>
            <w:hideMark/>
          </w:tcPr>
          <w:p w:rsidR="009B0009" w:rsidRPr="008A732B" w:rsidRDefault="009B0009" w:rsidP="00522953">
            <w:pPr>
              <w:pStyle w:val="afd"/>
            </w:pPr>
            <w:r w:rsidRPr="008A732B">
              <w:t>20,173</w:t>
            </w:r>
          </w:p>
        </w:tc>
        <w:tc>
          <w:tcPr>
            <w:tcW w:w="474" w:type="pct"/>
            <w:shd w:val="clear" w:color="auto" w:fill="auto"/>
            <w:vAlign w:val="center"/>
            <w:hideMark/>
          </w:tcPr>
          <w:p w:rsidR="009B0009" w:rsidRPr="008A732B" w:rsidRDefault="009B0009" w:rsidP="00522953">
            <w:pPr>
              <w:pStyle w:val="afd"/>
            </w:pPr>
            <w:r w:rsidRPr="008A732B">
              <w:t>91,06</w:t>
            </w:r>
          </w:p>
        </w:tc>
        <w:tc>
          <w:tcPr>
            <w:tcW w:w="474" w:type="pct"/>
            <w:shd w:val="clear" w:color="auto" w:fill="auto"/>
            <w:vAlign w:val="center"/>
            <w:hideMark/>
          </w:tcPr>
          <w:p w:rsidR="009B0009" w:rsidRPr="008A732B" w:rsidRDefault="009B0009" w:rsidP="00522953">
            <w:pPr>
              <w:pStyle w:val="afd"/>
            </w:pPr>
            <w:r w:rsidRPr="008A732B">
              <w:t>65,59</w:t>
            </w:r>
          </w:p>
        </w:tc>
        <w:tc>
          <w:tcPr>
            <w:tcW w:w="412" w:type="pct"/>
            <w:shd w:val="clear" w:color="auto" w:fill="auto"/>
            <w:vAlign w:val="center"/>
            <w:hideMark/>
          </w:tcPr>
          <w:p w:rsidR="009B0009" w:rsidRPr="008A732B" w:rsidRDefault="009B0009" w:rsidP="00522953">
            <w:pPr>
              <w:pStyle w:val="afd"/>
            </w:pPr>
            <w:r w:rsidRPr="008A732B">
              <w:t>26,425</w:t>
            </w:r>
          </w:p>
        </w:tc>
        <w:tc>
          <w:tcPr>
            <w:tcW w:w="412" w:type="pct"/>
            <w:shd w:val="clear" w:color="auto" w:fill="auto"/>
            <w:vAlign w:val="center"/>
            <w:hideMark/>
          </w:tcPr>
          <w:p w:rsidR="009B0009" w:rsidRPr="008A732B" w:rsidRDefault="009B0009" w:rsidP="00522953">
            <w:pPr>
              <w:pStyle w:val="afd"/>
            </w:pPr>
            <w:r w:rsidRPr="008A732B">
              <w:t>4,773</w:t>
            </w:r>
          </w:p>
        </w:tc>
        <w:tc>
          <w:tcPr>
            <w:tcW w:w="389" w:type="pct"/>
            <w:shd w:val="clear" w:color="auto" w:fill="auto"/>
            <w:vAlign w:val="center"/>
            <w:hideMark/>
          </w:tcPr>
          <w:p w:rsidR="009B0009" w:rsidRPr="008A732B" w:rsidRDefault="009B0009" w:rsidP="00522953">
            <w:pPr>
              <w:pStyle w:val="afd"/>
            </w:pPr>
            <w:r w:rsidRPr="008A732B">
              <w:t>88,91</w:t>
            </w:r>
          </w:p>
        </w:tc>
        <w:tc>
          <w:tcPr>
            <w:tcW w:w="371" w:type="pct"/>
            <w:shd w:val="clear" w:color="auto" w:fill="auto"/>
            <w:vAlign w:val="center"/>
            <w:hideMark/>
          </w:tcPr>
          <w:p w:rsidR="009B0009" w:rsidRPr="008A732B" w:rsidRDefault="009B0009" w:rsidP="00522953">
            <w:pPr>
              <w:pStyle w:val="afd"/>
            </w:pPr>
            <w:r w:rsidRPr="008A732B">
              <w:t>423,6</w:t>
            </w:r>
          </w:p>
        </w:tc>
        <w:tc>
          <w:tcPr>
            <w:tcW w:w="345" w:type="pct"/>
            <w:shd w:val="clear" w:color="auto" w:fill="auto"/>
            <w:vAlign w:val="center"/>
            <w:hideMark/>
          </w:tcPr>
          <w:p w:rsidR="009B0009" w:rsidRPr="008A732B" w:rsidRDefault="009B0009" w:rsidP="00522953">
            <w:pPr>
              <w:pStyle w:val="afd"/>
            </w:pPr>
            <w:r w:rsidRPr="008A732B">
              <w:t>-2,55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ТК-18</w:t>
            </w:r>
          </w:p>
        </w:tc>
        <w:tc>
          <w:tcPr>
            <w:tcW w:w="421" w:type="pct"/>
            <w:shd w:val="clear" w:color="auto" w:fill="auto"/>
            <w:vAlign w:val="center"/>
            <w:hideMark/>
          </w:tcPr>
          <w:p w:rsidR="009B0009" w:rsidRPr="008A732B" w:rsidRDefault="009B0009" w:rsidP="00522953">
            <w:pPr>
              <w:pStyle w:val="afd"/>
            </w:pPr>
            <w:r w:rsidRPr="008A732B">
              <w:t>16,15</w:t>
            </w:r>
          </w:p>
        </w:tc>
        <w:tc>
          <w:tcPr>
            <w:tcW w:w="451" w:type="pct"/>
            <w:shd w:val="clear" w:color="auto" w:fill="auto"/>
            <w:vAlign w:val="center"/>
            <w:hideMark/>
          </w:tcPr>
          <w:p w:rsidR="009B0009" w:rsidRPr="008A732B" w:rsidRDefault="009B0009" w:rsidP="00522953">
            <w:pPr>
              <w:pStyle w:val="afd"/>
            </w:pPr>
            <w:r w:rsidRPr="008A732B">
              <w:t>21,649</w:t>
            </w:r>
          </w:p>
        </w:tc>
        <w:tc>
          <w:tcPr>
            <w:tcW w:w="412" w:type="pct"/>
            <w:shd w:val="clear" w:color="auto" w:fill="auto"/>
            <w:vAlign w:val="center"/>
            <w:hideMark/>
          </w:tcPr>
          <w:p w:rsidR="009B0009" w:rsidRPr="008A732B" w:rsidRDefault="009B0009" w:rsidP="00522953">
            <w:pPr>
              <w:pStyle w:val="afd"/>
            </w:pPr>
            <w:r w:rsidRPr="008A732B">
              <w:t>41,824</w:t>
            </w:r>
          </w:p>
        </w:tc>
        <w:tc>
          <w:tcPr>
            <w:tcW w:w="412" w:type="pct"/>
            <w:shd w:val="clear" w:color="auto" w:fill="auto"/>
            <w:vAlign w:val="center"/>
            <w:hideMark/>
          </w:tcPr>
          <w:p w:rsidR="009B0009" w:rsidRPr="008A732B" w:rsidRDefault="009B0009" w:rsidP="00522953">
            <w:pPr>
              <w:pStyle w:val="afd"/>
            </w:pPr>
            <w:r w:rsidRPr="008A732B">
              <w:t>20,175</w:t>
            </w:r>
          </w:p>
        </w:tc>
        <w:tc>
          <w:tcPr>
            <w:tcW w:w="474" w:type="pct"/>
            <w:shd w:val="clear" w:color="auto" w:fill="auto"/>
            <w:vAlign w:val="center"/>
            <w:hideMark/>
          </w:tcPr>
          <w:p w:rsidR="009B0009" w:rsidRPr="008A732B" w:rsidRDefault="009B0009" w:rsidP="00522953">
            <w:pPr>
              <w:pStyle w:val="afd"/>
            </w:pPr>
            <w:r w:rsidRPr="008A732B">
              <w:t>94,95</w:t>
            </w:r>
          </w:p>
        </w:tc>
        <w:tc>
          <w:tcPr>
            <w:tcW w:w="474" w:type="pct"/>
            <w:shd w:val="clear" w:color="auto" w:fill="auto"/>
            <w:vAlign w:val="center"/>
            <w:hideMark/>
          </w:tcPr>
          <w:p w:rsidR="009B0009" w:rsidRPr="008A732B" w:rsidRDefault="009B0009" w:rsidP="00522953">
            <w:pPr>
              <w:pStyle w:val="afd"/>
            </w:pPr>
            <w:r w:rsidRPr="008A732B">
              <w:t>68,12</w:t>
            </w:r>
          </w:p>
        </w:tc>
        <w:tc>
          <w:tcPr>
            <w:tcW w:w="412" w:type="pct"/>
            <w:shd w:val="clear" w:color="auto" w:fill="auto"/>
            <w:vAlign w:val="center"/>
            <w:hideMark/>
          </w:tcPr>
          <w:p w:rsidR="009B0009" w:rsidRPr="008A732B" w:rsidRDefault="009B0009" w:rsidP="00522953">
            <w:pPr>
              <w:pStyle w:val="afd"/>
            </w:pPr>
            <w:r w:rsidRPr="008A732B">
              <w:t>25,674</w:t>
            </w:r>
          </w:p>
        </w:tc>
        <w:tc>
          <w:tcPr>
            <w:tcW w:w="412" w:type="pct"/>
            <w:shd w:val="clear" w:color="auto" w:fill="auto"/>
            <w:vAlign w:val="center"/>
            <w:hideMark/>
          </w:tcPr>
          <w:p w:rsidR="009B0009" w:rsidRPr="008A732B" w:rsidRDefault="009B0009" w:rsidP="00522953">
            <w:pPr>
              <w:pStyle w:val="afd"/>
            </w:pPr>
            <w:r w:rsidRPr="008A732B">
              <w:t>4,025</w:t>
            </w:r>
          </w:p>
        </w:tc>
        <w:tc>
          <w:tcPr>
            <w:tcW w:w="389" w:type="pct"/>
            <w:shd w:val="clear" w:color="auto" w:fill="auto"/>
            <w:vAlign w:val="center"/>
            <w:hideMark/>
          </w:tcPr>
          <w:p w:rsidR="009B0009" w:rsidRPr="008A732B" w:rsidRDefault="009B0009" w:rsidP="00522953">
            <w:pPr>
              <w:pStyle w:val="afd"/>
            </w:pPr>
            <w:r w:rsidRPr="008A732B">
              <w:t>1,2</w:t>
            </w:r>
          </w:p>
        </w:tc>
        <w:tc>
          <w:tcPr>
            <w:tcW w:w="371" w:type="pct"/>
            <w:shd w:val="clear" w:color="auto" w:fill="auto"/>
            <w:vAlign w:val="center"/>
            <w:hideMark/>
          </w:tcPr>
          <w:p w:rsidR="009B0009" w:rsidRPr="008A732B" w:rsidRDefault="009B0009" w:rsidP="00522953">
            <w:pPr>
              <w:pStyle w:val="afd"/>
            </w:pPr>
            <w:r w:rsidRPr="008A732B">
              <w:t>50,6</w:t>
            </w:r>
          </w:p>
        </w:tc>
        <w:tc>
          <w:tcPr>
            <w:tcW w:w="345" w:type="pct"/>
            <w:shd w:val="clear" w:color="auto" w:fill="auto"/>
            <w:vAlign w:val="center"/>
            <w:hideMark/>
          </w:tcPr>
          <w:p w:rsidR="009B0009" w:rsidRPr="008A732B" w:rsidRDefault="009B0009" w:rsidP="00522953">
            <w:pPr>
              <w:pStyle w:val="afd"/>
            </w:pPr>
            <w:r w:rsidRPr="008A732B">
              <w:t>-1,39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ТК-19</w:t>
            </w:r>
          </w:p>
        </w:tc>
        <w:tc>
          <w:tcPr>
            <w:tcW w:w="421" w:type="pct"/>
            <w:shd w:val="clear" w:color="auto" w:fill="auto"/>
            <w:vAlign w:val="center"/>
            <w:hideMark/>
          </w:tcPr>
          <w:p w:rsidR="009B0009" w:rsidRPr="008A732B" w:rsidRDefault="009B0009" w:rsidP="00522953">
            <w:pPr>
              <w:pStyle w:val="afd"/>
            </w:pPr>
            <w:r w:rsidRPr="008A732B">
              <w:t>16,29</w:t>
            </w:r>
          </w:p>
        </w:tc>
        <w:tc>
          <w:tcPr>
            <w:tcW w:w="451" w:type="pct"/>
            <w:shd w:val="clear" w:color="auto" w:fill="auto"/>
            <w:vAlign w:val="center"/>
            <w:hideMark/>
          </w:tcPr>
          <w:p w:rsidR="009B0009" w:rsidRPr="008A732B" w:rsidRDefault="009B0009" w:rsidP="00522953">
            <w:pPr>
              <w:pStyle w:val="afd"/>
            </w:pPr>
            <w:r w:rsidRPr="008A732B">
              <w:t>21,607</w:t>
            </w:r>
          </w:p>
        </w:tc>
        <w:tc>
          <w:tcPr>
            <w:tcW w:w="412" w:type="pct"/>
            <w:shd w:val="clear" w:color="auto" w:fill="auto"/>
            <w:vAlign w:val="center"/>
            <w:hideMark/>
          </w:tcPr>
          <w:p w:rsidR="009B0009" w:rsidRPr="008A732B" w:rsidRDefault="009B0009" w:rsidP="00522953">
            <w:pPr>
              <w:pStyle w:val="afd"/>
            </w:pPr>
            <w:r w:rsidRPr="008A732B">
              <w:t>41,803</w:t>
            </w:r>
          </w:p>
        </w:tc>
        <w:tc>
          <w:tcPr>
            <w:tcW w:w="412" w:type="pct"/>
            <w:shd w:val="clear" w:color="auto" w:fill="auto"/>
            <w:vAlign w:val="center"/>
            <w:hideMark/>
          </w:tcPr>
          <w:p w:rsidR="009B0009" w:rsidRPr="008A732B" w:rsidRDefault="009B0009" w:rsidP="00522953">
            <w:pPr>
              <w:pStyle w:val="afd"/>
            </w:pPr>
            <w:r w:rsidRPr="008A732B">
              <w:t>20,196</w:t>
            </w:r>
          </w:p>
        </w:tc>
        <w:tc>
          <w:tcPr>
            <w:tcW w:w="474" w:type="pct"/>
            <w:shd w:val="clear" w:color="auto" w:fill="auto"/>
            <w:vAlign w:val="center"/>
            <w:hideMark/>
          </w:tcPr>
          <w:p w:rsidR="009B0009" w:rsidRPr="008A732B" w:rsidRDefault="009B0009" w:rsidP="00522953">
            <w:pPr>
              <w:pStyle w:val="afd"/>
            </w:pPr>
            <w:r w:rsidRPr="008A732B">
              <w:t>94,95</w:t>
            </w:r>
          </w:p>
        </w:tc>
        <w:tc>
          <w:tcPr>
            <w:tcW w:w="474" w:type="pct"/>
            <w:shd w:val="clear" w:color="auto" w:fill="auto"/>
            <w:vAlign w:val="center"/>
            <w:hideMark/>
          </w:tcPr>
          <w:p w:rsidR="009B0009" w:rsidRPr="008A732B" w:rsidRDefault="009B0009" w:rsidP="00522953">
            <w:pPr>
              <w:pStyle w:val="afd"/>
            </w:pPr>
            <w:r w:rsidRPr="008A732B">
              <w:t>68,12</w:t>
            </w:r>
          </w:p>
        </w:tc>
        <w:tc>
          <w:tcPr>
            <w:tcW w:w="412" w:type="pct"/>
            <w:shd w:val="clear" w:color="auto" w:fill="auto"/>
            <w:vAlign w:val="center"/>
            <w:hideMark/>
          </w:tcPr>
          <w:p w:rsidR="009B0009" w:rsidRPr="008A732B" w:rsidRDefault="009B0009" w:rsidP="00522953">
            <w:pPr>
              <w:pStyle w:val="afd"/>
            </w:pPr>
            <w:r w:rsidRPr="008A732B">
              <w:t>25,513</w:t>
            </w:r>
          </w:p>
        </w:tc>
        <w:tc>
          <w:tcPr>
            <w:tcW w:w="412" w:type="pct"/>
            <w:shd w:val="clear" w:color="auto" w:fill="auto"/>
            <w:vAlign w:val="center"/>
            <w:hideMark/>
          </w:tcPr>
          <w:p w:rsidR="009B0009" w:rsidRPr="008A732B" w:rsidRDefault="009B0009" w:rsidP="00522953">
            <w:pPr>
              <w:pStyle w:val="afd"/>
            </w:pPr>
            <w:r w:rsidRPr="008A732B">
              <w:t>3,906</w:t>
            </w:r>
          </w:p>
        </w:tc>
        <w:tc>
          <w:tcPr>
            <w:tcW w:w="389" w:type="pct"/>
            <w:shd w:val="clear" w:color="auto" w:fill="auto"/>
            <w:vAlign w:val="center"/>
            <w:hideMark/>
          </w:tcPr>
          <w:p w:rsidR="009B0009" w:rsidRPr="008A732B" w:rsidRDefault="009B0009" w:rsidP="00522953">
            <w:pPr>
              <w:pStyle w:val="afd"/>
            </w:pPr>
            <w:r w:rsidRPr="008A732B">
              <w:t>1,35</w:t>
            </w:r>
          </w:p>
        </w:tc>
        <w:tc>
          <w:tcPr>
            <w:tcW w:w="371" w:type="pct"/>
            <w:shd w:val="clear" w:color="auto" w:fill="auto"/>
            <w:vAlign w:val="center"/>
            <w:hideMark/>
          </w:tcPr>
          <w:p w:rsidR="009B0009" w:rsidRPr="008A732B" w:rsidRDefault="009B0009" w:rsidP="00522953">
            <w:pPr>
              <w:pStyle w:val="afd"/>
            </w:pPr>
            <w:r w:rsidRPr="008A732B">
              <w:t>56,5</w:t>
            </w:r>
          </w:p>
        </w:tc>
        <w:tc>
          <w:tcPr>
            <w:tcW w:w="345" w:type="pct"/>
            <w:shd w:val="clear" w:color="auto" w:fill="auto"/>
            <w:vAlign w:val="center"/>
            <w:hideMark/>
          </w:tcPr>
          <w:p w:rsidR="009B0009" w:rsidRPr="008A732B" w:rsidRDefault="009B0009" w:rsidP="00522953">
            <w:pPr>
              <w:pStyle w:val="afd"/>
            </w:pPr>
            <w:r w:rsidRPr="008A732B">
              <w:t>-1,39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w:t>
            </w:r>
          </w:p>
        </w:tc>
        <w:tc>
          <w:tcPr>
            <w:tcW w:w="421" w:type="pct"/>
            <w:shd w:val="clear" w:color="auto" w:fill="auto"/>
            <w:vAlign w:val="center"/>
            <w:hideMark/>
          </w:tcPr>
          <w:p w:rsidR="009B0009" w:rsidRPr="008A732B" w:rsidRDefault="009B0009" w:rsidP="00522953">
            <w:pPr>
              <w:pStyle w:val="afd"/>
            </w:pPr>
            <w:r w:rsidRPr="008A732B">
              <w:t>15,7</w:t>
            </w:r>
          </w:p>
        </w:tc>
        <w:tc>
          <w:tcPr>
            <w:tcW w:w="451" w:type="pct"/>
            <w:shd w:val="clear" w:color="auto" w:fill="auto"/>
            <w:vAlign w:val="center"/>
            <w:hideMark/>
          </w:tcPr>
          <w:p w:rsidR="009B0009" w:rsidRPr="008A732B" w:rsidRDefault="009B0009" w:rsidP="00522953">
            <w:pPr>
              <w:pStyle w:val="afd"/>
            </w:pPr>
            <w:r w:rsidRPr="008A732B">
              <w:t>21,803</w:t>
            </w:r>
          </w:p>
        </w:tc>
        <w:tc>
          <w:tcPr>
            <w:tcW w:w="412" w:type="pct"/>
            <w:shd w:val="clear" w:color="auto" w:fill="auto"/>
            <w:vAlign w:val="center"/>
            <w:hideMark/>
          </w:tcPr>
          <w:p w:rsidR="009B0009" w:rsidRPr="008A732B" w:rsidRDefault="009B0009" w:rsidP="00522953">
            <w:pPr>
              <w:pStyle w:val="afd"/>
            </w:pPr>
            <w:r w:rsidRPr="008A732B">
              <w:t>41,901</w:t>
            </w:r>
          </w:p>
        </w:tc>
        <w:tc>
          <w:tcPr>
            <w:tcW w:w="412" w:type="pct"/>
            <w:shd w:val="clear" w:color="auto" w:fill="auto"/>
            <w:vAlign w:val="center"/>
            <w:hideMark/>
          </w:tcPr>
          <w:p w:rsidR="009B0009" w:rsidRPr="008A732B" w:rsidRDefault="009B0009" w:rsidP="00522953">
            <w:pPr>
              <w:pStyle w:val="afd"/>
            </w:pPr>
            <w:r w:rsidRPr="008A732B">
              <w:t>20,098</w:t>
            </w:r>
          </w:p>
        </w:tc>
        <w:tc>
          <w:tcPr>
            <w:tcW w:w="474" w:type="pct"/>
            <w:shd w:val="clear" w:color="auto" w:fill="auto"/>
            <w:vAlign w:val="center"/>
            <w:hideMark/>
          </w:tcPr>
          <w:p w:rsidR="009B0009" w:rsidRPr="008A732B" w:rsidRDefault="009B0009" w:rsidP="00522953">
            <w:pPr>
              <w:pStyle w:val="afd"/>
            </w:pPr>
            <w:r w:rsidRPr="008A732B">
              <w:t>94,84</w:t>
            </w:r>
          </w:p>
        </w:tc>
        <w:tc>
          <w:tcPr>
            <w:tcW w:w="474" w:type="pct"/>
            <w:shd w:val="clear" w:color="auto" w:fill="auto"/>
            <w:vAlign w:val="center"/>
            <w:hideMark/>
          </w:tcPr>
          <w:p w:rsidR="009B0009" w:rsidRPr="008A732B" w:rsidRDefault="009B0009" w:rsidP="00522953">
            <w:pPr>
              <w:pStyle w:val="afd"/>
            </w:pPr>
            <w:r w:rsidRPr="008A732B">
              <w:t>68</w:t>
            </w:r>
          </w:p>
        </w:tc>
        <w:tc>
          <w:tcPr>
            <w:tcW w:w="412" w:type="pct"/>
            <w:shd w:val="clear" w:color="auto" w:fill="auto"/>
            <w:vAlign w:val="center"/>
            <w:hideMark/>
          </w:tcPr>
          <w:p w:rsidR="009B0009" w:rsidRPr="008A732B" w:rsidRDefault="009B0009" w:rsidP="00522953">
            <w:pPr>
              <w:pStyle w:val="afd"/>
            </w:pPr>
            <w:r w:rsidRPr="008A732B">
              <w:t>26,201</w:t>
            </w:r>
          </w:p>
        </w:tc>
        <w:tc>
          <w:tcPr>
            <w:tcW w:w="412" w:type="pct"/>
            <w:shd w:val="clear" w:color="auto" w:fill="auto"/>
            <w:vAlign w:val="center"/>
            <w:hideMark/>
          </w:tcPr>
          <w:p w:rsidR="009B0009" w:rsidRPr="008A732B" w:rsidRDefault="009B0009" w:rsidP="00522953">
            <w:pPr>
              <w:pStyle w:val="afd"/>
            </w:pPr>
            <w:r w:rsidRPr="008A732B">
              <w:t>4,398</w:t>
            </w:r>
          </w:p>
        </w:tc>
        <w:tc>
          <w:tcPr>
            <w:tcW w:w="389" w:type="pct"/>
            <w:shd w:val="clear" w:color="auto" w:fill="auto"/>
            <w:vAlign w:val="center"/>
            <w:hideMark/>
          </w:tcPr>
          <w:p w:rsidR="009B0009" w:rsidRPr="008A732B" w:rsidRDefault="009B0009" w:rsidP="00522953">
            <w:pPr>
              <w:pStyle w:val="afd"/>
            </w:pPr>
            <w:r w:rsidRPr="008A732B">
              <w:t>1,8</w:t>
            </w:r>
          </w:p>
        </w:tc>
        <w:tc>
          <w:tcPr>
            <w:tcW w:w="371" w:type="pct"/>
            <w:shd w:val="clear" w:color="auto" w:fill="auto"/>
            <w:vAlign w:val="center"/>
            <w:hideMark/>
          </w:tcPr>
          <w:p w:rsidR="009B0009" w:rsidRPr="008A732B" w:rsidRDefault="009B0009" w:rsidP="00522953">
            <w:pPr>
              <w:pStyle w:val="afd"/>
            </w:pPr>
            <w:r w:rsidRPr="008A732B">
              <w:t>42,2</w:t>
            </w:r>
          </w:p>
        </w:tc>
        <w:tc>
          <w:tcPr>
            <w:tcW w:w="345" w:type="pct"/>
            <w:shd w:val="clear" w:color="auto" w:fill="auto"/>
            <w:vAlign w:val="center"/>
            <w:hideMark/>
          </w:tcPr>
          <w:p w:rsidR="009B0009" w:rsidRPr="008A732B" w:rsidRDefault="009B0009" w:rsidP="00522953">
            <w:pPr>
              <w:pStyle w:val="afd"/>
            </w:pPr>
            <w:r w:rsidRPr="008A732B">
              <w:t>-1,42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ТК-20</w:t>
            </w:r>
          </w:p>
        </w:tc>
        <w:tc>
          <w:tcPr>
            <w:tcW w:w="421" w:type="pct"/>
            <w:shd w:val="clear" w:color="auto" w:fill="auto"/>
            <w:vAlign w:val="center"/>
            <w:hideMark/>
          </w:tcPr>
          <w:p w:rsidR="009B0009" w:rsidRPr="008A732B" w:rsidRDefault="009B0009" w:rsidP="00522953">
            <w:pPr>
              <w:pStyle w:val="afd"/>
            </w:pPr>
            <w:r w:rsidRPr="008A732B">
              <w:t>16,47</w:t>
            </w:r>
          </w:p>
        </w:tc>
        <w:tc>
          <w:tcPr>
            <w:tcW w:w="451" w:type="pct"/>
            <w:shd w:val="clear" w:color="auto" w:fill="auto"/>
            <w:vAlign w:val="center"/>
            <w:hideMark/>
          </w:tcPr>
          <w:p w:rsidR="009B0009" w:rsidRPr="008A732B" w:rsidRDefault="009B0009" w:rsidP="00522953">
            <w:pPr>
              <w:pStyle w:val="afd"/>
            </w:pPr>
            <w:r w:rsidRPr="008A732B">
              <w:t>21,28</w:t>
            </w:r>
          </w:p>
        </w:tc>
        <w:tc>
          <w:tcPr>
            <w:tcW w:w="412" w:type="pct"/>
            <w:shd w:val="clear" w:color="auto" w:fill="auto"/>
            <w:vAlign w:val="center"/>
            <w:hideMark/>
          </w:tcPr>
          <w:p w:rsidR="009B0009" w:rsidRPr="008A732B" w:rsidRDefault="009B0009" w:rsidP="00522953">
            <w:pPr>
              <w:pStyle w:val="afd"/>
            </w:pPr>
            <w:r w:rsidRPr="008A732B">
              <w:t>41,639</w:t>
            </w:r>
          </w:p>
        </w:tc>
        <w:tc>
          <w:tcPr>
            <w:tcW w:w="412" w:type="pct"/>
            <w:shd w:val="clear" w:color="auto" w:fill="auto"/>
            <w:vAlign w:val="center"/>
            <w:hideMark/>
          </w:tcPr>
          <w:p w:rsidR="009B0009" w:rsidRPr="008A732B" w:rsidRDefault="009B0009" w:rsidP="00522953">
            <w:pPr>
              <w:pStyle w:val="afd"/>
            </w:pPr>
            <w:r w:rsidRPr="008A732B">
              <w:t>20,359</w:t>
            </w:r>
          </w:p>
        </w:tc>
        <w:tc>
          <w:tcPr>
            <w:tcW w:w="474" w:type="pct"/>
            <w:shd w:val="clear" w:color="auto" w:fill="auto"/>
            <w:vAlign w:val="center"/>
            <w:hideMark/>
          </w:tcPr>
          <w:p w:rsidR="009B0009" w:rsidRPr="008A732B" w:rsidRDefault="009B0009" w:rsidP="00522953">
            <w:pPr>
              <w:pStyle w:val="afd"/>
            </w:pPr>
            <w:r w:rsidRPr="008A732B">
              <w:t>94,9</w:t>
            </w:r>
          </w:p>
        </w:tc>
        <w:tc>
          <w:tcPr>
            <w:tcW w:w="474" w:type="pct"/>
            <w:shd w:val="clear" w:color="auto" w:fill="auto"/>
            <w:vAlign w:val="center"/>
            <w:hideMark/>
          </w:tcPr>
          <w:p w:rsidR="009B0009" w:rsidRPr="008A732B" w:rsidRDefault="009B0009" w:rsidP="00522953">
            <w:pPr>
              <w:pStyle w:val="afd"/>
            </w:pPr>
            <w:r w:rsidRPr="008A732B">
              <w:t>68,2</w:t>
            </w:r>
          </w:p>
        </w:tc>
        <w:tc>
          <w:tcPr>
            <w:tcW w:w="412" w:type="pct"/>
            <w:shd w:val="clear" w:color="auto" w:fill="auto"/>
            <w:vAlign w:val="center"/>
            <w:hideMark/>
          </w:tcPr>
          <w:p w:rsidR="009B0009" w:rsidRPr="008A732B" w:rsidRDefault="009B0009" w:rsidP="00522953">
            <w:pPr>
              <w:pStyle w:val="afd"/>
            </w:pPr>
            <w:r w:rsidRPr="008A732B">
              <w:t>25,169</w:t>
            </w:r>
          </w:p>
        </w:tc>
        <w:tc>
          <w:tcPr>
            <w:tcW w:w="412" w:type="pct"/>
            <w:shd w:val="clear" w:color="auto" w:fill="auto"/>
            <w:vAlign w:val="center"/>
            <w:hideMark/>
          </w:tcPr>
          <w:p w:rsidR="009B0009" w:rsidRPr="008A732B" w:rsidRDefault="009B0009" w:rsidP="00522953">
            <w:pPr>
              <w:pStyle w:val="afd"/>
            </w:pPr>
            <w:r w:rsidRPr="008A732B">
              <w:t>3,889</w:t>
            </w:r>
          </w:p>
        </w:tc>
        <w:tc>
          <w:tcPr>
            <w:tcW w:w="389" w:type="pct"/>
            <w:shd w:val="clear" w:color="auto" w:fill="auto"/>
            <w:vAlign w:val="center"/>
            <w:hideMark/>
          </w:tcPr>
          <w:p w:rsidR="009B0009" w:rsidRPr="008A732B" w:rsidRDefault="009B0009" w:rsidP="00522953">
            <w:pPr>
              <w:pStyle w:val="afd"/>
            </w:pPr>
            <w:r w:rsidRPr="008A732B">
              <w:t>2,56</w:t>
            </w:r>
          </w:p>
        </w:tc>
        <w:tc>
          <w:tcPr>
            <w:tcW w:w="371" w:type="pct"/>
            <w:shd w:val="clear" w:color="auto" w:fill="auto"/>
            <w:vAlign w:val="center"/>
            <w:hideMark/>
          </w:tcPr>
          <w:p w:rsidR="009B0009" w:rsidRPr="008A732B" w:rsidRDefault="009B0009" w:rsidP="00522953">
            <w:pPr>
              <w:pStyle w:val="afd"/>
            </w:pPr>
            <w:r w:rsidRPr="008A732B">
              <w:t>105,2</w:t>
            </w:r>
          </w:p>
        </w:tc>
        <w:tc>
          <w:tcPr>
            <w:tcW w:w="345" w:type="pct"/>
            <w:shd w:val="clear" w:color="auto" w:fill="auto"/>
            <w:vAlign w:val="center"/>
            <w:hideMark/>
          </w:tcPr>
          <w:p w:rsidR="009B0009" w:rsidRPr="008A732B" w:rsidRDefault="009B0009" w:rsidP="00522953">
            <w:pPr>
              <w:pStyle w:val="afd"/>
            </w:pPr>
            <w:r w:rsidRPr="008A732B">
              <w:t>-1,4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ТК-21</w:t>
            </w:r>
          </w:p>
        </w:tc>
        <w:tc>
          <w:tcPr>
            <w:tcW w:w="421" w:type="pct"/>
            <w:shd w:val="clear" w:color="auto" w:fill="auto"/>
            <w:vAlign w:val="center"/>
            <w:hideMark/>
          </w:tcPr>
          <w:p w:rsidR="009B0009" w:rsidRPr="008A732B" w:rsidRDefault="009B0009" w:rsidP="00522953">
            <w:pPr>
              <w:pStyle w:val="afd"/>
            </w:pPr>
            <w:r w:rsidRPr="008A732B">
              <w:t>16,14</w:t>
            </w:r>
          </w:p>
        </w:tc>
        <w:tc>
          <w:tcPr>
            <w:tcW w:w="451" w:type="pct"/>
            <w:shd w:val="clear" w:color="auto" w:fill="auto"/>
            <w:vAlign w:val="center"/>
            <w:hideMark/>
          </w:tcPr>
          <w:p w:rsidR="009B0009" w:rsidRPr="008A732B" w:rsidRDefault="009B0009" w:rsidP="00522953">
            <w:pPr>
              <w:pStyle w:val="afd"/>
            </w:pPr>
            <w:r w:rsidRPr="008A732B">
              <w:t>20,868</w:t>
            </w:r>
          </w:p>
        </w:tc>
        <w:tc>
          <w:tcPr>
            <w:tcW w:w="412" w:type="pct"/>
            <w:shd w:val="clear" w:color="auto" w:fill="auto"/>
            <w:vAlign w:val="center"/>
            <w:hideMark/>
          </w:tcPr>
          <w:p w:rsidR="009B0009" w:rsidRPr="008A732B" w:rsidRDefault="009B0009" w:rsidP="00522953">
            <w:pPr>
              <w:pStyle w:val="afd"/>
            </w:pPr>
            <w:r w:rsidRPr="008A732B">
              <w:t>41,433</w:t>
            </w:r>
          </w:p>
        </w:tc>
        <w:tc>
          <w:tcPr>
            <w:tcW w:w="412" w:type="pct"/>
            <w:shd w:val="clear" w:color="auto" w:fill="auto"/>
            <w:vAlign w:val="center"/>
            <w:hideMark/>
          </w:tcPr>
          <w:p w:rsidR="009B0009" w:rsidRPr="008A732B" w:rsidRDefault="009B0009" w:rsidP="00522953">
            <w:pPr>
              <w:pStyle w:val="afd"/>
            </w:pPr>
            <w:r w:rsidRPr="008A732B">
              <w:t>20,564</w:t>
            </w:r>
          </w:p>
        </w:tc>
        <w:tc>
          <w:tcPr>
            <w:tcW w:w="474" w:type="pct"/>
            <w:shd w:val="clear" w:color="auto" w:fill="auto"/>
            <w:vAlign w:val="center"/>
            <w:hideMark/>
          </w:tcPr>
          <w:p w:rsidR="009B0009" w:rsidRPr="008A732B" w:rsidRDefault="009B0009" w:rsidP="00522953">
            <w:pPr>
              <w:pStyle w:val="afd"/>
            </w:pPr>
            <w:r w:rsidRPr="008A732B">
              <w:t>94,77</w:t>
            </w:r>
          </w:p>
        </w:tc>
        <w:tc>
          <w:tcPr>
            <w:tcW w:w="474" w:type="pct"/>
            <w:shd w:val="clear" w:color="auto" w:fill="auto"/>
            <w:vAlign w:val="center"/>
            <w:hideMark/>
          </w:tcPr>
          <w:p w:rsidR="009B0009" w:rsidRPr="008A732B" w:rsidRDefault="009B0009" w:rsidP="00522953">
            <w:pPr>
              <w:pStyle w:val="afd"/>
            </w:pPr>
            <w:r w:rsidRPr="008A732B">
              <w:t>68</w:t>
            </w:r>
          </w:p>
        </w:tc>
        <w:tc>
          <w:tcPr>
            <w:tcW w:w="412" w:type="pct"/>
            <w:shd w:val="clear" w:color="auto" w:fill="auto"/>
            <w:vAlign w:val="center"/>
            <w:hideMark/>
          </w:tcPr>
          <w:p w:rsidR="009B0009" w:rsidRPr="008A732B" w:rsidRDefault="009B0009" w:rsidP="00522953">
            <w:pPr>
              <w:pStyle w:val="afd"/>
            </w:pPr>
            <w:r w:rsidRPr="008A732B">
              <w:t>25,293</w:t>
            </w:r>
          </w:p>
        </w:tc>
        <w:tc>
          <w:tcPr>
            <w:tcW w:w="412" w:type="pct"/>
            <w:shd w:val="clear" w:color="auto" w:fill="auto"/>
            <w:vAlign w:val="center"/>
            <w:hideMark/>
          </w:tcPr>
          <w:p w:rsidR="009B0009" w:rsidRPr="008A732B" w:rsidRDefault="009B0009" w:rsidP="00522953">
            <w:pPr>
              <w:pStyle w:val="afd"/>
            </w:pPr>
            <w:r w:rsidRPr="008A732B">
              <w:t>4,424</w:t>
            </w:r>
          </w:p>
        </w:tc>
        <w:tc>
          <w:tcPr>
            <w:tcW w:w="389" w:type="pct"/>
            <w:shd w:val="clear" w:color="auto" w:fill="auto"/>
            <w:vAlign w:val="center"/>
            <w:hideMark/>
          </w:tcPr>
          <w:p w:rsidR="009B0009" w:rsidRPr="008A732B" w:rsidRDefault="009B0009" w:rsidP="00522953">
            <w:pPr>
              <w:pStyle w:val="afd"/>
            </w:pPr>
            <w:r w:rsidRPr="008A732B">
              <w:t>5,83</w:t>
            </w:r>
          </w:p>
        </w:tc>
        <w:tc>
          <w:tcPr>
            <w:tcW w:w="371" w:type="pct"/>
            <w:shd w:val="clear" w:color="auto" w:fill="auto"/>
            <w:vAlign w:val="center"/>
            <w:hideMark/>
          </w:tcPr>
          <w:p w:rsidR="009B0009" w:rsidRPr="008A732B" w:rsidRDefault="009B0009" w:rsidP="00522953">
            <w:pPr>
              <w:pStyle w:val="afd"/>
            </w:pPr>
            <w:r w:rsidRPr="008A732B">
              <w:t>206</w:t>
            </w:r>
          </w:p>
        </w:tc>
        <w:tc>
          <w:tcPr>
            <w:tcW w:w="345" w:type="pct"/>
            <w:shd w:val="clear" w:color="auto" w:fill="auto"/>
            <w:vAlign w:val="center"/>
            <w:hideMark/>
          </w:tcPr>
          <w:p w:rsidR="009B0009" w:rsidRPr="008A732B" w:rsidRDefault="009B0009" w:rsidP="00522953">
            <w:pPr>
              <w:pStyle w:val="afd"/>
            </w:pPr>
            <w:r w:rsidRPr="008A732B">
              <w:t>-1,45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ТК-22</w:t>
            </w:r>
          </w:p>
        </w:tc>
        <w:tc>
          <w:tcPr>
            <w:tcW w:w="421" w:type="pct"/>
            <w:shd w:val="clear" w:color="auto" w:fill="auto"/>
            <w:vAlign w:val="center"/>
            <w:hideMark/>
          </w:tcPr>
          <w:p w:rsidR="009B0009" w:rsidRPr="008A732B" w:rsidRDefault="009B0009" w:rsidP="00522953">
            <w:pPr>
              <w:pStyle w:val="afd"/>
            </w:pPr>
            <w:r w:rsidRPr="008A732B">
              <w:t>16,28</w:t>
            </w:r>
          </w:p>
        </w:tc>
        <w:tc>
          <w:tcPr>
            <w:tcW w:w="451" w:type="pct"/>
            <w:shd w:val="clear" w:color="auto" w:fill="auto"/>
            <w:vAlign w:val="center"/>
            <w:hideMark/>
          </w:tcPr>
          <w:p w:rsidR="009B0009" w:rsidRPr="008A732B" w:rsidRDefault="009B0009" w:rsidP="00522953">
            <w:pPr>
              <w:pStyle w:val="afd"/>
            </w:pPr>
            <w:r w:rsidRPr="008A732B">
              <w:t>20,876</w:t>
            </w:r>
          </w:p>
        </w:tc>
        <w:tc>
          <w:tcPr>
            <w:tcW w:w="412" w:type="pct"/>
            <w:shd w:val="clear" w:color="auto" w:fill="auto"/>
            <w:vAlign w:val="center"/>
            <w:hideMark/>
          </w:tcPr>
          <w:p w:rsidR="009B0009" w:rsidRPr="008A732B" w:rsidRDefault="009B0009" w:rsidP="00522953">
            <w:pPr>
              <w:pStyle w:val="afd"/>
            </w:pPr>
            <w:r w:rsidRPr="008A732B">
              <w:t>41,436</w:t>
            </w:r>
          </w:p>
        </w:tc>
        <w:tc>
          <w:tcPr>
            <w:tcW w:w="412" w:type="pct"/>
            <w:shd w:val="clear" w:color="auto" w:fill="auto"/>
            <w:vAlign w:val="center"/>
            <w:hideMark/>
          </w:tcPr>
          <w:p w:rsidR="009B0009" w:rsidRPr="008A732B" w:rsidRDefault="009B0009" w:rsidP="00522953">
            <w:pPr>
              <w:pStyle w:val="afd"/>
            </w:pPr>
            <w:r w:rsidRPr="008A732B">
              <w:t>20,56</w:t>
            </w:r>
          </w:p>
        </w:tc>
        <w:tc>
          <w:tcPr>
            <w:tcW w:w="474" w:type="pct"/>
            <w:shd w:val="clear" w:color="auto" w:fill="auto"/>
            <w:vAlign w:val="center"/>
            <w:hideMark/>
          </w:tcPr>
          <w:p w:rsidR="009B0009" w:rsidRPr="008A732B" w:rsidRDefault="009B0009" w:rsidP="00522953">
            <w:pPr>
              <w:pStyle w:val="afd"/>
            </w:pPr>
            <w:r w:rsidRPr="008A732B">
              <w:t>94,7</w:t>
            </w:r>
          </w:p>
        </w:tc>
        <w:tc>
          <w:tcPr>
            <w:tcW w:w="474" w:type="pct"/>
            <w:shd w:val="clear" w:color="auto" w:fill="auto"/>
            <w:vAlign w:val="center"/>
            <w:hideMark/>
          </w:tcPr>
          <w:p w:rsidR="009B0009" w:rsidRPr="008A732B" w:rsidRDefault="009B0009" w:rsidP="00522953">
            <w:pPr>
              <w:pStyle w:val="afd"/>
            </w:pPr>
            <w:r w:rsidRPr="008A732B">
              <w:t>68,19</w:t>
            </w:r>
          </w:p>
        </w:tc>
        <w:tc>
          <w:tcPr>
            <w:tcW w:w="412" w:type="pct"/>
            <w:shd w:val="clear" w:color="auto" w:fill="auto"/>
            <w:vAlign w:val="center"/>
            <w:hideMark/>
          </w:tcPr>
          <w:p w:rsidR="009B0009" w:rsidRPr="008A732B" w:rsidRDefault="009B0009" w:rsidP="00522953">
            <w:pPr>
              <w:pStyle w:val="afd"/>
            </w:pPr>
            <w:r w:rsidRPr="008A732B">
              <w:t>25,156</w:t>
            </w:r>
          </w:p>
        </w:tc>
        <w:tc>
          <w:tcPr>
            <w:tcW w:w="412" w:type="pct"/>
            <w:shd w:val="clear" w:color="auto" w:fill="auto"/>
            <w:vAlign w:val="center"/>
            <w:hideMark/>
          </w:tcPr>
          <w:p w:rsidR="009B0009" w:rsidRPr="008A732B" w:rsidRDefault="009B0009" w:rsidP="00522953">
            <w:pPr>
              <w:pStyle w:val="afd"/>
            </w:pPr>
            <w:r w:rsidRPr="008A732B">
              <w:t>4,28</w:t>
            </w:r>
          </w:p>
        </w:tc>
        <w:tc>
          <w:tcPr>
            <w:tcW w:w="389" w:type="pct"/>
            <w:shd w:val="clear" w:color="auto" w:fill="auto"/>
            <w:vAlign w:val="center"/>
            <w:hideMark/>
          </w:tcPr>
          <w:p w:rsidR="009B0009" w:rsidRPr="008A732B" w:rsidRDefault="009B0009" w:rsidP="00522953">
            <w:pPr>
              <w:pStyle w:val="afd"/>
            </w:pPr>
            <w:r w:rsidRPr="008A732B">
              <w:t>7,49</w:t>
            </w:r>
          </w:p>
        </w:tc>
        <w:tc>
          <w:tcPr>
            <w:tcW w:w="371" w:type="pct"/>
            <w:shd w:val="clear" w:color="auto" w:fill="auto"/>
            <w:vAlign w:val="center"/>
            <w:hideMark/>
          </w:tcPr>
          <w:p w:rsidR="009B0009" w:rsidRPr="008A732B" w:rsidRDefault="009B0009" w:rsidP="00522953">
            <w:pPr>
              <w:pStyle w:val="afd"/>
            </w:pPr>
            <w:r w:rsidRPr="008A732B">
              <w:t>227,1</w:t>
            </w:r>
          </w:p>
        </w:tc>
        <w:tc>
          <w:tcPr>
            <w:tcW w:w="345" w:type="pct"/>
            <w:shd w:val="clear" w:color="auto" w:fill="auto"/>
            <w:vAlign w:val="center"/>
            <w:hideMark/>
          </w:tcPr>
          <w:p w:rsidR="009B0009" w:rsidRPr="008A732B" w:rsidRDefault="009B0009" w:rsidP="00522953">
            <w:pPr>
              <w:pStyle w:val="afd"/>
            </w:pPr>
            <w:r w:rsidRPr="008A732B">
              <w:t>-1,47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ТК-23</w:t>
            </w:r>
          </w:p>
        </w:tc>
        <w:tc>
          <w:tcPr>
            <w:tcW w:w="421" w:type="pct"/>
            <w:shd w:val="clear" w:color="auto" w:fill="auto"/>
            <w:vAlign w:val="center"/>
            <w:hideMark/>
          </w:tcPr>
          <w:p w:rsidR="009B0009" w:rsidRPr="008A732B" w:rsidRDefault="009B0009" w:rsidP="00522953">
            <w:pPr>
              <w:pStyle w:val="afd"/>
            </w:pPr>
            <w:r w:rsidRPr="008A732B">
              <w:t>15,97</w:t>
            </w:r>
          </w:p>
        </w:tc>
        <w:tc>
          <w:tcPr>
            <w:tcW w:w="451" w:type="pct"/>
            <w:shd w:val="clear" w:color="auto" w:fill="auto"/>
            <w:vAlign w:val="center"/>
            <w:hideMark/>
          </w:tcPr>
          <w:p w:rsidR="009B0009" w:rsidRPr="008A732B" w:rsidRDefault="009B0009" w:rsidP="00522953">
            <w:pPr>
              <w:pStyle w:val="afd"/>
            </w:pPr>
            <w:r w:rsidRPr="008A732B">
              <w:t>20,853</w:t>
            </w:r>
          </w:p>
        </w:tc>
        <w:tc>
          <w:tcPr>
            <w:tcW w:w="412" w:type="pct"/>
            <w:shd w:val="clear" w:color="auto" w:fill="auto"/>
            <w:vAlign w:val="center"/>
            <w:hideMark/>
          </w:tcPr>
          <w:p w:rsidR="009B0009" w:rsidRPr="008A732B" w:rsidRDefault="009B0009" w:rsidP="00522953">
            <w:pPr>
              <w:pStyle w:val="afd"/>
            </w:pPr>
            <w:r w:rsidRPr="008A732B">
              <w:t>41,425</w:t>
            </w:r>
          </w:p>
        </w:tc>
        <w:tc>
          <w:tcPr>
            <w:tcW w:w="412" w:type="pct"/>
            <w:shd w:val="clear" w:color="auto" w:fill="auto"/>
            <w:vAlign w:val="center"/>
            <w:hideMark/>
          </w:tcPr>
          <w:p w:rsidR="009B0009" w:rsidRPr="008A732B" w:rsidRDefault="009B0009" w:rsidP="00522953">
            <w:pPr>
              <w:pStyle w:val="afd"/>
            </w:pPr>
            <w:r w:rsidRPr="008A732B">
              <w:t>20,572</w:t>
            </w:r>
          </w:p>
        </w:tc>
        <w:tc>
          <w:tcPr>
            <w:tcW w:w="474" w:type="pct"/>
            <w:shd w:val="clear" w:color="auto" w:fill="auto"/>
            <w:vAlign w:val="center"/>
            <w:hideMark/>
          </w:tcPr>
          <w:p w:rsidR="009B0009" w:rsidRPr="008A732B" w:rsidRDefault="009B0009" w:rsidP="00522953">
            <w:pPr>
              <w:pStyle w:val="afd"/>
            </w:pPr>
            <w:r w:rsidRPr="008A732B">
              <w:t>94,6</w:t>
            </w:r>
          </w:p>
        </w:tc>
        <w:tc>
          <w:tcPr>
            <w:tcW w:w="474" w:type="pct"/>
            <w:shd w:val="clear" w:color="auto" w:fill="auto"/>
            <w:vAlign w:val="center"/>
            <w:hideMark/>
          </w:tcPr>
          <w:p w:rsidR="009B0009" w:rsidRPr="008A732B" w:rsidRDefault="009B0009" w:rsidP="00522953">
            <w:pPr>
              <w:pStyle w:val="afd"/>
            </w:pPr>
            <w:r w:rsidRPr="008A732B">
              <w:t>67,66</w:t>
            </w:r>
          </w:p>
        </w:tc>
        <w:tc>
          <w:tcPr>
            <w:tcW w:w="412" w:type="pct"/>
            <w:shd w:val="clear" w:color="auto" w:fill="auto"/>
            <w:vAlign w:val="center"/>
            <w:hideMark/>
          </w:tcPr>
          <w:p w:rsidR="009B0009" w:rsidRPr="008A732B" w:rsidRDefault="009B0009" w:rsidP="00522953">
            <w:pPr>
              <w:pStyle w:val="afd"/>
            </w:pPr>
            <w:r w:rsidRPr="008A732B">
              <w:t>25,455</w:t>
            </w:r>
          </w:p>
        </w:tc>
        <w:tc>
          <w:tcPr>
            <w:tcW w:w="412" w:type="pct"/>
            <w:shd w:val="clear" w:color="auto" w:fill="auto"/>
            <w:vAlign w:val="center"/>
            <w:hideMark/>
          </w:tcPr>
          <w:p w:rsidR="009B0009" w:rsidRPr="008A732B" w:rsidRDefault="009B0009" w:rsidP="00522953">
            <w:pPr>
              <w:pStyle w:val="afd"/>
            </w:pPr>
            <w:r w:rsidRPr="008A732B">
              <w:t>4,602</w:t>
            </w:r>
          </w:p>
        </w:tc>
        <w:tc>
          <w:tcPr>
            <w:tcW w:w="389" w:type="pct"/>
            <w:shd w:val="clear" w:color="auto" w:fill="auto"/>
            <w:vAlign w:val="center"/>
            <w:hideMark/>
          </w:tcPr>
          <w:p w:rsidR="009B0009" w:rsidRPr="008A732B" w:rsidRDefault="009B0009" w:rsidP="00522953">
            <w:pPr>
              <w:pStyle w:val="afd"/>
            </w:pPr>
            <w:r w:rsidRPr="008A732B">
              <w:t>9,17</w:t>
            </w:r>
          </w:p>
        </w:tc>
        <w:tc>
          <w:tcPr>
            <w:tcW w:w="371" w:type="pct"/>
            <w:shd w:val="clear" w:color="auto" w:fill="auto"/>
            <w:vAlign w:val="center"/>
            <w:hideMark/>
          </w:tcPr>
          <w:p w:rsidR="009B0009" w:rsidRPr="008A732B" w:rsidRDefault="009B0009" w:rsidP="00522953">
            <w:pPr>
              <w:pStyle w:val="afd"/>
            </w:pPr>
            <w:r w:rsidRPr="008A732B">
              <w:t>248,7</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ТК-24</w:t>
            </w:r>
          </w:p>
        </w:tc>
        <w:tc>
          <w:tcPr>
            <w:tcW w:w="421" w:type="pct"/>
            <w:shd w:val="clear" w:color="auto" w:fill="auto"/>
            <w:vAlign w:val="center"/>
            <w:hideMark/>
          </w:tcPr>
          <w:p w:rsidR="009B0009" w:rsidRPr="008A732B" w:rsidRDefault="009B0009" w:rsidP="00522953">
            <w:pPr>
              <w:pStyle w:val="afd"/>
            </w:pPr>
            <w:r w:rsidRPr="008A732B">
              <w:t>16,06</w:t>
            </w:r>
          </w:p>
        </w:tc>
        <w:tc>
          <w:tcPr>
            <w:tcW w:w="451" w:type="pct"/>
            <w:shd w:val="clear" w:color="auto" w:fill="auto"/>
            <w:vAlign w:val="center"/>
            <w:hideMark/>
          </w:tcPr>
          <w:p w:rsidR="009B0009" w:rsidRPr="008A732B" w:rsidRDefault="009B0009" w:rsidP="00522953">
            <w:pPr>
              <w:pStyle w:val="afd"/>
            </w:pPr>
            <w:r w:rsidRPr="008A732B">
              <w:t>20,801</w:t>
            </w:r>
          </w:p>
        </w:tc>
        <w:tc>
          <w:tcPr>
            <w:tcW w:w="412" w:type="pct"/>
            <w:shd w:val="clear" w:color="auto" w:fill="auto"/>
            <w:vAlign w:val="center"/>
            <w:hideMark/>
          </w:tcPr>
          <w:p w:rsidR="009B0009" w:rsidRPr="008A732B" w:rsidRDefault="009B0009" w:rsidP="00522953">
            <w:pPr>
              <w:pStyle w:val="afd"/>
            </w:pPr>
            <w:r w:rsidRPr="008A732B">
              <w:t>41,399</w:t>
            </w:r>
          </w:p>
        </w:tc>
        <w:tc>
          <w:tcPr>
            <w:tcW w:w="412" w:type="pct"/>
            <w:shd w:val="clear" w:color="auto" w:fill="auto"/>
            <w:vAlign w:val="center"/>
            <w:hideMark/>
          </w:tcPr>
          <w:p w:rsidR="009B0009" w:rsidRPr="008A732B" w:rsidRDefault="009B0009" w:rsidP="00522953">
            <w:pPr>
              <w:pStyle w:val="afd"/>
            </w:pPr>
            <w:r w:rsidRPr="008A732B">
              <w:t>20,598</w:t>
            </w:r>
          </w:p>
        </w:tc>
        <w:tc>
          <w:tcPr>
            <w:tcW w:w="474" w:type="pct"/>
            <w:shd w:val="clear" w:color="auto" w:fill="auto"/>
            <w:vAlign w:val="center"/>
            <w:hideMark/>
          </w:tcPr>
          <w:p w:rsidR="009B0009" w:rsidRPr="008A732B" w:rsidRDefault="009B0009" w:rsidP="00522953">
            <w:pPr>
              <w:pStyle w:val="afd"/>
            </w:pPr>
            <w:r w:rsidRPr="008A732B">
              <w:t>94,35</w:t>
            </w:r>
          </w:p>
        </w:tc>
        <w:tc>
          <w:tcPr>
            <w:tcW w:w="474" w:type="pct"/>
            <w:shd w:val="clear" w:color="auto" w:fill="auto"/>
            <w:vAlign w:val="center"/>
            <w:hideMark/>
          </w:tcPr>
          <w:p w:rsidR="009B0009" w:rsidRPr="008A732B" w:rsidRDefault="009B0009" w:rsidP="00522953">
            <w:pPr>
              <w:pStyle w:val="afd"/>
            </w:pPr>
            <w:r w:rsidRPr="008A732B">
              <w:t>67,76</w:t>
            </w:r>
          </w:p>
        </w:tc>
        <w:tc>
          <w:tcPr>
            <w:tcW w:w="412" w:type="pct"/>
            <w:shd w:val="clear" w:color="auto" w:fill="auto"/>
            <w:vAlign w:val="center"/>
            <w:hideMark/>
          </w:tcPr>
          <w:p w:rsidR="009B0009" w:rsidRPr="008A732B" w:rsidRDefault="009B0009" w:rsidP="00522953">
            <w:pPr>
              <w:pStyle w:val="afd"/>
            </w:pPr>
            <w:r w:rsidRPr="008A732B">
              <w:t>25,339</w:t>
            </w:r>
          </w:p>
        </w:tc>
        <w:tc>
          <w:tcPr>
            <w:tcW w:w="412" w:type="pct"/>
            <w:shd w:val="clear" w:color="auto" w:fill="auto"/>
            <w:vAlign w:val="center"/>
            <w:hideMark/>
          </w:tcPr>
          <w:p w:rsidR="009B0009" w:rsidRPr="008A732B" w:rsidRDefault="009B0009" w:rsidP="00522953">
            <w:pPr>
              <w:pStyle w:val="afd"/>
            </w:pPr>
            <w:r w:rsidRPr="008A732B">
              <w:t>4,538</w:t>
            </w:r>
          </w:p>
        </w:tc>
        <w:tc>
          <w:tcPr>
            <w:tcW w:w="389" w:type="pct"/>
            <w:shd w:val="clear" w:color="auto" w:fill="auto"/>
            <w:vAlign w:val="center"/>
            <w:hideMark/>
          </w:tcPr>
          <w:p w:rsidR="009B0009" w:rsidRPr="008A732B" w:rsidRDefault="009B0009" w:rsidP="00522953">
            <w:pPr>
              <w:pStyle w:val="afd"/>
            </w:pPr>
            <w:r w:rsidRPr="008A732B">
              <w:t>13,01</w:t>
            </w:r>
          </w:p>
        </w:tc>
        <w:tc>
          <w:tcPr>
            <w:tcW w:w="371" w:type="pct"/>
            <w:shd w:val="clear" w:color="auto" w:fill="auto"/>
            <w:vAlign w:val="center"/>
            <w:hideMark/>
          </w:tcPr>
          <w:p w:rsidR="009B0009" w:rsidRPr="008A732B" w:rsidRDefault="009B0009" w:rsidP="00522953">
            <w:pPr>
              <w:pStyle w:val="afd"/>
            </w:pPr>
            <w:r w:rsidRPr="008A732B">
              <w:t>298</w:t>
            </w:r>
          </w:p>
        </w:tc>
        <w:tc>
          <w:tcPr>
            <w:tcW w:w="345" w:type="pct"/>
            <w:shd w:val="clear" w:color="auto" w:fill="auto"/>
            <w:vAlign w:val="center"/>
            <w:hideMark/>
          </w:tcPr>
          <w:p w:rsidR="009B0009" w:rsidRPr="008A732B" w:rsidRDefault="009B0009" w:rsidP="00522953">
            <w:pPr>
              <w:pStyle w:val="afd"/>
            </w:pPr>
            <w:r w:rsidRPr="008A732B">
              <w:t>-1,58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ТК-25</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19,675</w:t>
            </w:r>
          </w:p>
        </w:tc>
        <w:tc>
          <w:tcPr>
            <w:tcW w:w="412" w:type="pct"/>
            <w:shd w:val="clear" w:color="auto" w:fill="auto"/>
            <w:vAlign w:val="center"/>
            <w:hideMark/>
          </w:tcPr>
          <w:p w:rsidR="009B0009" w:rsidRPr="008A732B" w:rsidRDefault="009B0009" w:rsidP="00522953">
            <w:pPr>
              <w:pStyle w:val="afd"/>
            </w:pPr>
            <w:r w:rsidRPr="008A732B">
              <w:t>40,834</w:t>
            </w:r>
          </w:p>
        </w:tc>
        <w:tc>
          <w:tcPr>
            <w:tcW w:w="412" w:type="pct"/>
            <w:shd w:val="clear" w:color="auto" w:fill="auto"/>
            <w:vAlign w:val="center"/>
            <w:hideMark/>
          </w:tcPr>
          <w:p w:rsidR="009B0009" w:rsidRPr="008A732B" w:rsidRDefault="009B0009" w:rsidP="00522953">
            <w:pPr>
              <w:pStyle w:val="afd"/>
            </w:pPr>
            <w:r w:rsidRPr="008A732B">
              <w:t>21,159</w:t>
            </w:r>
          </w:p>
        </w:tc>
        <w:tc>
          <w:tcPr>
            <w:tcW w:w="474" w:type="pct"/>
            <w:shd w:val="clear" w:color="auto" w:fill="auto"/>
            <w:vAlign w:val="center"/>
            <w:hideMark/>
          </w:tcPr>
          <w:p w:rsidR="009B0009" w:rsidRPr="008A732B" w:rsidRDefault="009B0009" w:rsidP="00522953">
            <w:pPr>
              <w:pStyle w:val="afd"/>
            </w:pPr>
            <w:r w:rsidRPr="008A732B">
              <w:t>94,38</w:t>
            </w:r>
          </w:p>
        </w:tc>
        <w:tc>
          <w:tcPr>
            <w:tcW w:w="474" w:type="pct"/>
            <w:shd w:val="clear" w:color="auto" w:fill="auto"/>
            <w:vAlign w:val="center"/>
            <w:hideMark/>
          </w:tcPr>
          <w:p w:rsidR="009B0009" w:rsidRPr="008A732B" w:rsidRDefault="009B0009" w:rsidP="00522953">
            <w:pPr>
              <w:pStyle w:val="afd"/>
            </w:pPr>
            <w:r w:rsidRPr="008A732B">
              <w:t>68,17</w:t>
            </w:r>
          </w:p>
        </w:tc>
        <w:tc>
          <w:tcPr>
            <w:tcW w:w="412" w:type="pct"/>
            <w:shd w:val="clear" w:color="auto" w:fill="auto"/>
            <w:vAlign w:val="center"/>
            <w:hideMark/>
          </w:tcPr>
          <w:p w:rsidR="009B0009" w:rsidRPr="008A732B" w:rsidRDefault="009B0009" w:rsidP="00522953">
            <w:pPr>
              <w:pStyle w:val="afd"/>
            </w:pPr>
            <w:r w:rsidRPr="008A732B">
              <w:t>24,834</w:t>
            </w:r>
          </w:p>
        </w:tc>
        <w:tc>
          <w:tcPr>
            <w:tcW w:w="412" w:type="pct"/>
            <w:shd w:val="clear" w:color="auto" w:fill="auto"/>
            <w:vAlign w:val="center"/>
            <w:hideMark/>
          </w:tcPr>
          <w:p w:rsidR="009B0009" w:rsidRPr="008A732B" w:rsidRDefault="009B0009" w:rsidP="00522953">
            <w:pPr>
              <w:pStyle w:val="afd"/>
            </w:pPr>
            <w:r w:rsidRPr="008A732B">
              <w:t>5,159</w:t>
            </w:r>
          </w:p>
        </w:tc>
        <w:tc>
          <w:tcPr>
            <w:tcW w:w="389" w:type="pct"/>
            <w:shd w:val="clear" w:color="auto" w:fill="auto"/>
            <w:vAlign w:val="center"/>
            <w:hideMark/>
          </w:tcPr>
          <w:p w:rsidR="009B0009" w:rsidRPr="008A732B" w:rsidRDefault="009B0009" w:rsidP="00522953">
            <w:pPr>
              <w:pStyle w:val="afd"/>
            </w:pPr>
            <w:r w:rsidRPr="008A732B">
              <w:t>11,9</w:t>
            </w:r>
          </w:p>
        </w:tc>
        <w:tc>
          <w:tcPr>
            <w:tcW w:w="371" w:type="pct"/>
            <w:shd w:val="clear" w:color="auto" w:fill="auto"/>
            <w:vAlign w:val="center"/>
            <w:hideMark/>
          </w:tcPr>
          <w:p w:rsidR="009B0009" w:rsidRPr="008A732B" w:rsidRDefault="009B0009" w:rsidP="00522953">
            <w:pPr>
              <w:pStyle w:val="afd"/>
            </w:pPr>
            <w:r w:rsidRPr="008A732B">
              <w:t>397,4</w:t>
            </w:r>
          </w:p>
        </w:tc>
        <w:tc>
          <w:tcPr>
            <w:tcW w:w="345" w:type="pct"/>
            <w:shd w:val="clear" w:color="auto" w:fill="auto"/>
            <w:vAlign w:val="center"/>
            <w:hideMark/>
          </w:tcPr>
          <w:p w:rsidR="009B0009" w:rsidRPr="008A732B" w:rsidRDefault="009B0009" w:rsidP="00522953">
            <w:pPr>
              <w:pStyle w:val="afd"/>
            </w:pPr>
            <w:r w:rsidRPr="008A732B">
              <w:t>-1,57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ТК-26</w:t>
            </w:r>
          </w:p>
        </w:tc>
        <w:tc>
          <w:tcPr>
            <w:tcW w:w="421" w:type="pct"/>
            <w:shd w:val="clear" w:color="auto" w:fill="auto"/>
            <w:vAlign w:val="center"/>
            <w:hideMark/>
          </w:tcPr>
          <w:p w:rsidR="009B0009" w:rsidRPr="008A732B" w:rsidRDefault="009B0009" w:rsidP="00522953">
            <w:pPr>
              <w:pStyle w:val="afd"/>
            </w:pPr>
            <w:r w:rsidRPr="008A732B">
              <w:t>16,15</w:t>
            </w:r>
          </w:p>
        </w:tc>
        <w:tc>
          <w:tcPr>
            <w:tcW w:w="451" w:type="pct"/>
            <w:shd w:val="clear" w:color="auto" w:fill="auto"/>
            <w:vAlign w:val="center"/>
            <w:hideMark/>
          </w:tcPr>
          <w:p w:rsidR="009B0009" w:rsidRPr="008A732B" w:rsidRDefault="009B0009" w:rsidP="00522953">
            <w:pPr>
              <w:pStyle w:val="afd"/>
            </w:pPr>
            <w:r w:rsidRPr="008A732B">
              <w:t>18,01</w:t>
            </w:r>
          </w:p>
        </w:tc>
        <w:tc>
          <w:tcPr>
            <w:tcW w:w="412" w:type="pct"/>
            <w:shd w:val="clear" w:color="auto" w:fill="auto"/>
            <w:vAlign w:val="center"/>
            <w:hideMark/>
          </w:tcPr>
          <w:p w:rsidR="009B0009" w:rsidRPr="008A732B" w:rsidRDefault="009B0009" w:rsidP="00522953">
            <w:pPr>
              <w:pStyle w:val="afd"/>
            </w:pPr>
            <w:r w:rsidRPr="008A732B">
              <w:t>40</w:t>
            </w:r>
          </w:p>
        </w:tc>
        <w:tc>
          <w:tcPr>
            <w:tcW w:w="412" w:type="pct"/>
            <w:shd w:val="clear" w:color="auto" w:fill="auto"/>
            <w:vAlign w:val="center"/>
            <w:hideMark/>
          </w:tcPr>
          <w:p w:rsidR="009B0009" w:rsidRPr="008A732B" w:rsidRDefault="009B0009" w:rsidP="00522953">
            <w:pPr>
              <w:pStyle w:val="afd"/>
            </w:pPr>
            <w:r w:rsidRPr="008A732B">
              <w:t>21,99</w:t>
            </w:r>
          </w:p>
        </w:tc>
        <w:tc>
          <w:tcPr>
            <w:tcW w:w="474" w:type="pct"/>
            <w:shd w:val="clear" w:color="auto" w:fill="auto"/>
            <w:vAlign w:val="center"/>
            <w:hideMark/>
          </w:tcPr>
          <w:p w:rsidR="009B0009" w:rsidRPr="008A732B" w:rsidRDefault="009B0009" w:rsidP="00522953">
            <w:pPr>
              <w:pStyle w:val="afd"/>
            </w:pPr>
            <w:r w:rsidRPr="008A732B">
              <w:t>93,85</w:t>
            </w:r>
          </w:p>
        </w:tc>
        <w:tc>
          <w:tcPr>
            <w:tcW w:w="474" w:type="pct"/>
            <w:shd w:val="clear" w:color="auto" w:fill="auto"/>
            <w:vAlign w:val="center"/>
            <w:hideMark/>
          </w:tcPr>
          <w:p w:rsidR="009B0009" w:rsidRPr="008A732B" w:rsidRDefault="009B0009" w:rsidP="00522953">
            <w:pPr>
              <w:pStyle w:val="afd"/>
            </w:pPr>
            <w:r w:rsidRPr="008A732B">
              <w:t>68,08</w:t>
            </w:r>
          </w:p>
        </w:tc>
        <w:tc>
          <w:tcPr>
            <w:tcW w:w="412" w:type="pct"/>
            <w:shd w:val="clear" w:color="auto" w:fill="auto"/>
            <w:vAlign w:val="center"/>
            <w:hideMark/>
          </w:tcPr>
          <w:p w:rsidR="009B0009" w:rsidRPr="008A732B" w:rsidRDefault="009B0009" w:rsidP="00522953">
            <w:pPr>
              <w:pStyle w:val="afd"/>
            </w:pPr>
            <w:r w:rsidRPr="008A732B">
              <w:t>23,85</w:t>
            </w:r>
          </w:p>
        </w:tc>
        <w:tc>
          <w:tcPr>
            <w:tcW w:w="412" w:type="pct"/>
            <w:shd w:val="clear" w:color="auto" w:fill="auto"/>
            <w:vAlign w:val="center"/>
            <w:hideMark/>
          </w:tcPr>
          <w:p w:rsidR="009B0009" w:rsidRPr="008A732B" w:rsidRDefault="009B0009" w:rsidP="00522953">
            <w:pPr>
              <w:pStyle w:val="afd"/>
            </w:pPr>
            <w:r w:rsidRPr="008A732B">
              <w:t>5,84</w:t>
            </w:r>
          </w:p>
        </w:tc>
        <w:tc>
          <w:tcPr>
            <w:tcW w:w="389" w:type="pct"/>
            <w:shd w:val="clear" w:color="auto" w:fill="auto"/>
            <w:vAlign w:val="center"/>
            <w:hideMark/>
          </w:tcPr>
          <w:p w:rsidR="009B0009" w:rsidRPr="008A732B" w:rsidRDefault="009B0009" w:rsidP="00522953">
            <w:pPr>
              <w:pStyle w:val="afd"/>
            </w:pPr>
            <w:r w:rsidRPr="008A732B">
              <w:t>16,74</w:t>
            </w:r>
          </w:p>
        </w:tc>
        <w:tc>
          <w:tcPr>
            <w:tcW w:w="371" w:type="pct"/>
            <w:shd w:val="clear" w:color="auto" w:fill="auto"/>
            <w:vAlign w:val="center"/>
            <w:hideMark/>
          </w:tcPr>
          <w:p w:rsidR="009B0009" w:rsidRPr="008A732B" w:rsidRDefault="009B0009" w:rsidP="00522953">
            <w:pPr>
              <w:pStyle w:val="afd"/>
            </w:pPr>
            <w:r w:rsidRPr="008A732B">
              <w:t>552,5</w:t>
            </w:r>
          </w:p>
        </w:tc>
        <w:tc>
          <w:tcPr>
            <w:tcW w:w="345" w:type="pct"/>
            <w:shd w:val="clear" w:color="auto" w:fill="auto"/>
            <w:vAlign w:val="center"/>
            <w:hideMark/>
          </w:tcPr>
          <w:p w:rsidR="009B0009" w:rsidRPr="008A732B" w:rsidRDefault="009B0009" w:rsidP="00522953">
            <w:pPr>
              <w:pStyle w:val="afd"/>
            </w:pPr>
            <w:r w:rsidRPr="008A732B">
              <w:t>-1,73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ТК-27</w:t>
            </w:r>
          </w:p>
        </w:tc>
        <w:tc>
          <w:tcPr>
            <w:tcW w:w="421" w:type="pct"/>
            <w:shd w:val="clear" w:color="auto" w:fill="auto"/>
            <w:vAlign w:val="center"/>
            <w:hideMark/>
          </w:tcPr>
          <w:p w:rsidR="009B0009" w:rsidRPr="008A732B" w:rsidRDefault="009B0009" w:rsidP="00522953">
            <w:pPr>
              <w:pStyle w:val="afd"/>
            </w:pPr>
            <w:r w:rsidRPr="008A732B">
              <w:t>15,58</w:t>
            </w:r>
          </w:p>
        </w:tc>
        <w:tc>
          <w:tcPr>
            <w:tcW w:w="451" w:type="pct"/>
            <w:shd w:val="clear" w:color="auto" w:fill="auto"/>
            <w:vAlign w:val="center"/>
            <w:hideMark/>
          </w:tcPr>
          <w:p w:rsidR="009B0009" w:rsidRPr="008A732B" w:rsidRDefault="009B0009" w:rsidP="00522953">
            <w:pPr>
              <w:pStyle w:val="afd"/>
            </w:pPr>
            <w:r w:rsidRPr="008A732B">
              <w:t>21,687</w:t>
            </w:r>
          </w:p>
        </w:tc>
        <w:tc>
          <w:tcPr>
            <w:tcW w:w="412" w:type="pct"/>
            <w:shd w:val="clear" w:color="auto" w:fill="auto"/>
            <w:vAlign w:val="center"/>
            <w:hideMark/>
          </w:tcPr>
          <w:p w:rsidR="009B0009" w:rsidRPr="008A732B" w:rsidRDefault="009B0009" w:rsidP="00522953">
            <w:pPr>
              <w:pStyle w:val="afd"/>
            </w:pPr>
            <w:r w:rsidRPr="008A732B">
              <w:t>41,843</w:t>
            </w:r>
          </w:p>
        </w:tc>
        <w:tc>
          <w:tcPr>
            <w:tcW w:w="412" w:type="pct"/>
            <w:shd w:val="clear" w:color="auto" w:fill="auto"/>
            <w:vAlign w:val="center"/>
            <w:hideMark/>
          </w:tcPr>
          <w:p w:rsidR="009B0009" w:rsidRPr="008A732B" w:rsidRDefault="009B0009" w:rsidP="00522953">
            <w:pPr>
              <w:pStyle w:val="afd"/>
            </w:pPr>
            <w:r w:rsidRPr="008A732B">
              <w:t>20,156</w:t>
            </w:r>
          </w:p>
        </w:tc>
        <w:tc>
          <w:tcPr>
            <w:tcW w:w="474" w:type="pct"/>
            <w:shd w:val="clear" w:color="auto" w:fill="auto"/>
            <w:vAlign w:val="center"/>
            <w:hideMark/>
          </w:tcPr>
          <w:p w:rsidR="009B0009" w:rsidRPr="008A732B" w:rsidRDefault="009B0009" w:rsidP="00522953">
            <w:pPr>
              <w:pStyle w:val="afd"/>
            </w:pPr>
            <w:r w:rsidRPr="008A732B">
              <w:t>94,95</w:t>
            </w:r>
          </w:p>
        </w:tc>
        <w:tc>
          <w:tcPr>
            <w:tcW w:w="474" w:type="pct"/>
            <w:shd w:val="clear" w:color="auto" w:fill="auto"/>
            <w:vAlign w:val="center"/>
            <w:hideMark/>
          </w:tcPr>
          <w:p w:rsidR="009B0009" w:rsidRPr="008A732B" w:rsidRDefault="009B0009" w:rsidP="00522953">
            <w:pPr>
              <w:pStyle w:val="afd"/>
            </w:pPr>
            <w:r w:rsidRPr="008A732B">
              <w:t>67,3</w:t>
            </w:r>
          </w:p>
        </w:tc>
        <w:tc>
          <w:tcPr>
            <w:tcW w:w="412" w:type="pct"/>
            <w:shd w:val="clear" w:color="auto" w:fill="auto"/>
            <w:vAlign w:val="center"/>
            <w:hideMark/>
          </w:tcPr>
          <w:p w:rsidR="009B0009" w:rsidRPr="008A732B" w:rsidRDefault="009B0009" w:rsidP="00522953">
            <w:pPr>
              <w:pStyle w:val="afd"/>
            </w:pPr>
            <w:r w:rsidRPr="008A732B">
              <w:t>26,263</w:t>
            </w:r>
          </w:p>
        </w:tc>
        <w:tc>
          <w:tcPr>
            <w:tcW w:w="412" w:type="pct"/>
            <w:shd w:val="clear" w:color="auto" w:fill="auto"/>
            <w:vAlign w:val="center"/>
            <w:hideMark/>
          </w:tcPr>
          <w:p w:rsidR="009B0009" w:rsidRPr="008A732B" w:rsidRDefault="009B0009" w:rsidP="00522953">
            <w:pPr>
              <w:pStyle w:val="afd"/>
            </w:pPr>
            <w:r w:rsidRPr="008A732B">
              <w:t>4,576</w:t>
            </w:r>
          </w:p>
        </w:tc>
        <w:tc>
          <w:tcPr>
            <w:tcW w:w="389" w:type="pct"/>
            <w:shd w:val="clear" w:color="auto" w:fill="auto"/>
            <w:vAlign w:val="center"/>
            <w:hideMark/>
          </w:tcPr>
          <w:p w:rsidR="009B0009" w:rsidRPr="008A732B" w:rsidRDefault="009B0009" w:rsidP="00522953">
            <w:pPr>
              <w:pStyle w:val="afd"/>
            </w:pPr>
            <w:r w:rsidRPr="008A732B">
              <w:t>1,9</w:t>
            </w:r>
          </w:p>
        </w:tc>
        <w:tc>
          <w:tcPr>
            <w:tcW w:w="371" w:type="pct"/>
            <w:shd w:val="clear" w:color="auto" w:fill="auto"/>
            <w:vAlign w:val="center"/>
            <w:hideMark/>
          </w:tcPr>
          <w:p w:rsidR="009B0009" w:rsidRPr="008A732B" w:rsidRDefault="009B0009" w:rsidP="00522953">
            <w:pPr>
              <w:pStyle w:val="afd"/>
            </w:pPr>
            <w:r w:rsidRPr="008A732B">
              <w:t>65,8</w:t>
            </w:r>
          </w:p>
        </w:tc>
        <w:tc>
          <w:tcPr>
            <w:tcW w:w="345" w:type="pct"/>
            <w:shd w:val="clear" w:color="auto" w:fill="auto"/>
            <w:vAlign w:val="center"/>
            <w:hideMark/>
          </w:tcPr>
          <w:p w:rsidR="009B0009" w:rsidRPr="008A732B" w:rsidRDefault="009B0009" w:rsidP="00522953">
            <w:pPr>
              <w:pStyle w:val="afd"/>
            </w:pPr>
            <w:r w:rsidRPr="008A732B">
              <w:t>-1,39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ТК-27А</w:t>
            </w:r>
          </w:p>
        </w:tc>
        <w:tc>
          <w:tcPr>
            <w:tcW w:w="421" w:type="pct"/>
            <w:shd w:val="clear" w:color="auto" w:fill="auto"/>
            <w:vAlign w:val="center"/>
            <w:hideMark/>
          </w:tcPr>
          <w:p w:rsidR="009B0009" w:rsidRPr="008A732B" w:rsidRDefault="009B0009" w:rsidP="00522953">
            <w:pPr>
              <w:pStyle w:val="afd"/>
            </w:pPr>
            <w:r w:rsidRPr="008A732B">
              <w:t>15,54</w:t>
            </w:r>
          </w:p>
        </w:tc>
        <w:tc>
          <w:tcPr>
            <w:tcW w:w="451" w:type="pct"/>
            <w:shd w:val="clear" w:color="auto" w:fill="auto"/>
            <w:vAlign w:val="center"/>
            <w:hideMark/>
          </w:tcPr>
          <w:p w:rsidR="009B0009" w:rsidRPr="008A732B" w:rsidRDefault="009B0009" w:rsidP="00522953">
            <w:pPr>
              <w:pStyle w:val="afd"/>
            </w:pPr>
            <w:r w:rsidRPr="008A732B">
              <w:t>17,998</w:t>
            </w:r>
          </w:p>
        </w:tc>
        <w:tc>
          <w:tcPr>
            <w:tcW w:w="412" w:type="pct"/>
            <w:shd w:val="clear" w:color="auto" w:fill="auto"/>
            <w:vAlign w:val="center"/>
            <w:hideMark/>
          </w:tcPr>
          <w:p w:rsidR="009B0009" w:rsidRPr="008A732B" w:rsidRDefault="009B0009" w:rsidP="00522953">
            <w:pPr>
              <w:pStyle w:val="afd"/>
            </w:pPr>
            <w:r w:rsidRPr="008A732B">
              <w:t>37,998</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59,77</w:t>
            </w:r>
          </w:p>
        </w:tc>
        <w:tc>
          <w:tcPr>
            <w:tcW w:w="474" w:type="pct"/>
            <w:shd w:val="clear" w:color="auto" w:fill="auto"/>
            <w:vAlign w:val="center"/>
            <w:hideMark/>
          </w:tcPr>
          <w:p w:rsidR="009B0009" w:rsidRPr="008A732B" w:rsidRDefault="009B0009" w:rsidP="00522953">
            <w:pPr>
              <w:pStyle w:val="afd"/>
            </w:pPr>
            <w:r w:rsidRPr="008A732B">
              <w:t>45,6</w:t>
            </w:r>
          </w:p>
        </w:tc>
        <w:tc>
          <w:tcPr>
            <w:tcW w:w="412" w:type="pct"/>
            <w:shd w:val="clear" w:color="auto" w:fill="auto"/>
            <w:vAlign w:val="center"/>
            <w:hideMark/>
          </w:tcPr>
          <w:p w:rsidR="009B0009" w:rsidRPr="008A732B" w:rsidRDefault="009B0009" w:rsidP="00522953">
            <w:pPr>
              <w:pStyle w:val="afd"/>
            </w:pPr>
            <w:r w:rsidRPr="008A732B">
              <w:t>22,458</w:t>
            </w:r>
          </w:p>
        </w:tc>
        <w:tc>
          <w:tcPr>
            <w:tcW w:w="412" w:type="pct"/>
            <w:shd w:val="clear" w:color="auto" w:fill="auto"/>
            <w:vAlign w:val="center"/>
            <w:hideMark/>
          </w:tcPr>
          <w:p w:rsidR="009B0009" w:rsidRPr="008A732B" w:rsidRDefault="009B0009" w:rsidP="00522953">
            <w:pPr>
              <w:pStyle w:val="afd"/>
            </w:pPr>
            <w:r w:rsidRPr="008A732B">
              <w:t>4,46</w:t>
            </w:r>
          </w:p>
        </w:tc>
        <w:tc>
          <w:tcPr>
            <w:tcW w:w="389" w:type="pct"/>
            <w:shd w:val="clear" w:color="auto" w:fill="auto"/>
            <w:vAlign w:val="center"/>
            <w:hideMark/>
          </w:tcPr>
          <w:p w:rsidR="009B0009" w:rsidRPr="008A732B" w:rsidRDefault="009B0009" w:rsidP="00522953">
            <w:pPr>
              <w:pStyle w:val="afd"/>
            </w:pPr>
            <w:r w:rsidRPr="008A732B">
              <w:t>8,84</w:t>
            </w:r>
          </w:p>
        </w:tc>
        <w:tc>
          <w:tcPr>
            <w:tcW w:w="371" w:type="pct"/>
            <w:shd w:val="clear" w:color="auto" w:fill="auto"/>
            <w:vAlign w:val="center"/>
            <w:hideMark/>
          </w:tcPr>
          <w:p w:rsidR="009B0009" w:rsidRPr="008A732B" w:rsidRDefault="009B0009" w:rsidP="00522953">
            <w:pPr>
              <w:pStyle w:val="afd"/>
            </w:pPr>
            <w:r w:rsidRPr="008A732B">
              <w:t>27,7</w:t>
            </w:r>
          </w:p>
        </w:tc>
        <w:tc>
          <w:tcPr>
            <w:tcW w:w="345" w:type="pct"/>
            <w:shd w:val="clear" w:color="auto" w:fill="auto"/>
            <w:vAlign w:val="center"/>
            <w:hideMark/>
          </w:tcPr>
          <w:p w:rsidR="009B0009" w:rsidRPr="008A732B" w:rsidRDefault="009B0009" w:rsidP="00522953">
            <w:pPr>
              <w:pStyle w:val="afd"/>
            </w:pPr>
            <w:r w:rsidRPr="008A732B">
              <w:t>-7,99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ТК-28</w:t>
            </w:r>
          </w:p>
        </w:tc>
        <w:tc>
          <w:tcPr>
            <w:tcW w:w="421" w:type="pct"/>
            <w:shd w:val="clear" w:color="auto" w:fill="auto"/>
            <w:vAlign w:val="center"/>
            <w:hideMark/>
          </w:tcPr>
          <w:p w:rsidR="009B0009" w:rsidRPr="008A732B" w:rsidRDefault="009B0009" w:rsidP="00522953">
            <w:pPr>
              <w:pStyle w:val="afd"/>
            </w:pPr>
            <w:r w:rsidRPr="008A732B">
              <w:t>15,45</w:t>
            </w:r>
          </w:p>
        </w:tc>
        <w:tc>
          <w:tcPr>
            <w:tcW w:w="451" w:type="pct"/>
            <w:shd w:val="clear" w:color="auto" w:fill="auto"/>
            <w:vAlign w:val="center"/>
            <w:hideMark/>
          </w:tcPr>
          <w:p w:rsidR="009B0009" w:rsidRPr="008A732B" w:rsidRDefault="009B0009" w:rsidP="00522953">
            <w:pPr>
              <w:pStyle w:val="afd"/>
            </w:pPr>
            <w:r w:rsidRPr="008A732B">
              <w:t>21,196</w:t>
            </w:r>
          </w:p>
        </w:tc>
        <w:tc>
          <w:tcPr>
            <w:tcW w:w="412" w:type="pct"/>
            <w:shd w:val="clear" w:color="auto" w:fill="auto"/>
            <w:vAlign w:val="center"/>
            <w:hideMark/>
          </w:tcPr>
          <w:p w:rsidR="009B0009" w:rsidRPr="008A732B" w:rsidRDefault="009B0009" w:rsidP="00522953">
            <w:pPr>
              <w:pStyle w:val="afd"/>
            </w:pPr>
            <w:r w:rsidRPr="008A732B">
              <w:t>41,597</w:t>
            </w:r>
          </w:p>
        </w:tc>
        <w:tc>
          <w:tcPr>
            <w:tcW w:w="412" w:type="pct"/>
            <w:shd w:val="clear" w:color="auto" w:fill="auto"/>
            <w:vAlign w:val="center"/>
            <w:hideMark/>
          </w:tcPr>
          <w:p w:rsidR="009B0009" w:rsidRPr="008A732B" w:rsidRDefault="009B0009" w:rsidP="00522953">
            <w:pPr>
              <w:pStyle w:val="afd"/>
            </w:pPr>
            <w:r w:rsidRPr="008A732B">
              <w:t>20,4</w:t>
            </w:r>
          </w:p>
        </w:tc>
        <w:tc>
          <w:tcPr>
            <w:tcW w:w="474" w:type="pct"/>
            <w:shd w:val="clear" w:color="auto" w:fill="auto"/>
            <w:vAlign w:val="center"/>
            <w:hideMark/>
          </w:tcPr>
          <w:p w:rsidR="009B0009" w:rsidRPr="008A732B" w:rsidRDefault="009B0009" w:rsidP="00522953">
            <w:pPr>
              <w:pStyle w:val="afd"/>
            </w:pPr>
            <w:r w:rsidRPr="008A732B">
              <w:t>94,82</w:t>
            </w:r>
          </w:p>
        </w:tc>
        <w:tc>
          <w:tcPr>
            <w:tcW w:w="474" w:type="pct"/>
            <w:shd w:val="clear" w:color="auto" w:fill="auto"/>
            <w:vAlign w:val="center"/>
            <w:hideMark/>
          </w:tcPr>
          <w:p w:rsidR="009B0009" w:rsidRPr="008A732B" w:rsidRDefault="009B0009" w:rsidP="00522953">
            <w:pPr>
              <w:pStyle w:val="afd"/>
            </w:pPr>
            <w:r w:rsidRPr="008A732B">
              <w:t>68,61</w:t>
            </w:r>
          </w:p>
        </w:tc>
        <w:tc>
          <w:tcPr>
            <w:tcW w:w="412" w:type="pct"/>
            <w:shd w:val="clear" w:color="auto" w:fill="auto"/>
            <w:vAlign w:val="center"/>
            <w:hideMark/>
          </w:tcPr>
          <w:p w:rsidR="009B0009" w:rsidRPr="008A732B" w:rsidRDefault="009B0009" w:rsidP="00522953">
            <w:pPr>
              <w:pStyle w:val="afd"/>
            </w:pPr>
            <w:r w:rsidRPr="008A732B">
              <w:t>26,147</w:t>
            </w:r>
          </w:p>
        </w:tc>
        <w:tc>
          <w:tcPr>
            <w:tcW w:w="412" w:type="pct"/>
            <w:shd w:val="clear" w:color="auto" w:fill="auto"/>
            <w:vAlign w:val="center"/>
            <w:hideMark/>
          </w:tcPr>
          <w:p w:rsidR="009B0009" w:rsidRPr="008A732B" w:rsidRDefault="009B0009" w:rsidP="00522953">
            <w:pPr>
              <w:pStyle w:val="afd"/>
            </w:pPr>
            <w:r w:rsidRPr="008A732B">
              <w:t>4,95</w:t>
            </w:r>
          </w:p>
        </w:tc>
        <w:tc>
          <w:tcPr>
            <w:tcW w:w="389" w:type="pct"/>
            <w:shd w:val="clear" w:color="auto" w:fill="auto"/>
            <w:vAlign w:val="center"/>
            <w:hideMark/>
          </w:tcPr>
          <w:p w:rsidR="009B0009" w:rsidRPr="008A732B" w:rsidRDefault="009B0009" w:rsidP="00522953">
            <w:pPr>
              <w:pStyle w:val="afd"/>
            </w:pPr>
            <w:r w:rsidRPr="008A732B">
              <w:t>6,26</w:t>
            </w:r>
          </w:p>
        </w:tc>
        <w:tc>
          <w:tcPr>
            <w:tcW w:w="371" w:type="pct"/>
            <w:shd w:val="clear" w:color="auto" w:fill="auto"/>
            <w:vAlign w:val="center"/>
            <w:hideMark/>
          </w:tcPr>
          <w:p w:rsidR="009B0009" w:rsidRPr="008A732B" w:rsidRDefault="009B0009" w:rsidP="00522953">
            <w:pPr>
              <w:pStyle w:val="afd"/>
            </w:pPr>
            <w:r w:rsidRPr="008A732B">
              <w:t>193,5</w:t>
            </w:r>
          </w:p>
        </w:tc>
        <w:tc>
          <w:tcPr>
            <w:tcW w:w="345" w:type="pct"/>
            <w:shd w:val="clear" w:color="auto" w:fill="auto"/>
            <w:vAlign w:val="center"/>
            <w:hideMark/>
          </w:tcPr>
          <w:p w:rsidR="009B0009" w:rsidRPr="008A732B" w:rsidRDefault="009B0009" w:rsidP="00522953">
            <w:pPr>
              <w:pStyle w:val="afd"/>
            </w:pPr>
            <w:r w:rsidRPr="008A732B">
              <w:t>-1,43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ТК-29</w:t>
            </w:r>
          </w:p>
        </w:tc>
        <w:tc>
          <w:tcPr>
            <w:tcW w:w="421" w:type="pct"/>
            <w:shd w:val="clear" w:color="auto" w:fill="auto"/>
            <w:vAlign w:val="center"/>
            <w:hideMark/>
          </w:tcPr>
          <w:p w:rsidR="009B0009" w:rsidRPr="008A732B" w:rsidRDefault="009B0009" w:rsidP="00522953">
            <w:pPr>
              <w:pStyle w:val="afd"/>
            </w:pPr>
            <w:r w:rsidRPr="008A732B">
              <w:t>14,65</w:t>
            </w:r>
          </w:p>
        </w:tc>
        <w:tc>
          <w:tcPr>
            <w:tcW w:w="451" w:type="pct"/>
            <w:shd w:val="clear" w:color="auto" w:fill="auto"/>
            <w:vAlign w:val="center"/>
            <w:hideMark/>
          </w:tcPr>
          <w:p w:rsidR="009B0009" w:rsidRPr="008A732B" w:rsidRDefault="009B0009" w:rsidP="00522953">
            <w:pPr>
              <w:pStyle w:val="afd"/>
            </w:pPr>
            <w:r w:rsidRPr="008A732B">
              <w:t>20,886</w:t>
            </w:r>
          </w:p>
        </w:tc>
        <w:tc>
          <w:tcPr>
            <w:tcW w:w="412" w:type="pct"/>
            <w:shd w:val="clear" w:color="auto" w:fill="auto"/>
            <w:vAlign w:val="center"/>
            <w:hideMark/>
          </w:tcPr>
          <w:p w:rsidR="009B0009" w:rsidRPr="008A732B" w:rsidRDefault="009B0009" w:rsidP="00522953">
            <w:pPr>
              <w:pStyle w:val="afd"/>
            </w:pPr>
            <w:r w:rsidRPr="008A732B">
              <w:t>41,441</w:t>
            </w:r>
          </w:p>
        </w:tc>
        <w:tc>
          <w:tcPr>
            <w:tcW w:w="412" w:type="pct"/>
            <w:shd w:val="clear" w:color="auto" w:fill="auto"/>
            <w:vAlign w:val="center"/>
            <w:hideMark/>
          </w:tcPr>
          <w:p w:rsidR="009B0009" w:rsidRPr="008A732B" w:rsidRDefault="009B0009" w:rsidP="00522953">
            <w:pPr>
              <w:pStyle w:val="afd"/>
            </w:pPr>
            <w:r w:rsidRPr="008A732B">
              <w:t>20,555</w:t>
            </w:r>
          </w:p>
        </w:tc>
        <w:tc>
          <w:tcPr>
            <w:tcW w:w="474" w:type="pct"/>
            <w:shd w:val="clear" w:color="auto" w:fill="auto"/>
            <w:vAlign w:val="center"/>
            <w:hideMark/>
          </w:tcPr>
          <w:p w:rsidR="009B0009" w:rsidRPr="008A732B" w:rsidRDefault="009B0009" w:rsidP="00522953">
            <w:pPr>
              <w:pStyle w:val="afd"/>
            </w:pPr>
            <w:r w:rsidRPr="008A732B">
              <w:t>94,63</w:t>
            </w:r>
          </w:p>
        </w:tc>
        <w:tc>
          <w:tcPr>
            <w:tcW w:w="474" w:type="pct"/>
            <w:shd w:val="clear" w:color="auto" w:fill="auto"/>
            <w:vAlign w:val="center"/>
            <w:hideMark/>
          </w:tcPr>
          <w:p w:rsidR="009B0009" w:rsidRPr="008A732B" w:rsidRDefault="009B0009" w:rsidP="00522953">
            <w:pPr>
              <w:pStyle w:val="afd"/>
            </w:pPr>
            <w:r w:rsidRPr="008A732B">
              <w:t>67,56</w:t>
            </w:r>
          </w:p>
        </w:tc>
        <w:tc>
          <w:tcPr>
            <w:tcW w:w="412" w:type="pct"/>
            <w:shd w:val="clear" w:color="auto" w:fill="auto"/>
            <w:vAlign w:val="center"/>
            <w:hideMark/>
          </w:tcPr>
          <w:p w:rsidR="009B0009" w:rsidRPr="008A732B" w:rsidRDefault="009B0009" w:rsidP="00522953">
            <w:pPr>
              <w:pStyle w:val="afd"/>
            </w:pPr>
            <w:r w:rsidRPr="008A732B">
              <w:t>26,791</w:t>
            </w:r>
          </w:p>
        </w:tc>
        <w:tc>
          <w:tcPr>
            <w:tcW w:w="412" w:type="pct"/>
            <w:shd w:val="clear" w:color="auto" w:fill="auto"/>
            <w:vAlign w:val="center"/>
            <w:hideMark/>
          </w:tcPr>
          <w:p w:rsidR="009B0009" w:rsidRPr="008A732B" w:rsidRDefault="009B0009" w:rsidP="00522953">
            <w:pPr>
              <w:pStyle w:val="afd"/>
            </w:pPr>
            <w:r w:rsidRPr="008A732B">
              <w:t>5,905</w:t>
            </w:r>
          </w:p>
        </w:tc>
        <w:tc>
          <w:tcPr>
            <w:tcW w:w="389" w:type="pct"/>
            <w:shd w:val="clear" w:color="auto" w:fill="auto"/>
            <w:vAlign w:val="center"/>
            <w:hideMark/>
          </w:tcPr>
          <w:p w:rsidR="009B0009" w:rsidRPr="008A732B" w:rsidRDefault="009B0009" w:rsidP="00522953">
            <w:pPr>
              <w:pStyle w:val="afd"/>
            </w:pPr>
            <w:r w:rsidRPr="008A732B">
              <w:t>12,39</w:t>
            </w:r>
          </w:p>
        </w:tc>
        <w:tc>
          <w:tcPr>
            <w:tcW w:w="371" w:type="pct"/>
            <w:shd w:val="clear" w:color="auto" w:fill="auto"/>
            <w:vAlign w:val="center"/>
            <w:hideMark/>
          </w:tcPr>
          <w:p w:rsidR="009B0009" w:rsidRPr="008A732B" w:rsidRDefault="009B0009" w:rsidP="00522953">
            <w:pPr>
              <w:pStyle w:val="afd"/>
            </w:pPr>
            <w:r w:rsidRPr="008A732B">
              <w:t>328,8</w:t>
            </w:r>
          </w:p>
        </w:tc>
        <w:tc>
          <w:tcPr>
            <w:tcW w:w="345" w:type="pct"/>
            <w:shd w:val="clear" w:color="auto" w:fill="auto"/>
            <w:vAlign w:val="center"/>
            <w:hideMark/>
          </w:tcPr>
          <w:p w:rsidR="009B0009" w:rsidRPr="008A732B" w:rsidRDefault="009B0009" w:rsidP="00522953">
            <w:pPr>
              <w:pStyle w:val="afd"/>
            </w:pPr>
            <w:r w:rsidRPr="008A732B">
              <w:t>-1,49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w:t>
            </w:r>
          </w:p>
        </w:tc>
        <w:tc>
          <w:tcPr>
            <w:tcW w:w="421" w:type="pct"/>
            <w:shd w:val="clear" w:color="auto" w:fill="auto"/>
            <w:vAlign w:val="center"/>
            <w:hideMark/>
          </w:tcPr>
          <w:p w:rsidR="009B0009" w:rsidRPr="008A732B" w:rsidRDefault="009B0009" w:rsidP="00522953">
            <w:pPr>
              <w:pStyle w:val="afd"/>
            </w:pPr>
            <w:r w:rsidRPr="008A732B">
              <w:t>15,6</w:t>
            </w:r>
          </w:p>
        </w:tc>
        <w:tc>
          <w:tcPr>
            <w:tcW w:w="451" w:type="pct"/>
            <w:shd w:val="clear" w:color="auto" w:fill="auto"/>
            <w:vAlign w:val="center"/>
            <w:hideMark/>
          </w:tcPr>
          <w:p w:rsidR="009B0009" w:rsidRPr="008A732B" w:rsidRDefault="009B0009" w:rsidP="00522953">
            <w:pPr>
              <w:pStyle w:val="afd"/>
            </w:pPr>
            <w:r w:rsidRPr="008A732B">
              <w:t>21,853</w:t>
            </w:r>
          </w:p>
        </w:tc>
        <w:tc>
          <w:tcPr>
            <w:tcW w:w="412" w:type="pct"/>
            <w:shd w:val="clear" w:color="auto" w:fill="auto"/>
            <w:vAlign w:val="center"/>
            <w:hideMark/>
          </w:tcPr>
          <w:p w:rsidR="009B0009" w:rsidRPr="008A732B" w:rsidRDefault="009B0009" w:rsidP="00522953">
            <w:pPr>
              <w:pStyle w:val="afd"/>
            </w:pPr>
            <w:r w:rsidRPr="008A732B">
              <w:t>41,926</w:t>
            </w:r>
          </w:p>
        </w:tc>
        <w:tc>
          <w:tcPr>
            <w:tcW w:w="412" w:type="pct"/>
            <w:shd w:val="clear" w:color="auto" w:fill="auto"/>
            <w:vAlign w:val="center"/>
            <w:hideMark/>
          </w:tcPr>
          <w:p w:rsidR="009B0009" w:rsidRPr="008A732B" w:rsidRDefault="009B0009" w:rsidP="00522953">
            <w:pPr>
              <w:pStyle w:val="afd"/>
            </w:pPr>
            <w:r w:rsidRPr="008A732B">
              <w:t>20,073</w:t>
            </w:r>
          </w:p>
        </w:tc>
        <w:tc>
          <w:tcPr>
            <w:tcW w:w="474" w:type="pct"/>
            <w:shd w:val="clear" w:color="auto" w:fill="auto"/>
            <w:vAlign w:val="center"/>
            <w:hideMark/>
          </w:tcPr>
          <w:p w:rsidR="009B0009" w:rsidRPr="008A732B" w:rsidRDefault="009B0009" w:rsidP="00522953">
            <w:pPr>
              <w:pStyle w:val="afd"/>
            </w:pPr>
            <w:r w:rsidRPr="008A732B">
              <w:t>94,88</w:t>
            </w:r>
          </w:p>
        </w:tc>
        <w:tc>
          <w:tcPr>
            <w:tcW w:w="474" w:type="pct"/>
            <w:shd w:val="clear" w:color="auto" w:fill="auto"/>
            <w:vAlign w:val="center"/>
            <w:hideMark/>
          </w:tcPr>
          <w:p w:rsidR="009B0009" w:rsidRPr="008A732B" w:rsidRDefault="009B0009" w:rsidP="00522953">
            <w:pPr>
              <w:pStyle w:val="afd"/>
            </w:pPr>
            <w:r w:rsidRPr="008A732B">
              <w:t>66,34</w:t>
            </w:r>
          </w:p>
        </w:tc>
        <w:tc>
          <w:tcPr>
            <w:tcW w:w="412" w:type="pct"/>
            <w:shd w:val="clear" w:color="auto" w:fill="auto"/>
            <w:vAlign w:val="center"/>
            <w:hideMark/>
          </w:tcPr>
          <w:p w:rsidR="009B0009" w:rsidRPr="008A732B" w:rsidRDefault="009B0009" w:rsidP="00522953">
            <w:pPr>
              <w:pStyle w:val="afd"/>
            </w:pPr>
            <w:r w:rsidRPr="008A732B">
              <w:t>26,326</w:t>
            </w:r>
          </w:p>
        </w:tc>
        <w:tc>
          <w:tcPr>
            <w:tcW w:w="412" w:type="pct"/>
            <w:shd w:val="clear" w:color="auto" w:fill="auto"/>
            <w:vAlign w:val="center"/>
            <w:hideMark/>
          </w:tcPr>
          <w:p w:rsidR="009B0009" w:rsidRPr="008A732B" w:rsidRDefault="009B0009" w:rsidP="00522953">
            <w:pPr>
              <w:pStyle w:val="afd"/>
            </w:pPr>
            <w:r w:rsidRPr="008A732B">
              <w:t>4,473</w:t>
            </w:r>
          </w:p>
        </w:tc>
        <w:tc>
          <w:tcPr>
            <w:tcW w:w="389" w:type="pct"/>
            <w:shd w:val="clear" w:color="auto" w:fill="auto"/>
            <w:vAlign w:val="center"/>
            <w:hideMark/>
          </w:tcPr>
          <w:p w:rsidR="009B0009" w:rsidRPr="008A732B" w:rsidRDefault="009B0009" w:rsidP="00522953">
            <w:pPr>
              <w:pStyle w:val="afd"/>
            </w:pPr>
            <w:r w:rsidRPr="008A732B">
              <w:t>2,17</w:t>
            </w:r>
          </w:p>
        </w:tc>
        <w:tc>
          <w:tcPr>
            <w:tcW w:w="371" w:type="pct"/>
            <w:shd w:val="clear" w:color="auto" w:fill="auto"/>
            <w:vAlign w:val="center"/>
            <w:hideMark/>
          </w:tcPr>
          <w:p w:rsidR="009B0009" w:rsidRPr="008A732B" w:rsidRDefault="009B0009" w:rsidP="00522953">
            <w:pPr>
              <w:pStyle w:val="afd"/>
            </w:pPr>
            <w:r w:rsidRPr="008A732B">
              <w:t>48,2</w:t>
            </w:r>
          </w:p>
        </w:tc>
        <w:tc>
          <w:tcPr>
            <w:tcW w:w="345" w:type="pct"/>
            <w:shd w:val="clear" w:color="auto" w:fill="auto"/>
            <w:vAlign w:val="center"/>
            <w:hideMark/>
          </w:tcPr>
          <w:p w:rsidR="009B0009" w:rsidRPr="008A732B" w:rsidRDefault="009B0009" w:rsidP="00522953">
            <w:pPr>
              <w:pStyle w:val="afd"/>
            </w:pPr>
            <w:r w:rsidRPr="008A732B">
              <w:t>-1,41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ТК-30</w:t>
            </w:r>
          </w:p>
        </w:tc>
        <w:tc>
          <w:tcPr>
            <w:tcW w:w="421" w:type="pct"/>
            <w:shd w:val="clear" w:color="auto" w:fill="auto"/>
            <w:vAlign w:val="center"/>
            <w:hideMark/>
          </w:tcPr>
          <w:p w:rsidR="009B0009" w:rsidRPr="008A732B" w:rsidRDefault="009B0009" w:rsidP="00522953">
            <w:pPr>
              <w:pStyle w:val="afd"/>
            </w:pPr>
            <w:r w:rsidRPr="008A732B">
              <w:t>14,76</w:t>
            </w:r>
          </w:p>
        </w:tc>
        <w:tc>
          <w:tcPr>
            <w:tcW w:w="451" w:type="pct"/>
            <w:shd w:val="clear" w:color="auto" w:fill="auto"/>
            <w:vAlign w:val="center"/>
            <w:hideMark/>
          </w:tcPr>
          <w:p w:rsidR="009B0009" w:rsidRPr="008A732B" w:rsidRDefault="009B0009" w:rsidP="00522953">
            <w:pPr>
              <w:pStyle w:val="afd"/>
            </w:pPr>
            <w:r w:rsidRPr="008A732B">
              <w:t>20,88</w:t>
            </w:r>
          </w:p>
        </w:tc>
        <w:tc>
          <w:tcPr>
            <w:tcW w:w="412" w:type="pct"/>
            <w:shd w:val="clear" w:color="auto" w:fill="auto"/>
            <w:vAlign w:val="center"/>
            <w:hideMark/>
          </w:tcPr>
          <w:p w:rsidR="009B0009" w:rsidRPr="008A732B" w:rsidRDefault="009B0009" w:rsidP="00522953">
            <w:pPr>
              <w:pStyle w:val="afd"/>
            </w:pPr>
            <w:r w:rsidRPr="008A732B">
              <w:t>41,438</w:t>
            </w:r>
          </w:p>
        </w:tc>
        <w:tc>
          <w:tcPr>
            <w:tcW w:w="412" w:type="pct"/>
            <w:shd w:val="clear" w:color="auto" w:fill="auto"/>
            <w:vAlign w:val="center"/>
            <w:hideMark/>
          </w:tcPr>
          <w:p w:rsidR="009B0009" w:rsidRPr="008A732B" w:rsidRDefault="009B0009" w:rsidP="00522953">
            <w:pPr>
              <w:pStyle w:val="afd"/>
            </w:pPr>
            <w:r w:rsidRPr="008A732B">
              <w:t>20,558</w:t>
            </w:r>
          </w:p>
        </w:tc>
        <w:tc>
          <w:tcPr>
            <w:tcW w:w="474" w:type="pct"/>
            <w:shd w:val="clear" w:color="auto" w:fill="auto"/>
            <w:vAlign w:val="center"/>
            <w:hideMark/>
          </w:tcPr>
          <w:p w:rsidR="009B0009" w:rsidRPr="008A732B" w:rsidRDefault="009B0009" w:rsidP="00522953">
            <w:pPr>
              <w:pStyle w:val="afd"/>
            </w:pPr>
            <w:r w:rsidRPr="008A732B">
              <w:t>94,43</w:t>
            </w:r>
          </w:p>
        </w:tc>
        <w:tc>
          <w:tcPr>
            <w:tcW w:w="474" w:type="pct"/>
            <w:shd w:val="clear" w:color="auto" w:fill="auto"/>
            <w:vAlign w:val="center"/>
            <w:hideMark/>
          </w:tcPr>
          <w:p w:rsidR="009B0009" w:rsidRPr="008A732B" w:rsidRDefault="009B0009" w:rsidP="00522953">
            <w:pPr>
              <w:pStyle w:val="afd"/>
            </w:pPr>
            <w:r w:rsidRPr="008A732B">
              <w:t>66</w:t>
            </w:r>
          </w:p>
        </w:tc>
        <w:tc>
          <w:tcPr>
            <w:tcW w:w="412" w:type="pct"/>
            <w:shd w:val="clear" w:color="auto" w:fill="auto"/>
            <w:vAlign w:val="center"/>
            <w:hideMark/>
          </w:tcPr>
          <w:p w:rsidR="009B0009" w:rsidRPr="008A732B" w:rsidRDefault="009B0009" w:rsidP="00522953">
            <w:pPr>
              <w:pStyle w:val="afd"/>
            </w:pPr>
            <w:r w:rsidRPr="008A732B">
              <w:t>26,678</w:t>
            </w:r>
          </w:p>
        </w:tc>
        <w:tc>
          <w:tcPr>
            <w:tcW w:w="412" w:type="pct"/>
            <w:shd w:val="clear" w:color="auto" w:fill="auto"/>
            <w:vAlign w:val="center"/>
            <w:hideMark/>
          </w:tcPr>
          <w:p w:rsidR="009B0009" w:rsidRPr="008A732B" w:rsidRDefault="009B0009" w:rsidP="00522953">
            <w:pPr>
              <w:pStyle w:val="afd"/>
            </w:pPr>
            <w:r w:rsidRPr="008A732B">
              <w:t>5,798</w:t>
            </w:r>
          </w:p>
        </w:tc>
        <w:tc>
          <w:tcPr>
            <w:tcW w:w="389" w:type="pct"/>
            <w:shd w:val="clear" w:color="auto" w:fill="auto"/>
            <w:vAlign w:val="center"/>
            <w:hideMark/>
          </w:tcPr>
          <w:p w:rsidR="009B0009" w:rsidRPr="008A732B" w:rsidRDefault="009B0009" w:rsidP="00522953">
            <w:pPr>
              <w:pStyle w:val="afd"/>
            </w:pPr>
            <w:r w:rsidRPr="008A732B">
              <w:t>16,86</w:t>
            </w:r>
          </w:p>
        </w:tc>
        <w:tc>
          <w:tcPr>
            <w:tcW w:w="371" w:type="pct"/>
            <w:shd w:val="clear" w:color="auto" w:fill="auto"/>
            <w:vAlign w:val="center"/>
            <w:hideMark/>
          </w:tcPr>
          <w:p w:rsidR="009B0009" w:rsidRPr="008A732B" w:rsidRDefault="009B0009" w:rsidP="00522953">
            <w:pPr>
              <w:pStyle w:val="afd"/>
            </w:pPr>
            <w:r w:rsidRPr="008A732B">
              <w:t>355,1</w:t>
            </w:r>
          </w:p>
        </w:tc>
        <w:tc>
          <w:tcPr>
            <w:tcW w:w="345" w:type="pct"/>
            <w:shd w:val="clear" w:color="auto" w:fill="auto"/>
            <w:vAlign w:val="center"/>
            <w:hideMark/>
          </w:tcPr>
          <w:p w:rsidR="009B0009" w:rsidRPr="008A732B" w:rsidRDefault="009B0009" w:rsidP="00522953">
            <w:pPr>
              <w:pStyle w:val="afd"/>
            </w:pPr>
            <w:r w:rsidRPr="008A732B">
              <w:t>-1,55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ТК-31</w:t>
            </w:r>
          </w:p>
        </w:tc>
        <w:tc>
          <w:tcPr>
            <w:tcW w:w="421" w:type="pct"/>
            <w:shd w:val="clear" w:color="auto" w:fill="auto"/>
            <w:vAlign w:val="center"/>
            <w:hideMark/>
          </w:tcPr>
          <w:p w:rsidR="009B0009" w:rsidRPr="008A732B" w:rsidRDefault="009B0009" w:rsidP="00522953">
            <w:pPr>
              <w:pStyle w:val="afd"/>
            </w:pPr>
            <w:r w:rsidRPr="008A732B">
              <w:t>13,12</w:t>
            </w:r>
          </w:p>
        </w:tc>
        <w:tc>
          <w:tcPr>
            <w:tcW w:w="451" w:type="pct"/>
            <w:shd w:val="clear" w:color="auto" w:fill="auto"/>
            <w:vAlign w:val="center"/>
            <w:hideMark/>
          </w:tcPr>
          <w:p w:rsidR="009B0009" w:rsidRPr="008A732B" w:rsidRDefault="009B0009" w:rsidP="00522953">
            <w:pPr>
              <w:pStyle w:val="afd"/>
            </w:pPr>
            <w:r w:rsidRPr="008A732B">
              <w:t>18,826</w:t>
            </w:r>
          </w:p>
        </w:tc>
        <w:tc>
          <w:tcPr>
            <w:tcW w:w="412" w:type="pct"/>
            <w:shd w:val="clear" w:color="auto" w:fill="auto"/>
            <w:vAlign w:val="center"/>
            <w:hideMark/>
          </w:tcPr>
          <w:p w:rsidR="009B0009" w:rsidRPr="008A732B" w:rsidRDefault="009B0009" w:rsidP="00522953">
            <w:pPr>
              <w:pStyle w:val="afd"/>
            </w:pPr>
            <w:r w:rsidRPr="008A732B">
              <w:t>40,408</w:t>
            </w:r>
          </w:p>
        </w:tc>
        <w:tc>
          <w:tcPr>
            <w:tcW w:w="412" w:type="pct"/>
            <w:shd w:val="clear" w:color="auto" w:fill="auto"/>
            <w:vAlign w:val="center"/>
            <w:hideMark/>
          </w:tcPr>
          <w:p w:rsidR="009B0009" w:rsidRPr="008A732B" w:rsidRDefault="009B0009" w:rsidP="00522953">
            <w:pPr>
              <w:pStyle w:val="afd"/>
            </w:pPr>
            <w:r w:rsidRPr="008A732B">
              <w:t>21,582</w:t>
            </w:r>
          </w:p>
        </w:tc>
        <w:tc>
          <w:tcPr>
            <w:tcW w:w="474" w:type="pct"/>
            <w:shd w:val="clear" w:color="auto" w:fill="auto"/>
            <w:vAlign w:val="center"/>
            <w:hideMark/>
          </w:tcPr>
          <w:p w:rsidR="009B0009" w:rsidRPr="008A732B" w:rsidRDefault="009B0009" w:rsidP="00522953">
            <w:pPr>
              <w:pStyle w:val="afd"/>
            </w:pPr>
            <w:r w:rsidRPr="008A732B">
              <w:t>93,92</w:t>
            </w:r>
          </w:p>
        </w:tc>
        <w:tc>
          <w:tcPr>
            <w:tcW w:w="474" w:type="pct"/>
            <w:shd w:val="clear" w:color="auto" w:fill="auto"/>
            <w:vAlign w:val="center"/>
            <w:hideMark/>
          </w:tcPr>
          <w:p w:rsidR="009B0009" w:rsidRPr="008A732B" w:rsidRDefault="009B0009" w:rsidP="00522953">
            <w:pPr>
              <w:pStyle w:val="afd"/>
            </w:pPr>
            <w:r w:rsidRPr="008A732B">
              <w:t>66,49</w:t>
            </w:r>
          </w:p>
        </w:tc>
        <w:tc>
          <w:tcPr>
            <w:tcW w:w="412" w:type="pct"/>
            <w:shd w:val="clear" w:color="auto" w:fill="auto"/>
            <w:vAlign w:val="center"/>
            <w:hideMark/>
          </w:tcPr>
          <w:p w:rsidR="009B0009" w:rsidRPr="008A732B" w:rsidRDefault="009B0009" w:rsidP="00522953">
            <w:pPr>
              <w:pStyle w:val="afd"/>
            </w:pPr>
            <w:r w:rsidRPr="008A732B">
              <w:t>27,288</w:t>
            </w:r>
          </w:p>
        </w:tc>
        <w:tc>
          <w:tcPr>
            <w:tcW w:w="412" w:type="pct"/>
            <w:shd w:val="clear" w:color="auto" w:fill="auto"/>
            <w:vAlign w:val="center"/>
            <w:hideMark/>
          </w:tcPr>
          <w:p w:rsidR="009B0009" w:rsidRPr="008A732B" w:rsidRDefault="009B0009" w:rsidP="00522953">
            <w:pPr>
              <w:pStyle w:val="afd"/>
            </w:pPr>
            <w:r w:rsidRPr="008A732B">
              <w:t>8,462</w:t>
            </w:r>
          </w:p>
        </w:tc>
        <w:tc>
          <w:tcPr>
            <w:tcW w:w="389" w:type="pct"/>
            <w:shd w:val="clear" w:color="auto" w:fill="auto"/>
            <w:vAlign w:val="center"/>
            <w:hideMark/>
          </w:tcPr>
          <w:p w:rsidR="009B0009" w:rsidRPr="008A732B" w:rsidRDefault="009B0009" w:rsidP="00522953">
            <w:pPr>
              <w:pStyle w:val="afd"/>
            </w:pPr>
            <w:r w:rsidRPr="008A732B">
              <w:t>26,81</w:t>
            </w:r>
          </w:p>
        </w:tc>
        <w:tc>
          <w:tcPr>
            <w:tcW w:w="371" w:type="pct"/>
            <w:shd w:val="clear" w:color="auto" w:fill="auto"/>
            <w:vAlign w:val="center"/>
            <w:hideMark/>
          </w:tcPr>
          <w:p w:rsidR="009B0009" w:rsidRPr="008A732B" w:rsidRDefault="009B0009" w:rsidP="00522953">
            <w:pPr>
              <w:pStyle w:val="afd"/>
            </w:pPr>
            <w:r w:rsidRPr="008A732B">
              <w:t>539,7</w:t>
            </w:r>
          </w:p>
        </w:tc>
        <w:tc>
          <w:tcPr>
            <w:tcW w:w="345" w:type="pct"/>
            <w:shd w:val="clear" w:color="auto" w:fill="auto"/>
            <w:vAlign w:val="center"/>
            <w:hideMark/>
          </w:tcPr>
          <w:p w:rsidR="009B0009" w:rsidRPr="008A732B" w:rsidRDefault="009B0009" w:rsidP="00522953">
            <w:pPr>
              <w:pStyle w:val="afd"/>
            </w:pPr>
            <w:r w:rsidRPr="008A732B">
              <w:t>-1,71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ТК-32</w:t>
            </w:r>
          </w:p>
        </w:tc>
        <w:tc>
          <w:tcPr>
            <w:tcW w:w="421" w:type="pct"/>
            <w:shd w:val="clear" w:color="auto" w:fill="auto"/>
            <w:vAlign w:val="center"/>
            <w:hideMark/>
          </w:tcPr>
          <w:p w:rsidR="009B0009" w:rsidRPr="008A732B" w:rsidRDefault="009B0009" w:rsidP="00522953">
            <w:pPr>
              <w:pStyle w:val="afd"/>
            </w:pPr>
            <w:r w:rsidRPr="008A732B">
              <w:t>13,62</w:t>
            </w:r>
          </w:p>
        </w:tc>
        <w:tc>
          <w:tcPr>
            <w:tcW w:w="451" w:type="pct"/>
            <w:shd w:val="clear" w:color="auto" w:fill="auto"/>
            <w:vAlign w:val="center"/>
            <w:hideMark/>
          </w:tcPr>
          <w:p w:rsidR="009B0009" w:rsidRPr="008A732B" w:rsidRDefault="009B0009" w:rsidP="00522953">
            <w:pPr>
              <w:pStyle w:val="afd"/>
            </w:pPr>
            <w:r w:rsidRPr="008A732B">
              <w:t>20,812</w:t>
            </w:r>
          </w:p>
        </w:tc>
        <w:tc>
          <w:tcPr>
            <w:tcW w:w="412" w:type="pct"/>
            <w:shd w:val="clear" w:color="auto" w:fill="auto"/>
            <w:vAlign w:val="center"/>
            <w:hideMark/>
          </w:tcPr>
          <w:p w:rsidR="009B0009" w:rsidRPr="008A732B" w:rsidRDefault="009B0009" w:rsidP="00522953">
            <w:pPr>
              <w:pStyle w:val="afd"/>
            </w:pPr>
            <w:r w:rsidRPr="008A732B">
              <w:t>41,404</w:t>
            </w:r>
          </w:p>
        </w:tc>
        <w:tc>
          <w:tcPr>
            <w:tcW w:w="412" w:type="pct"/>
            <w:shd w:val="clear" w:color="auto" w:fill="auto"/>
            <w:vAlign w:val="center"/>
            <w:hideMark/>
          </w:tcPr>
          <w:p w:rsidR="009B0009" w:rsidRPr="008A732B" w:rsidRDefault="009B0009" w:rsidP="00522953">
            <w:pPr>
              <w:pStyle w:val="afd"/>
            </w:pPr>
            <w:r w:rsidRPr="008A732B">
              <w:t>20,592</w:t>
            </w:r>
          </w:p>
        </w:tc>
        <w:tc>
          <w:tcPr>
            <w:tcW w:w="474" w:type="pct"/>
            <w:shd w:val="clear" w:color="auto" w:fill="auto"/>
            <w:vAlign w:val="center"/>
            <w:hideMark/>
          </w:tcPr>
          <w:p w:rsidR="009B0009" w:rsidRPr="008A732B" w:rsidRDefault="009B0009" w:rsidP="00522953">
            <w:pPr>
              <w:pStyle w:val="afd"/>
            </w:pPr>
            <w:r w:rsidRPr="008A732B">
              <w:t>94,22</w:t>
            </w:r>
          </w:p>
        </w:tc>
        <w:tc>
          <w:tcPr>
            <w:tcW w:w="474" w:type="pct"/>
            <w:shd w:val="clear" w:color="auto" w:fill="auto"/>
            <w:vAlign w:val="center"/>
            <w:hideMark/>
          </w:tcPr>
          <w:p w:rsidR="009B0009" w:rsidRPr="008A732B" w:rsidRDefault="009B0009" w:rsidP="00522953">
            <w:pPr>
              <w:pStyle w:val="afd"/>
            </w:pPr>
            <w:r w:rsidRPr="008A732B">
              <w:t>66,12</w:t>
            </w:r>
          </w:p>
        </w:tc>
        <w:tc>
          <w:tcPr>
            <w:tcW w:w="412" w:type="pct"/>
            <w:shd w:val="clear" w:color="auto" w:fill="auto"/>
            <w:vAlign w:val="center"/>
            <w:hideMark/>
          </w:tcPr>
          <w:p w:rsidR="009B0009" w:rsidRPr="008A732B" w:rsidRDefault="009B0009" w:rsidP="00522953">
            <w:pPr>
              <w:pStyle w:val="afd"/>
            </w:pPr>
            <w:r w:rsidRPr="008A732B">
              <w:t>27,784</w:t>
            </w:r>
          </w:p>
        </w:tc>
        <w:tc>
          <w:tcPr>
            <w:tcW w:w="412" w:type="pct"/>
            <w:shd w:val="clear" w:color="auto" w:fill="auto"/>
            <w:vAlign w:val="center"/>
            <w:hideMark/>
          </w:tcPr>
          <w:p w:rsidR="009B0009" w:rsidRPr="008A732B" w:rsidRDefault="009B0009" w:rsidP="00522953">
            <w:pPr>
              <w:pStyle w:val="afd"/>
            </w:pPr>
            <w:r w:rsidRPr="008A732B">
              <w:t>6,972</w:t>
            </w:r>
          </w:p>
        </w:tc>
        <w:tc>
          <w:tcPr>
            <w:tcW w:w="389" w:type="pct"/>
            <w:shd w:val="clear" w:color="auto" w:fill="auto"/>
            <w:vAlign w:val="center"/>
            <w:hideMark/>
          </w:tcPr>
          <w:p w:rsidR="009B0009" w:rsidRPr="008A732B" w:rsidRDefault="009B0009" w:rsidP="00522953">
            <w:pPr>
              <w:pStyle w:val="afd"/>
            </w:pPr>
            <w:r w:rsidRPr="008A732B">
              <w:t>24,72</w:t>
            </w:r>
          </w:p>
        </w:tc>
        <w:tc>
          <w:tcPr>
            <w:tcW w:w="371" w:type="pct"/>
            <w:shd w:val="clear" w:color="auto" w:fill="auto"/>
            <w:vAlign w:val="center"/>
            <w:hideMark/>
          </w:tcPr>
          <w:p w:rsidR="009B0009" w:rsidRPr="008A732B" w:rsidRDefault="009B0009" w:rsidP="00522953">
            <w:pPr>
              <w:pStyle w:val="afd"/>
            </w:pPr>
            <w:r w:rsidRPr="008A732B">
              <w:t>459,2</w:t>
            </w:r>
          </w:p>
        </w:tc>
        <w:tc>
          <w:tcPr>
            <w:tcW w:w="345" w:type="pct"/>
            <w:shd w:val="clear" w:color="auto" w:fill="auto"/>
            <w:vAlign w:val="center"/>
            <w:hideMark/>
          </w:tcPr>
          <w:p w:rsidR="009B0009" w:rsidRPr="008A732B" w:rsidRDefault="009B0009" w:rsidP="00522953">
            <w:pPr>
              <w:pStyle w:val="afd"/>
            </w:pPr>
            <w:r w:rsidRPr="008A732B">
              <w:t>-1,62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ТК-33</w:t>
            </w:r>
          </w:p>
        </w:tc>
        <w:tc>
          <w:tcPr>
            <w:tcW w:w="421" w:type="pct"/>
            <w:shd w:val="clear" w:color="auto" w:fill="auto"/>
            <w:vAlign w:val="center"/>
            <w:hideMark/>
          </w:tcPr>
          <w:p w:rsidR="009B0009" w:rsidRPr="008A732B" w:rsidRDefault="009B0009" w:rsidP="00522953">
            <w:pPr>
              <w:pStyle w:val="afd"/>
            </w:pPr>
            <w:r w:rsidRPr="008A732B">
              <w:t>13,52</w:t>
            </w:r>
          </w:p>
        </w:tc>
        <w:tc>
          <w:tcPr>
            <w:tcW w:w="451" w:type="pct"/>
            <w:shd w:val="clear" w:color="auto" w:fill="auto"/>
            <w:vAlign w:val="center"/>
            <w:hideMark/>
          </w:tcPr>
          <w:p w:rsidR="009B0009" w:rsidRPr="008A732B" w:rsidRDefault="009B0009" w:rsidP="00522953">
            <w:pPr>
              <w:pStyle w:val="afd"/>
            </w:pPr>
            <w:r w:rsidRPr="008A732B">
              <w:t>20,806</w:t>
            </w:r>
          </w:p>
        </w:tc>
        <w:tc>
          <w:tcPr>
            <w:tcW w:w="412" w:type="pct"/>
            <w:shd w:val="clear" w:color="auto" w:fill="auto"/>
            <w:vAlign w:val="center"/>
            <w:hideMark/>
          </w:tcPr>
          <w:p w:rsidR="009B0009" w:rsidRPr="008A732B" w:rsidRDefault="009B0009" w:rsidP="00522953">
            <w:pPr>
              <w:pStyle w:val="afd"/>
            </w:pPr>
            <w:r w:rsidRPr="008A732B">
              <w:t>41,401</w:t>
            </w:r>
          </w:p>
        </w:tc>
        <w:tc>
          <w:tcPr>
            <w:tcW w:w="412" w:type="pct"/>
            <w:shd w:val="clear" w:color="auto" w:fill="auto"/>
            <w:vAlign w:val="center"/>
            <w:hideMark/>
          </w:tcPr>
          <w:p w:rsidR="009B0009" w:rsidRPr="008A732B" w:rsidRDefault="009B0009" w:rsidP="00522953">
            <w:pPr>
              <w:pStyle w:val="afd"/>
            </w:pPr>
            <w:r w:rsidRPr="008A732B">
              <w:t>20,595</w:t>
            </w:r>
          </w:p>
        </w:tc>
        <w:tc>
          <w:tcPr>
            <w:tcW w:w="474" w:type="pct"/>
            <w:shd w:val="clear" w:color="auto" w:fill="auto"/>
            <w:vAlign w:val="center"/>
            <w:hideMark/>
          </w:tcPr>
          <w:p w:rsidR="009B0009" w:rsidRPr="008A732B" w:rsidRDefault="009B0009" w:rsidP="00522953">
            <w:pPr>
              <w:pStyle w:val="afd"/>
            </w:pPr>
            <w:r w:rsidRPr="008A732B">
              <w:t>92,14</w:t>
            </w:r>
          </w:p>
        </w:tc>
        <w:tc>
          <w:tcPr>
            <w:tcW w:w="474" w:type="pct"/>
            <w:shd w:val="clear" w:color="auto" w:fill="auto"/>
            <w:vAlign w:val="center"/>
            <w:hideMark/>
          </w:tcPr>
          <w:p w:rsidR="009B0009" w:rsidRPr="008A732B" w:rsidRDefault="009B0009" w:rsidP="00522953">
            <w:pPr>
              <w:pStyle w:val="afd"/>
            </w:pPr>
            <w:r w:rsidRPr="008A732B">
              <w:t>64,92</w:t>
            </w:r>
          </w:p>
        </w:tc>
        <w:tc>
          <w:tcPr>
            <w:tcW w:w="412" w:type="pct"/>
            <w:shd w:val="clear" w:color="auto" w:fill="auto"/>
            <w:vAlign w:val="center"/>
            <w:hideMark/>
          </w:tcPr>
          <w:p w:rsidR="009B0009" w:rsidRPr="008A732B" w:rsidRDefault="009B0009" w:rsidP="00522953">
            <w:pPr>
              <w:pStyle w:val="afd"/>
            </w:pPr>
            <w:r w:rsidRPr="008A732B">
              <w:t>27,881</w:t>
            </w:r>
          </w:p>
        </w:tc>
        <w:tc>
          <w:tcPr>
            <w:tcW w:w="412" w:type="pct"/>
            <w:shd w:val="clear" w:color="auto" w:fill="auto"/>
            <w:vAlign w:val="center"/>
            <w:hideMark/>
          </w:tcPr>
          <w:p w:rsidR="009B0009" w:rsidRPr="008A732B" w:rsidRDefault="009B0009" w:rsidP="00522953">
            <w:pPr>
              <w:pStyle w:val="afd"/>
            </w:pPr>
            <w:r w:rsidRPr="008A732B">
              <w:t>7,075</w:t>
            </w:r>
          </w:p>
        </w:tc>
        <w:tc>
          <w:tcPr>
            <w:tcW w:w="389" w:type="pct"/>
            <w:shd w:val="clear" w:color="auto" w:fill="auto"/>
            <w:vAlign w:val="center"/>
            <w:hideMark/>
          </w:tcPr>
          <w:p w:rsidR="009B0009" w:rsidRPr="008A732B" w:rsidRDefault="009B0009" w:rsidP="00522953">
            <w:pPr>
              <w:pStyle w:val="afd"/>
            </w:pPr>
            <w:r w:rsidRPr="008A732B">
              <w:t>36,11</w:t>
            </w:r>
          </w:p>
        </w:tc>
        <w:tc>
          <w:tcPr>
            <w:tcW w:w="371" w:type="pct"/>
            <w:shd w:val="clear" w:color="auto" w:fill="auto"/>
            <w:vAlign w:val="center"/>
            <w:hideMark/>
          </w:tcPr>
          <w:p w:rsidR="009B0009" w:rsidRPr="008A732B" w:rsidRDefault="009B0009" w:rsidP="00522953">
            <w:pPr>
              <w:pStyle w:val="afd"/>
            </w:pPr>
            <w:r w:rsidRPr="008A732B">
              <w:t>493,5</w:t>
            </w:r>
          </w:p>
        </w:tc>
        <w:tc>
          <w:tcPr>
            <w:tcW w:w="345" w:type="pct"/>
            <w:shd w:val="clear" w:color="auto" w:fill="auto"/>
            <w:vAlign w:val="center"/>
            <w:hideMark/>
          </w:tcPr>
          <w:p w:rsidR="009B0009" w:rsidRPr="008A732B" w:rsidRDefault="009B0009" w:rsidP="00522953">
            <w:pPr>
              <w:pStyle w:val="afd"/>
            </w:pPr>
            <w:r w:rsidRPr="008A732B">
              <w:t>-2,24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ТК-34</w:t>
            </w:r>
          </w:p>
        </w:tc>
        <w:tc>
          <w:tcPr>
            <w:tcW w:w="421" w:type="pct"/>
            <w:shd w:val="clear" w:color="auto" w:fill="auto"/>
            <w:vAlign w:val="center"/>
            <w:hideMark/>
          </w:tcPr>
          <w:p w:rsidR="009B0009" w:rsidRPr="008A732B" w:rsidRDefault="009B0009" w:rsidP="00522953">
            <w:pPr>
              <w:pStyle w:val="afd"/>
            </w:pPr>
            <w:r w:rsidRPr="008A732B">
              <w:t>13,69</w:t>
            </w:r>
          </w:p>
        </w:tc>
        <w:tc>
          <w:tcPr>
            <w:tcW w:w="451" w:type="pct"/>
            <w:shd w:val="clear" w:color="auto" w:fill="auto"/>
            <w:vAlign w:val="center"/>
            <w:hideMark/>
          </w:tcPr>
          <w:p w:rsidR="009B0009" w:rsidRPr="008A732B" w:rsidRDefault="009B0009" w:rsidP="00522953">
            <w:pPr>
              <w:pStyle w:val="afd"/>
            </w:pPr>
            <w:r w:rsidRPr="008A732B">
              <w:t>20,835</w:t>
            </w:r>
          </w:p>
        </w:tc>
        <w:tc>
          <w:tcPr>
            <w:tcW w:w="412" w:type="pct"/>
            <w:shd w:val="clear" w:color="auto" w:fill="auto"/>
            <w:vAlign w:val="center"/>
            <w:hideMark/>
          </w:tcPr>
          <w:p w:rsidR="009B0009" w:rsidRPr="008A732B" w:rsidRDefault="009B0009" w:rsidP="00522953">
            <w:pPr>
              <w:pStyle w:val="afd"/>
            </w:pPr>
            <w:r w:rsidRPr="008A732B">
              <w:t>41,415</w:t>
            </w:r>
          </w:p>
        </w:tc>
        <w:tc>
          <w:tcPr>
            <w:tcW w:w="412" w:type="pct"/>
            <w:shd w:val="clear" w:color="auto" w:fill="auto"/>
            <w:vAlign w:val="center"/>
            <w:hideMark/>
          </w:tcPr>
          <w:p w:rsidR="009B0009" w:rsidRPr="008A732B" w:rsidRDefault="009B0009" w:rsidP="00522953">
            <w:pPr>
              <w:pStyle w:val="afd"/>
            </w:pPr>
            <w:r w:rsidRPr="008A732B">
              <w:t>20,58</w:t>
            </w:r>
          </w:p>
        </w:tc>
        <w:tc>
          <w:tcPr>
            <w:tcW w:w="474" w:type="pct"/>
            <w:shd w:val="clear" w:color="auto" w:fill="auto"/>
            <w:vAlign w:val="center"/>
            <w:hideMark/>
          </w:tcPr>
          <w:p w:rsidR="009B0009" w:rsidRPr="008A732B" w:rsidRDefault="009B0009" w:rsidP="00522953">
            <w:pPr>
              <w:pStyle w:val="afd"/>
            </w:pPr>
            <w:r w:rsidRPr="008A732B">
              <w:t>94,42</w:t>
            </w:r>
          </w:p>
        </w:tc>
        <w:tc>
          <w:tcPr>
            <w:tcW w:w="474" w:type="pct"/>
            <w:shd w:val="clear" w:color="auto" w:fill="auto"/>
            <w:vAlign w:val="center"/>
            <w:hideMark/>
          </w:tcPr>
          <w:p w:rsidR="009B0009" w:rsidRPr="008A732B" w:rsidRDefault="009B0009" w:rsidP="00522953">
            <w:pPr>
              <w:pStyle w:val="afd"/>
            </w:pPr>
            <w:r w:rsidRPr="008A732B">
              <w:t>65,89</w:t>
            </w:r>
          </w:p>
        </w:tc>
        <w:tc>
          <w:tcPr>
            <w:tcW w:w="412" w:type="pct"/>
            <w:shd w:val="clear" w:color="auto" w:fill="auto"/>
            <w:vAlign w:val="center"/>
            <w:hideMark/>
          </w:tcPr>
          <w:p w:rsidR="009B0009" w:rsidRPr="008A732B" w:rsidRDefault="009B0009" w:rsidP="00522953">
            <w:pPr>
              <w:pStyle w:val="afd"/>
            </w:pPr>
            <w:r w:rsidRPr="008A732B">
              <w:t>27,725</w:t>
            </w:r>
          </w:p>
        </w:tc>
        <w:tc>
          <w:tcPr>
            <w:tcW w:w="412" w:type="pct"/>
            <w:shd w:val="clear" w:color="auto" w:fill="auto"/>
            <w:vAlign w:val="center"/>
            <w:hideMark/>
          </w:tcPr>
          <w:p w:rsidR="009B0009" w:rsidRPr="008A732B" w:rsidRDefault="009B0009" w:rsidP="00522953">
            <w:pPr>
              <w:pStyle w:val="afd"/>
            </w:pPr>
            <w:r w:rsidRPr="008A732B">
              <w:t>6,89</w:t>
            </w:r>
          </w:p>
        </w:tc>
        <w:tc>
          <w:tcPr>
            <w:tcW w:w="389" w:type="pct"/>
            <w:shd w:val="clear" w:color="auto" w:fill="auto"/>
            <w:vAlign w:val="center"/>
            <w:hideMark/>
          </w:tcPr>
          <w:p w:rsidR="009B0009" w:rsidRPr="008A732B" w:rsidRDefault="009B0009" w:rsidP="00522953">
            <w:pPr>
              <w:pStyle w:val="afd"/>
            </w:pPr>
            <w:r w:rsidRPr="008A732B">
              <w:t>19,85</w:t>
            </w:r>
          </w:p>
        </w:tc>
        <w:tc>
          <w:tcPr>
            <w:tcW w:w="371" w:type="pct"/>
            <w:shd w:val="clear" w:color="auto" w:fill="auto"/>
            <w:vAlign w:val="center"/>
            <w:hideMark/>
          </w:tcPr>
          <w:p w:rsidR="009B0009" w:rsidRPr="008A732B" w:rsidRDefault="009B0009" w:rsidP="00522953">
            <w:pPr>
              <w:pStyle w:val="afd"/>
            </w:pPr>
            <w:r w:rsidRPr="008A732B">
              <w:t>415,4</w:t>
            </w:r>
          </w:p>
        </w:tc>
        <w:tc>
          <w:tcPr>
            <w:tcW w:w="345" w:type="pct"/>
            <w:shd w:val="clear" w:color="auto" w:fill="auto"/>
            <w:vAlign w:val="center"/>
            <w:hideMark/>
          </w:tcPr>
          <w:p w:rsidR="009B0009" w:rsidRPr="008A732B" w:rsidRDefault="009B0009" w:rsidP="00522953">
            <w:pPr>
              <w:pStyle w:val="afd"/>
            </w:pPr>
            <w:r w:rsidRPr="008A732B">
              <w:t>-1,55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ТК-35</w:t>
            </w:r>
          </w:p>
        </w:tc>
        <w:tc>
          <w:tcPr>
            <w:tcW w:w="421" w:type="pct"/>
            <w:shd w:val="clear" w:color="auto" w:fill="auto"/>
            <w:vAlign w:val="center"/>
            <w:hideMark/>
          </w:tcPr>
          <w:p w:rsidR="009B0009" w:rsidRPr="008A732B" w:rsidRDefault="009B0009" w:rsidP="00522953">
            <w:pPr>
              <w:pStyle w:val="afd"/>
            </w:pPr>
            <w:r w:rsidRPr="008A732B">
              <w:t>13,9</w:t>
            </w:r>
          </w:p>
        </w:tc>
        <w:tc>
          <w:tcPr>
            <w:tcW w:w="451" w:type="pct"/>
            <w:shd w:val="clear" w:color="auto" w:fill="auto"/>
            <w:vAlign w:val="center"/>
            <w:hideMark/>
          </w:tcPr>
          <w:p w:rsidR="009B0009" w:rsidRPr="008A732B" w:rsidRDefault="009B0009" w:rsidP="00522953">
            <w:pPr>
              <w:pStyle w:val="afd"/>
            </w:pPr>
            <w:r w:rsidRPr="008A732B">
              <w:t>20,851</w:t>
            </w:r>
          </w:p>
        </w:tc>
        <w:tc>
          <w:tcPr>
            <w:tcW w:w="412" w:type="pct"/>
            <w:shd w:val="clear" w:color="auto" w:fill="auto"/>
            <w:vAlign w:val="center"/>
            <w:hideMark/>
          </w:tcPr>
          <w:p w:rsidR="009B0009" w:rsidRPr="008A732B" w:rsidRDefault="009B0009" w:rsidP="00522953">
            <w:pPr>
              <w:pStyle w:val="afd"/>
            </w:pPr>
            <w:r w:rsidRPr="008A732B">
              <w:t>41,423</w:t>
            </w:r>
          </w:p>
        </w:tc>
        <w:tc>
          <w:tcPr>
            <w:tcW w:w="412" w:type="pct"/>
            <w:shd w:val="clear" w:color="auto" w:fill="auto"/>
            <w:vAlign w:val="center"/>
            <w:hideMark/>
          </w:tcPr>
          <w:p w:rsidR="009B0009" w:rsidRPr="008A732B" w:rsidRDefault="009B0009" w:rsidP="00522953">
            <w:pPr>
              <w:pStyle w:val="afd"/>
            </w:pPr>
            <w:r w:rsidRPr="008A732B">
              <w:t>20,572</w:t>
            </w:r>
          </w:p>
        </w:tc>
        <w:tc>
          <w:tcPr>
            <w:tcW w:w="474" w:type="pct"/>
            <w:shd w:val="clear" w:color="auto" w:fill="auto"/>
            <w:vAlign w:val="center"/>
            <w:hideMark/>
          </w:tcPr>
          <w:p w:rsidR="009B0009" w:rsidRPr="008A732B" w:rsidRDefault="009B0009" w:rsidP="00522953">
            <w:pPr>
              <w:pStyle w:val="afd"/>
            </w:pPr>
            <w:r w:rsidRPr="008A732B">
              <w:t>94,49</w:t>
            </w:r>
          </w:p>
        </w:tc>
        <w:tc>
          <w:tcPr>
            <w:tcW w:w="474" w:type="pct"/>
            <w:shd w:val="clear" w:color="auto" w:fill="auto"/>
            <w:vAlign w:val="center"/>
            <w:hideMark/>
          </w:tcPr>
          <w:p w:rsidR="009B0009" w:rsidRPr="008A732B" w:rsidRDefault="009B0009" w:rsidP="00522953">
            <w:pPr>
              <w:pStyle w:val="afd"/>
            </w:pPr>
            <w:r w:rsidRPr="008A732B">
              <w:t>66,87</w:t>
            </w:r>
          </w:p>
        </w:tc>
        <w:tc>
          <w:tcPr>
            <w:tcW w:w="412" w:type="pct"/>
            <w:shd w:val="clear" w:color="auto" w:fill="auto"/>
            <w:vAlign w:val="center"/>
            <w:hideMark/>
          </w:tcPr>
          <w:p w:rsidR="009B0009" w:rsidRPr="008A732B" w:rsidRDefault="009B0009" w:rsidP="00522953">
            <w:pPr>
              <w:pStyle w:val="afd"/>
            </w:pPr>
            <w:r w:rsidRPr="008A732B">
              <w:t>27,523</w:t>
            </w:r>
          </w:p>
        </w:tc>
        <w:tc>
          <w:tcPr>
            <w:tcW w:w="412" w:type="pct"/>
            <w:shd w:val="clear" w:color="auto" w:fill="auto"/>
            <w:vAlign w:val="center"/>
            <w:hideMark/>
          </w:tcPr>
          <w:p w:rsidR="009B0009" w:rsidRPr="008A732B" w:rsidRDefault="009B0009" w:rsidP="00522953">
            <w:pPr>
              <w:pStyle w:val="afd"/>
            </w:pPr>
            <w:r w:rsidRPr="008A732B">
              <w:t>6,672</w:t>
            </w:r>
          </w:p>
        </w:tc>
        <w:tc>
          <w:tcPr>
            <w:tcW w:w="389" w:type="pct"/>
            <w:shd w:val="clear" w:color="auto" w:fill="auto"/>
            <w:vAlign w:val="center"/>
            <w:hideMark/>
          </w:tcPr>
          <w:p w:rsidR="009B0009" w:rsidRPr="008A732B" w:rsidRDefault="009B0009" w:rsidP="00522953">
            <w:pPr>
              <w:pStyle w:val="afd"/>
            </w:pPr>
            <w:r w:rsidRPr="008A732B">
              <w:t>18,33</w:t>
            </w:r>
          </w:p>
        </w:tc>
        <w:tc>
          <w:tcPr>
            <w:tcW w:w="371" w:type="pct"/>
            <w:shd w:val="clear" w:color="auto" w:fill="auto"/>
            <w:vAlign w:val="center"/>
            <w:hideMark/>
          </w:tcPr>
          <w:p w:rsidR="009B0009" w:rsidRPr="008A732B" w:rsidRDefault="009B0009" w:rsidP="00522953">
            <w:pPr>
              <w:pStyle w:val="afd"/>
            </w:pPr>
            <w:r w:rsidRPr="008A732B">
              <w:t>397,6</w:t>
            </w:r>
          </w:p>
        </w:tc>
        <w:tc>
          <w:tcPr>
            <w:tcW w:w="345" w:type="pct"/>
            <w:shd w:val="clear" w:color="auto" w:fill="auto"/>
            <w:vAlign w:val="center"/>
            <w:hideMark/>
          </w:tcPr>
          <w:p w:rsidR="009B0009" w:rsidRPr="008A732B" w:rsidRDefault="009B0009" w:rsidP="00522953">
            <w:pPr>
              <w:pStyle w:val="afd"/>
            </w:pPr>
            <w:r w:rsidRPr="008A732B">
              <w:t>-1,53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ТК-36</w:t>
            </w:r>
          </w:p>
        </w:tc>
        <w:tc>
          <w:tcPr>
            <w:tcW w:w="421" w:type="pct"/>
            <w:shd w:val="clear" w:color="auto" w:fill="auto"/>
            <w:vAlign w:val="center"/>
            <w:hideMark/>
          </w:tcPr>
          <w:p w:rsidR="009B0009" w:rsidRPr="008A732B" w:rsidRDefault="009B0009" w:rsidP="00522953">
            <w:pPr>
              <w:pStyle w:val="afd"/>
            </w:pPr>
            <w:r w:rsidRPr="008A732B">
              <w:t>15,07</w:t>
            </w:r>
          </w:p>
        </w:tc>
        <w:tc>
          <w:tcPr>
            <w:tcW w:w="451" w:type="pct"/>
            <w:shd w:val="clear" w:color="auto" w:fill="auto"/>
            <w:vAlign w:val="center"/>
            <w:hideMark/>
          </w:tcPr>
          <w:p w:rsidR="009B0009" w:rsidRPr="008A732B" w:rsidRDefault="009B0009" w:rsidP="00522953">
            <w:pPr>
              <w:pStyle w:val="afd"/>
            </w:pPr>
            <w:r w:rsidRPr="008A732B">
              <w:t>20,869</w:t>
            </w:r>
          </w:p>
        </w:tc>
        <w:tc>
          <w:tcPr>
            <w:tcW w:w="412" w:type="pct"/>
            <w:shd w:val="clear" w:color="auto" w:fill="auto"/>
            <w:vAlign w:val="center"/>
            <w:hideMark/>
          </w:tcPr>
          <w:p w:rsidR="009B0009" w:rsidRPr="008A732B" w:rsidRDefault="009B0009" w:rsidP="00522953">
            <w:pPr>
              <w:pStyle w:val="afd"/>
            </w:pPr>
            <w:r w:rsidRPr="008A732B">
              <w:t>41,432</w:t>
            </w:r>
          </w:p>
        </w:tc>
        <w:tc>
          <w:tcPr>
            <w:tcW w:w="412" w:type="pct"/>
            <w:shd w:val="clear" w:color="auto" w:fill="auto"/>
            <w:vAlign w:val="center"/>
            <w:hideMark/>
          </w:tcPr>
          <w:p w:rsidR="009B0009" w:rsidRPr="008A732B" w:rsidRDefault="009B0009" w:rsidP="00522953">
            <w:pPr>
              <w:pStyle w:val="afd"/>
            </w:pPr>
            <w:r w:rsidRPr="008A732B">
              <w:t>20,563</w:t>
            </w:r>
          </w:p>
        </w:tc>
        <w:tc>
          <w:tcPr>
            <w:tcW w:w="474" w:type="pct"/>
            <w:shd w:val="clear" w:color="auto" w:fill="auto"/>
            <w:vAlign w:val="center"/>
            <w:hideMark/>
          </w:tcPr>
          <w:p w:rsidR="009B0009" w:rsidRPr="008A732B" w:rsidRDefault="009B0009" w:rsidP="00522953">
            <w:pPr>
              <w:pStyle w:val="afd"/>
            </w:pPr>
            <w:r w:rsidRPr="008A732B">
              <w:t>94,59</w:t>
            </w:r>
          </w:p>
        </w:tc>
        <w:tc>
          <w:tcPr>
            <w:tcW w:w="474" w:type="pct"/>
            <w:shd w:val="clear" w:color="auto" w:fill="auto"/>
            <w:vAlign w:val="center"/>
            <w:hideMark/>
          </w:tcPr>
          <w:p w:rsidR="009B0009" w:rsidRPr="008A732B" w:rsidRDefault="009B0009" w:rsidP="00522953">
            <w:pPr>
              <w:pStyle w:val="afd"/>
            </w:pPr>
            <w:r w:rsidRPr="008A732B">
              <w:t>66,36</w:t>
            </w:r>
          </w:p>
        </w:tc>
        <w:tc>
          <w:tcPr>
            <w:tcW w:w="412" w:type="pct"/>
            <w:shd w:val="clear" w:color="auto" w:fill="auto"/>
            <w:vAlign w:val="center"/>
            <w:hideMark/>
          </w:tcPr>
          <w:p w:rsidR="009B0009" w:rsidRPr="008A732B" w:rsidRDefault="009B0009" w:rsidP="00522953">
            <w:pPr>
              <w:pStyle w:val="afd"/>
            </w:pPr>
            <w:r w:rsidRPr="008A732B">
              <w:t>26,362</w:t>
            </w:r>
          </w:p>
        </w:tc>
        <w:tc>
          <w:tcPr>
            <w:tcW w:w="412" w:type="pct"/>
            <w:shd w:val="clear" w:color="auto" w:fill="auto"/>
            <w:vAlign w:val="center"/>
            <w:hideMark/>
          </w:tcPr>
          <w:p w:rsidR="009B0009" w:rsidRPr="008A732B" w:rsidRDefault="009B0009" w:rsidP="00522953">
            <w:pPr>
              <w:pStyle w:val="afd"/>
            </w:pPr>
            <w:r w:rsidRPr="008A732B">
              <w:t>5,493</w:t>
            </w:r>
          </w:p>
        </w:tc>
        <w:tc>
          <w:tcPr>
            <w:tcW w:w="389" w:type="pct"/>
            <w:shd w:val="clear" w:color="auto" w:fill="auto"/>
            <w:vAlign w:val="center"/>
            <w:hideMark/>
          </w:tcPr>
          <w:p w:rsidR="009B0009" w:rsidRPr="008A732B" w:rsidRDefault="009B0009" w:rsidP="00522953">
            <w:pPr>
              <w:pStyle w:val="afd"/>
            </w:pPr>
            <w:r w:rsidRPr="008A732B">
              <w:t>14,64</w:t>
            </w:r>
          </w:p>
        </w:tc>
        <w:tc>
          <w:tcPr>
            <w:tcW w:w="371" w:type="pct"/>
            <w:shd w:val="clear" w:color="auto" w:fill="auto"/>
            <w:vAlign w:val="center"/>
            <w:hideMark/>
          </w:tcPr>
          <w:p w:rsidR="009B0009" w:rsidRPr="008A732B" w:rsidRDefault="009B0009" w:rsidP="00522953">
            <w:pPr>
              <w:pStyle w:val="afd"/>
            </w:pPr>
            <w:r w:rsidRPr="008A732B">
              <w:t>357,8</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ТК-37</w:t>
            </w:r>
          </w:p>
        </w:tc>
        <w:tc>
          <w:tcPr>
            <w:tcW w:w="421" w:type="pct"/>
            <w:shd w:val="clear" w:color="auto" w:fill="auto"/>
            <w:vAlign w:val="center"/>
            <w:hideMark/>
          </w:tcPr>
          <w:p w:rsidR="009B0009" w:rsidRPr="008A732B" w:rsidRDefault="009B0009" w:rsidP="00522953">
            <w:pPr>
              <w:pStyle w:val="afd"/>
            </w:pPr>
            <w:r w:rsidRPr="008A732B">
              <w:t>13,13</w:t>
            </w:r>
          </w:p>
        </w:tc>
        <w:tc>
          <w:tcPr>
            <w:tcW w:w="451" w:type="pct"/>
            <w:shd w:val="clear" w:color="auto" w:fill="auto"/>
            <w:vAlign w:val="center"/>
            <w:hideMark/>
          </w:tcPr>
          <w:p w:rsidR="009B0009" w:rsidRPr="008A732B" w:rsidRDefault="009B0009" w:rsidP="00522953">
            <w:pPr>
              <w:pStyle w:val="afd"/>
            </w:pPr>
            <w:r w:rsidRPr="008A732B">
              <w:t>20,684</w:t>
            </w:r>
          </w:p>
        </w:tc>
        <w:tc>
          <w:tcPr>
            <w:tcW w:w="412" w:type="pct"/>
            <w:shd w:val="clear" w:color="auto" w:fill="auto"/>
            <w:vAlign w:val="center"/>
            <w:hideMark/>
          </w:tcPr>
          <w:p w:rsidR="009B0009" w:rsidRPr="008A732B" w:rsidRDefault="009B0009" w:rsidP="00522953">
            <w:pPr>
              <w:pStyle w:val="afd"/>
            </w:pPr>
            <w:r w:rsidRPr="008A732B">
              <w:t>41,339</w:t>
            </w:r>
          </w:p>
        </w:tc>
        <w:tc>
          <w:tcPr>
            <w:tcW w:w="412" w:type="pct"/>
            <w:shd w:val="clear" w:color="auto" w:fill="auto"/>
            <w:vAlign w:val="center"/>
            <w:hideMark/>
          </w:tcPr>
          <w:p w:rsidR="009B0009" w:rsidRPr="008A732B" w:rsidRDefault="009B0009" w:rsidP="00522953">
            <w:pPr>
              <w:pStyle w:val="afd"/>
            </w:pPr>
            <w:r w:rsidRPr="008A732B">
              <w:t>20,656</w:t>
            </w:r>
          </w:p>
        </w:tc>
        <w:tc>
          <w:tcPr>
            <w:tcW w:w="474" w:type="pct"/>
            <w:shd w:val="clear" w:color="auto" w:fill="auto"/>
            <w:vAlign w:val="center"/>
            <w:hideMark/>
          </w:tcPr>
          <w:p w:rsidR="009B0009" w:rsidRPr="008A732B" w:rsidRDefault="009B0009" w:rsidP="00522953">
            <w:pPr>
              <w:pStyle w:val="afd"/>
            </w:pPr>
            <w:r w:rsidRPr="008A732B">
              <w:t>93,86</w:t>
            </w:r>
          </w:p>
        </w:tc>
        <w:tc>
          <w:tcPr>
            <w:tcW w:w="474" w:type="pct"/>
            <w:shd w:val="clear" w:color="auto" w:fill="auto"/>
            <w:vAlign w:val="center"/>
            <w:hideMark/>
          </w:tcPr>
          <w:p w:rsidR="009B0009" w:rsidRPr="008A732B" w:rsidRDefault="009B0009" w:rsidP="00522953">
            <w:pPr>
              <w:pStyle w:val="afd"/>
            </w:pPr>
            <w:r w:rsidRPr="008A732B">
              <w:t>66,68</w:t>
            </w:r>
          </w:p>
        </w:tc>
        <w:tc>
          <w:tcPr>
            <w:tcW w:w="412" w:type="pct"/>
            <w:shd w:val="clear" w:color="auto" w:fill="auto"/>
            <w:vAlign w:val="center"/>
            <w:hideMark/>
          </w:tcPr>
          <w:p w:rsidR="009B0009" w:rsidRPr="008A732B" w:rsidRDefault="009B0009" w:rsidP="00522953">
            <w:pPr>
              <w:pStyle w:val="afd"/>
            </w:pPr>
            <w:r w:rsidRPr="008A732B">
              <w:t>28,209</w:t>
            </w:r>
          </w:p>
        </w:tc>
        <w:tc>
          <w:tcPr>
            <w:tcW w:w="412" w:type="pct"/>
            <w:shd w:val="clear" w:color="auto" w:fill="auto"/>
            <w:vAlign w:val="center"/>
            <w:hideMark/>
          </w:tcPr>
          <w:p w:rsidR="009B0009" w:rsidRPr="008A732B" w:rsidRDefault="009B0009" w:rsidP="00522953">
            <w:pPr>
              <w:pStyle w:val="afd"/>
            </w:pPr>
            <w:r w:rsidRPr="008A732B">
              <w:t>7,526</w:t>
            </w:r>
          </w:p>
        </w:tc>
        <w:tc>
          <w:tcPr>
            <w:tcW w:w="389" w:type="pct"/>
            <w:shd w:val="clear" w:color="auto" w:fill="auto"/>
            <w:vAlign w:val="center"/>
            <w:hideMark/>
          </w:tcPr>
          <w:p w:rsidR="009B0009" w:rsidRPr="008A732B" w:rsidRDefault="009B0009" w:rsidP="00522953">
            <w:pPr>
              <w:pStyle w:val="afd"/>
            </w:pPr>
            <w:r w:rsidRPr="008A732B">
              <w:t>31,5</w:t>
            </w:r>
          </w:p>
        </w:tc>
        <w:tc>
          <w:tcPr>
            <w:tcW w:w="371" w:type="pct"/>
            <w:shd w:val="clear" w:color="auto" w:fill="auto"/>
            <w:vAlign w:val="center"/>
            <w:hideMark/>
          </w:tcPr>
          <w:p w:rsidR="009B0009" w:rsidRPr="008A732B" w:rsidRDefault="009B0009" w:rsidP="00522953">
            <w:pPr>
              <w:pStyle w:val="afd"/>
            </w:pPr>
            <w:r w:rsidRPr="008A732B">
              <w:t>559,7</w:t>
            </w:r>
          </w:p>
        </w:tc>
        <w:tc>
          <w:tcPr>
            <w:tcW w:w="345" w:type="pct"/>
            <w:shd w:val="clear" w:color="auto" w:fill="auto"/>
            <w:vAlign w:val="center"/>
            <w:hideMark/>
          </w:tcPr>
          <w:p w:rsidR="009B0009" w:rsidRPr="008A732B" w:rsidRDefault="009B0009" w:rsidP="00522953">
            <w:pPr>
              <w:pStyle w:val="afd"/>
            </w:pPr>
            <w:r w:rsidRPr="008A732B">
              <w:t>-1,73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ТК-38</w:t>
            </w:r>
          </w:p>
        </w:tc>
        <w:tc>
          <w:tcPr>
            <w:tcW w:w="421" w:type="pct"/>
            <w:shd w:val="clear" w:color="auto" w:fill="auto"/>
            <w:vAlign w:val="center"/>
            <w:hideMark/>
          </w:tcPr>
          <w:p w:rsidR="009B0009" w:rsidRPr="008A732B" w:rsidRDefault="009B0009" w:rsidP="00522953">
            <w:pPr>
              <w:pStyle w:val="afd"/>
            </w:pPr>
            <w:r w:rsidRPr="008A732B">
              <w:t>12,75</w:t>
            </w:r>
          </w:p>
        </w:tc>
        <w:tc>
          <w:tcPr>
            <w:tcW w:w="451" w:type="pct"/>
            <w:shd w:val="clear" w:color="auto" w:fill="auto"/>
            <w:vAlign w:val="center"/>
            <w:hideMark/>
          </w:tcPr>
          <w:p w:rsidR="009B0009" w:rsidRPr="008A732B" w:rsidRDefault="009B0009" w:rsidP="00522953">
            <w:pPr>
              <w:pStyle w:val="afd"/>
            </w:pPr>
            <w:r w:rsidRPr="008A732B">
              <w:t>20,142</w:t>
            </w:r>
          </w:p>
        </w:tc>
        <w:tc>
          <w:tcPr>
            <w:tcW w:w="412" w:type="pct"/>
            <w:shd w:val="clear" w:color="auto" w:fill="auto"/>
            <w:vAlign w:val="center"/>
            <w:hideMark/>
          </w:tcPr>
          <w:p w:rsidR="009B0009" w:rsidRPr="008A732B" w:rsidRDefault="009B0009" w:rsidP="00522953">
            <w:pPr>
              <w:pStyle w:val="afd"/>
            </w:pPr>
            <w:r w:rsidRPr="008A732B">
              <w:t>41,068</w:t>
            </w:r>
          </w:p>
        </w:tc>
        <w:tc>
          <w:tcPr>
            <w:tcW w:w="412" w:type="pct"/>
            <w:shd w:val="clear" w:color="auto" w:fill="auto"/>
            <w:vAlign w:val="center"/>
            <w:hideMark/>
          </w:tcPr>
          <w:p w:rsidR="009B0009" w:rsidRPr="008A732B" w:rsidRDefault="009B0009" w:rsidP="00522953">
            <w:pPr>
              <w:pStyle w:val="afd"/>
            </w:pPr>
            <w:r w:rsidRPr="008A732B">
              <w:t>20,926</w:t>
            </w:r>
          </w:p>
        </w:tc>
        <w:tc>
          <w:tcPr>
            <w:tcW w:w="474" w:type="pct"/>
            <w:shd w:val="clear" w:color="auto" w:fill="auto"/>
            <w:vAlign w:val="center"/>
            <w:hideMark/>
          </w:tcPr>
          <w:p w:rsidR="009B0009" w:rsidRPr="008A732B" w:rsidRDefault="009B0009" w:rsidP="00522953">
            <w:pPr>
              <w:pStyle w:val="afd"/>
            </w:pPr>
            <w:r w:rsidRPr="008A732B">
              <w:t>93,4</w:t>
            </w:r>
          </w:p>
        </w:tc>
        <w:tc>
          <w:tcPr>
            <w:tcW w:w="474" w:type="pct"/>
            <w:shd w:val="clear" w:color="auto" w:fill="auto"/>
            <w:vAlign w:val="center"/>
            <w:hideMark/>
          </w:tcPr>
          <w:p w:rsidR="009B0009" w:rsidRPr="008A732B" w:rsidRDefault="009B0009" w:rsidP="00522953">
            <w:pPr>
              <w:pStyle w:val="afd"/>
            </w:pPr>
            <w:r w:rsidRPr="008A732B">
              <w:t>65,11</w:t>
            </w:r>
          </w:p>
        </w:tc>
        <w:tc>
          <w:tcPr>
            <w:tcW w:w="412" w:type="pct"/>
            <w:shd w:val="clear" w:color="auto" w:fill="auto"/>
            <w:vAlign w:val="center"/>
            <w:hideMark/>
          </w:tcPr>
          <w:p w:rsidR="009B0009" w:rsidRPr="008A732B" w:rsidRDefault="009B0009" w:rsidP="00522953">
            <w:pPr>
              <w:pStyle w:val="afd"/>
            </w:pPr>
            <w:r w:rsidRPr="008A732B">
              <w:t>28,318</w:t>
            </w:r>
          </w:p>
        </w:tc>
        <w:tc>
          <w:tcPr>
            <w:tcW w:w="412" w:type="pct"/>
            <w:shd w:val="clear" w:color="auto" w:fill="auto"/>
            <w:vAlign w:val="center"/>
            <w:hideMark/>
          </w:tcPr>
          <w:p w:rsidR="009B0009" w:rsidRPr="008A732B" w:rsidRDefault="009B0009" w:rsidP="00522953">
            <w:pPr>
              <w:pStyle w:val="afd"/>
            </w:pPr>
            <w:r w:rsidRPr="008A732B">
              <w:t>8,176</w:t>
            </w:r>
          </w:p>
        </w:tc>
        <w:tc>
          <w:tcPr>
            <w:tcW w:w="389" w:type="pct"/>
            <w:shd w:val="clear" w:color="auto" w:fill="auto"/>
            <w:vAlign w:val="center"/>
            <w:hideMark/>
          </w:tcPr>
          <w:p w:rsidR="009B0009" w:rsidRPr="008A732B" w:rsidRDefault="009B0009" w:rsidP="00522953">
            <w:pPr>
              <w:pStyle w:val="afd"/>
            </w:pPr>
            <w:r w:rsidRPr="008A732B">
              <w:t>34,78</w:t>
            </w:r>
          </w:p>
        </w:tc>
        <w:tc>
          <w:tcPr>
            <w:tcW w:w="371" w:type="pct"/>
            <w:shd w:val="clear" w:color="auto" w:fill="auto"/>
            <w:vAlign w:val="center"/>
            <w:hideMark/>
          </w:tcPr>
          <w:p w:rsidR="009B0009" w:rsidRPr="008A732B" w:rsidRDefault="009B0009" w:rsidP="00522953">
            <w:pPr>
              <w:pStyle w:val="afd"/>
            </w:pPr>
            <w:r w:rsidRPr="008A732B">
              <w:t>630,2</w:t>
            </w:r>
          </w:p>
        </w:tc>
        <w:tc>
          <w:tcPr>
            <w:tcW w:w="345" w:type="pct"/>
            <w:shd w:val="clear" w:color="auto" w:fill="auto"/>
            <w:vAlign w:val="center"/>
            <w:hideMark/>
          </w:tcPr>
          <w:p w:rsidR="009B0009" w:rsidRPr="008A732B" w:rsidRDefault="009B0009" w:rsidP="00522953">
            <w:pPr>
              <w:pStyle w:val="afd"/>
            </w:pPr>
            <w:r w:rsidRPr="008A732B">
              <w:t>-1,87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ТК-39</w:t>
            </w:r>
          </w:p>
        </w:tc>
        <w:tc>
          <w:tcPr>
            <w:tcW w:w="421" w:type="pct"/>
            <w:shd w:val="clear" w:color="auto" w:fill="auto"/>
            <w:vAlign w:val="center"/>
            <w:hideMark/>
          </w:tcPr>
          <w:p w:rsidR="009B0009" w:rsidRPr="008A732B" w:rsidRDefault="009B0009" w:rsidP="00522953">
            <w:pPr>
              <w:pStyle w:val="afd"/>
            </w:pPr>
            <w:r w:rsidRPr="008A732B">
              <w:t>11,54</w:t>
            </w:r>
          </w:p>
        </w:tc>
        <w:tc>
          <w:tcPr>
            <w:tcW w:w="451" w:type="pct"/>
            <w:shd w:val="clear" w:color="auto" w:fill="auto"/>
            <w:vAlign w:val="center"/>
            <w:hideMark/>
          </w:tcPr>
          <w:p w:rsidR="009B0009" w:rsidRPr="008A732B" w:rsidRDefault="009B0009" w:rsidP="00522953">
            <w:pPr>
              <w:pStyle w:val="afd"/>
            </w:pPr>
            <w:r w:rsidRPr="008A732B">
              <w:t>19,116</w:t>
            </w:r>
          </w:p>
        </w:tc>
        <w:tc>
          <w:tcPr>
            <w:tcW w:w="412" w:type="pct"/>
            <w:shd w:val="clear" w:color="auto" w:fill="auto"/>
            <w:vAlign w:val="center"/>
            <w:hideMark/>
          </w:tcPr>
          <w:p w:rsidR="009B0009" w:rsidRPr="008A732B" w:rsidRDefault="009B0009" w:rsidP="00522953">
            <w:pPr>
              <w:pStyle w:val="afd"/>
            </w:pPr>
            <w:r w:rsidRPr="008A732B">
              <w:t>40,553</w:t>
            </w:r>
          </w:p>
        </w:tc>
        <w:tc>
          <w:tcPr>
            <w:tcW w:w="412" w:type="pct"/>
            <w:shd w:val="clear" w:color="auto" w:fill="auto"/>
            <w:vAlign w:val="center"/>
            <w:hideMark/>
          </w:tcPr>
          <w:p w:rsidR="009B0009" w:rsidRPr="008A732B" w:rsidRDefault="009B0009" w:rsidP="00522953">
            <w:pPr>
              <w:pStyle w:val="afd"/>
            </w:pPr>
            <w:r w:rsidRPr="008A732B">
              <w:t>21,437</w:t>
            </w:r>
          </w:p>
        </w:tc>
        <w:tc>
          <w:tcPr>
            <w:tcW w:w="474" w:type="pct"/>
            <w:shd w:val="clear" w:color="auto" w:fill="auto"/>
            <w:vAlign w:val="center"/>
            <w:hideMark/>
          </w:tcPr>
          <w:p w:rsidR="009B0009" w:rsidRPr="008A732B" w:rsidRDefault="009B0009" w:rsidP="00522953">
            <w:pPr>
              <w:pStyle w:val="afd"/>
            </w:pPr>
            <w:r w:rsidRPr="008A732B">
              <w:t>88,71</w:t>
            </w:r>
          </w:p>
        </w:tc>
        <w:tc>
          <w:tcPr>
            <w:tcW w:w="474" w:type="pct"/>
            <w:shd w:val="clear" w:color="auto" w:fill="auto"/>
            <w:vAlign w:val="center"/>
            <w:hideMark/>
          </w:tcPr>
          <w:p w:rsidR="009B0009" w:rsidRPr="008A732B" w:rsidRDefault="009B0009" w:rsidP="00522953">
            <w:pPr>
              <w:pStyle w:val="afd"/>
            </w:pPr>
            <w:r w:rsidRPr="008A732B">
              <w:t>63,73</w:t>
            </w:r>
          </w:p>
        </w:tc>
        <w:tc>
          <w:tcPr>
            <w:tcW w:w="412" w:type="pct"/>
            <w:shd w:val="clear" w:color="auto" w:fill="auto"/>
            <w:vAlign w:val="center"/>
            <w:hideMark/>
          </w:tcPr>
          <w:p w:rsidR="009B0009" w:rsidRPr="008A732B" w:rsidRDefault="009B0009" w:rsidP="00522953">
            <w:pPr>
              <w:pStyle w:val="afd"/>
            </w:pPr>
            <w:r w:rsidRPr="008A732B">
              <w:t>29,013</w:t>
            </w:r>
          </w:p>
        </w:tc>
        <w:tc>
          <w:tcPr>
            <w:tcW w:w="412" w:type="pct"/>
            <w:shd w:val="clear" w:color="auto" w:fill="auto"/>
            <w:vAlign w:val="center"/>
            <w:hideMark/>
          </w:tcPr>
          <w:p w:rsidR="009B0009" w:rsidRPr="008A732B" w:rsidRDefault="009B0009" w:rsidP="00522953">
            <w:pPr>
              <w:pStyle w:val="afd"/>
            </w:pPr>
            <w:r w:rsidRPr="008A732B">
              <w:t>9,897</w:t>
            </w:r>
          </w:p>
        </w:tc>
        <w:tc>
          <w:tcPr>
            <w:tcW w:w="389" w:type="pct"/>
            <w:shd w:val="clear" w:color="auto" w:fill="auto"/>
            <w:vAlign w:val="center"/>
            <w:hideMark/>
          </w:tcPr>
          <w:p w:rsidR="009B0009" w:rsidRPr="008A732B" w:rsidRDefault="009B0009" w:rsidP="00522953">
            <w:pPr>
              <w:pStyle w:val="afd"/>
            </w:pPr>
            <w:r w:rsidRPr="008A732B">
              <w:t>69,13</w:t>
            </w:r>
          </w:p>
        </w:tc>
        <w:tc>
          <w:tcPr>
            <w:tcW w:w="371" w:type="pct"/>
            <w:shd w:val="clear" w:color="auto" w:fill="auto"/>
            <w:vAlign w:val="center"/>
            <w:hideMark/>
          </w:tcPr>
          <w:p w:rsidR="009B0009" w:rsidRPr="008A732B" w:rsidRDefault="009B0009" w:rsidP="00522953">
            <w:pPr>
              <w:pStyle w:val="afd"/>
            </w:pPr>
            <w:r w:rsidRPr="008A732B">
              <w:t>926,5</w:t>
            </w:r>
          </w:p>
        </w:tc>
        <w:tc>
          <w:tcPr>
            <w:tcW w:w="345" w:type="pct"/>
            <w:shd w:val="clear" w:color="auto" w:fill="auto"/>
            <w:vAlign w:val="center"/>
            <w:hideMark/>
          </w:tcPr>
          <w:p w:rsidR="009B0009" w:rsidRPr="008A732B" w:rsidRDefault="009B0009" w:rsidP="00522953">
            <w:pPr>
              <w:pStyle w:val="afd"/>
            </w:pPr>
            <w:r w:rsidRPr="008A732B">
              <w:t>-3,19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w:t>
            </w:r>
          </w:p>
        </w:tc>
        <w:tc>
          <w:tcPr>
            <w:tcW w:w="421" w:type="pct"/>
            <w:shd w:val="clear" w:color="auto" w:fill="auto"/>
            <w:vAlign w:val="center"/>
            <w:hideMark/>
          </w:tcPr>
          <w:p w:rsidR="009B0009" w:rsidRPr="008A732B" w:rsidRDefault="009B0009" w:rsidP="00522953">
            <w:pPr>
              <w:pStyle w:val="afd"/>
            </w:pPr>
            <w:r w:rsidRPr="008A732B">
              <w:t>15,69</w:t>
            </w:r>
          </w:p>
        </w:tc>
        <w:tc>
          <w:tcPr>
            <w:tcW w:w="451" w:type="pct"/>
            <w:shd w:val="clear" w:color="auto" w:fill="auto"/>
            <w:vAlign w:val="center"/>
            <w:hideMark/>
          </w:tcPr>
          <w:p w:rsidR="009B0009" w:rsidRPr="008A732B" w:rsidRDefault="009B0009" w:rsidP="00522953">
            <w:pPr>
              <w:pStyle w:val="afd"/>
            </w:pPr>
            <w:r w:rsidRPr="008A732B">
              <w:t>21,813</w:t>
            </w:r>
          </w:p>
        </w:tc>
        <w:tc>
          <w:tcPr>
            <w:tcW w:w="412" w:type="pct"/>
            <w:shd w:val="clear" w:color="auto" w:fill="auto"/>
            <w:vAlign w:val="center"/>
            <w:hideMark/>
          </w:tcPr>
          <w:p w:rsidR="009B0009" w:rsidRPr="008A732B" w:rsidRDefault="009B0009" w:rsidP="00522953">
            <w:pPr>
              <w:pStyle w:val="afd"/>
            </w:pPr>
            <w:r w:rsidRPr="008A732B">
              <w:t>41,906</w:t>
            </w:r>
          </w:p>
        </w:tc>
        <w:tc>
          <w:tcPr>
            <w:tcW w:w="412" w:type="pct"/>
            <w:shd w:val="clear" w:color="auto" w:fill="auto"/>
            <w:vAlign w:val="center"/>
            <w:hideMark/>
          </w:tcPr>
          <w:p w:rsidR="009B0009" w:rsidRPr="008A732B" w:rsidRDefault="009B0009" w:rsidP="00522953">
            <w:pPr>
              <w:pStyle w:val="afd"/>
            </w:pPr>
            <w:r w:rsidRPr="008A732B">
              <w:t>20,093</w:t>
            </w:r>
          </w:p>
        </w:tc>
        <w:tc>
          <w:tcPr>
            <w:tcW w:w="474" w:type="pct"/>
            <w:shd w:val="clear" w:color="auto" w:fill="auto"/>
            <w:vAlign w:val="center"/>
            <w:hideMark/>
          </w:tcPr>
          <w:p w:rsidR="009B0009" w:rsidRPr="008A732B" w:rsidRDefault="009B0009" w:rsidP="00522953">
            <w:pPr>
              <w:pStyle w:val="afd"/>
            </w:pPr>
            <w:r w:rsidRPr="008A732B">
              <w:t>94,78</w:t>
            </w:r>
          </w:p>
        </w:tc>
        <w:tc>
          <w:tcPr>
            <w:tcW w:w="474" w:type="pct"/>
            <w:shd w:val="clear" w:color="auto" w:fill="auto"/>
            <w:vAlign w:val="center"/>
            <w:hideMark/>
          </w:tcPr>
          <w:p w:rsidR="009B0009" w:rsidRPr="008A732B" w:rsidRDefault="009B0009" w:rsidP="00522953">
            <w:pPr>
              <w:pStyle w:val="afd"/>
            </w:pPr>
            <w:r w:rsidRPr="008A732B">
              <w:t>65,77</w:t>
            </w:r>
          </w:p>
        </w:tc>
        <w:tc>
          <w:tcPr>
            <w:tcW w:w="412" w:type="pct"/>
            <w:shd w:val="clear" w:color="auto" w:fill="auto"/>
            <w:vAlign w:val="center"/>
            <w:hideMark/>
          </w:tcPr>
          <w:p w:rsidR="009B0009" w:rsidRPr="008A732B" w:rsidRDefault="009B0009" w:rsidP="00522953">
            <w:pPr>
              <w:pStyle w:val="afd"/>
            </w:pPr>
            <w:r w:rsidRPr="008A732B">
              <w:t>26,216</w:t>
            </w:r>
          </w:p>
        </w:tc>
        <w:tc>
          <w:tcPr>
            <w:tcW w:w="412" w:type="pct"/>
            <w:shd w:val="clear" w:color="auto" w:fill="auto"/>
            <w:vAlign w:val="center"/>
            <w:hideMark/>
          </w:tcPr>
          <w:p w:rsidR="009B0009" w:rsidRPr="008A732B" w:rsidRDefault="009B0009" w:rsidP="00522953">
            <w:pPr>
              <w:pStyle w:val="afd"/>
            </w:pPr>
            <w:r w:rsidRPr="008A732B">
              <w:t>4,403</w:t>
            </w:r>
          </w:p>
        </w:tc>
        <w:tc>
          <w:tcPr>
            <w:tcW w:w="389" w:type="pct"/>
            <w:shd w:val="clear" w:color="auto" w:fill="auto"/>
            <w:vAlign w:val="center"/>
            <w:hideMark/>
          </w:tcPr>
          <w:p w:rsidR="009B0009" w:rsidRPr="008A732B" w:rsidRDefault="009B0009" w:rsidP="00522953">
            <w:pPr>
              <w:pStyle w:val="afd"/>
            </w:pPr>
            <w:r w:rsidRPr="008A732B">
              <w:t>4,08</w:t>
            </w:r>
          </w:p>
        </w:tc>
        <w:tc>
          <w:tcPr>
            <w:tcW w:w="371" w:type="pct"/>
            <w:shd w:val="clear" w:color="auto" w:fill="auto"/>
            <w:vAlign w:val="center"/>
            <w:hideMark/>
          </w:tcPr>
          <w:p w:rsidR="009B0009" w:rsidRPr="008A732B" w:rsidRDefault="009B0009" w:rsidP="00522953">
            <w:pPr>
              <w:pStyle w:val="afd"/>
            </w:pPr>
            <w:r w:rsidRPr="008A732B">
              <w:t>76,7</w:t>
            </w:r>
          </w:p>
        </w:tc>
        <w:tc>
          <w:tcPr>
            <w:tcW w:w="345" w:type="pct"/>
            <w:shd w:val="clear" w:color="auto" w:fill="auto"/>
            <w:vAlign w:val="center"/>
            <w:hideMark/>
          </w:tcPr>
          <w:p w:rsidR="009B0009" w:rsidRPr="008A732B" w:rsidRDefault="009B0009" w:rsidP="00522953">
            <w:pPr>
              <w:pStyle w:val="afd"/>
            </w:pPr>
            <w:r w:rsidRPr="008A732B">
              <w:t>-1,44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ТК-40</w:t>
            </w:r>
          </w:p>
        </w:tc>
        <w:tc>
          <w:tcPr>
            <w:tcW w:w="421" w:type="pct"/>
            <w:shd w:val="clear" w:color="auto" w:fill="auto"/>
            <w:vAlign w:val="center"/>
            <w:hideMark/>
          </w:tcPr>
          <w:p w:rsidR="009B0009" w:rsidRPr="008A732B" w:rsidRDefault="009B0009" w:rsidP="00522953">
            <w:pPr>
              <w:pStyle w:val="afd"/>
            </w:pPr>
            <w:r w:rsidRPr="008A732B">
              <w:t>15,7</w:t>
            </w:r>
          </w:p>
        </w:tc>
        <w:tc>
          <w:tcPr>
            <w:tcW w:w="451" w:type="pct"/>
            <w:shd w:val="clear" w:color="auto" w:fill="auto"/>
            <w:vAlign w:val="center"/>
            <w:hideMark/>
          </w:tcPr>
          <w:p w:rsidR="009B0009" w:rsidRPr="008A732B" w:rsidRDefault="009B0009" w:rsidP="00522953">
            <w:pPr>
              <w:pStyle w:val="afd"/>
            </w:pPr>
            <w:r w:rsidRPr="008A732B">
              <w:t>17,959</w:t>
            </w:r>
          </w:p>
        </w:tc>
        <w:tc>
          <w:tcPr>
            <w:tcW w:w="412" w:type="pct"/>
            <w:shd w:val="clear" w:color="auto" w:fill="auto"/>
            <w:vAlign w:val="center"/>
            <w:hideMark/>
          </w:tcPr>
          <w:p w:rsidR="009B0009" w:rsidRPr="008A732B" w:rsidRDefault="009B0009" w:rsidP="00522953">
            <w:pPr>
              <w:pStyle w:val="afd"/>
            </w:pPr>
            <w:r w:rsidRPr="008A732B">
              <w:t>37,965</w:t>
            </w:r>
          </w:p>
        </w:tc>
        <w:tc>
          <w:tcPr>
            <w:tcW w:w="412" w:type="pct"/>
            <w:shd w:val="clear" w:color="auto" w:fill="auto"/>
            <w:vAlign w:val="center"/>
            <w:hideMark/>
          </w:tcPr>
          <w:p w:rsidR="009B0009" w:rsidRPr="008A732B" w:rsidRDefault="009B0009" w:rsidP="00522953">
            <w:pPr>
              <w:pStyle w:val="afd"/>
            </w:pPr>
            <w:r w:rsidRPr="008A732B">
              <w:t>20,006</w:t>
            </w:r>
          </w:p>
        </w:tc>
        <w:tc>
          <w:tcPr>
            <w:tcW w:w="474" w:type="pct"/>
            <w:shd w:val="clear" w:color="auto" w:fill="auto"/>
            <w:vAlign w:val="center"/>
            <w:hideMark/>
          </w:tcPr>
          <w:p w:rsidR="009B0009" w:rsidRPr="008A732B" w:rsidRDefault="009B0009" w:rsidP="00522953">
            <w:pPr>
              <w:pStyle w:val="afd"/>
            </w:pPr>
            <w:r w:rsidRPr="008A732B">
              <w:t>59,35</w:t>
            </w:r>
          </w:p>
        </w:tc>
        <w:tc>
          <w:tcPr>
            <w:tcW w:w="474" w:type="pct"/>
            <w:shd w:val="clear" w:color="auto" w:fill="auto"/>
            <w:vAlign w:val="center"/>
            <w:hideMark/>
          </w:tcPr>
          <w:p w:rsidR="009B0009" w:rsidRPr="008A732B" w:rsidRDefault="009B0009" w:rsidP="00522953">
            <w:pPr>
              <w:pStyle w:val="afd"/>
            </w:pPr>
            <w:r w:rsidRPr="008A732B">
              <w:t>44,37</w:t>
            </w:r>
          </w:p>
        </w:tc>
        <w:tc>
          <w:tcPr>
            <w:tcW w:w="412" w:type="pct"/>
            <w:shd w:val="clear" w:color="auto" w:fill="auto"/>
            <w:vAlign w:val="center"/>
            <w:hideMark/>
          </w:tcPr>
          <w:p w:rsidR="009B0009" w:rsidRPr="008A732B" w:rsidRDefault="009B0009" w:rsidP="00522953">
            <w:pPr>
              <w:pStyle w:val="afd"/>
            </w:pPr>
            <w:r w:rsidRPr="008A732B">
              <w:t>22,265</w:t>
            </w:r>
          </w:p>
        </w:tc>
        <w:tc>
          <w:tcPr>
            <w:tcW w:w="412" w:type="pct"/>
            <w:shd w:val="clear" w:color="auto" w:fill="auto"/>
            <w:vAlign w:val="center"/>
            <w:hideMark/>
          </w:tcPr>
          <w:p w:rsidR="009B0009" w:rsidRPr="008A732B" w:rsidRDefault="009B0009" w:rsidP="00522953">
            <w:pPr>
              <w:pStyle w:val="afd"/>
            </w:pPr>
            <w:r w:rsidRPr="008A732B">
              <w:t>4,306</w:t>
            </w:r>
          </w:p>
        </w:tc>
        <w:tc>
          <w:tcPr>
            <w:tcW w:w="389" w:type="pct"/>
            <w:shd w:val="clear" w:color="auto" w:fill="auto"/>
            <w:vAlign w:val="center"/>
            <w:hideMark/>
          </w:tcPr>
          <w:p w:rsidR="009B0009" w:rsidRPr="008A732B" w:rsidRDefault="009B0009" w:rsidP="00522953">
            <w:pPr>
              <w:pStyle w:val="afd"/>
            </w:pPr>
            <w:r w:rsidRPr="008A732B">
              <w:t>25,03</w:t>
            </w:r>
          </w:p>
        </w:tc>
        <w:tc>
          <w:tcPr>
            <w:tcW w:w="371" w:type="pct"/>
            <w:shd w:val="clear" w:color="auto" w:fill="auto"/>
            <w:vAlign w:val="center"/>
            <w:hideMark/>
          </w:tcPr>
          <w:p w:rsidR="009B0009" w:rsidRPr="008A732B" w:rsidRDefault="009B0009" w:rsidP="00522953">
            <w:pPr>
              <w:pStyle w:val="afd"/>
            </w:pPr>
            <w:r w:rsidRPr="008A732B">
              <w:t>185,7</w:t>
            </w:r>
          </w:p>
        </w:tc>
        <w:tc>
          <w:tcPr>
            <w:tcW w:w="345" w:type="pct"/>
            <w:shd w:val="clear" w:color="auto" w:fill="auto"/>
            <w:vAlign w:val="center"/>
            <w:hideMark/>
          </w:tcPr>
          <w:p w:rsidR="009B0009" w:rsidRPr="008A732B" w:rsidRDefault="009B0009" w:rsidP="00522953">
            <w:pPr>
              <w:pStyle w:val="afd"/>
            </w:pPr>
            <w:r w:rsidRPr="008A732B">
              <w:t>-8,03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ТК-41</w:t>
            </w:r>
          </w:p>
        </w:tc>
        <w:tc>
          <w:tcPr>
            <w:tcW w:w="421" w:type="pct"/>
            <w:shd w:val="clear" w:color="auto" w:fill="auto"/>
            <w:vAlign w:val="center"/>
            <w:hideMark/>
          </w:tcPr>
          <w:p w:rsidR="009B0009" w:rsidRPr="008A732B" w:rsidRDefault="009B0009" w:rsidP="00522953">
            <w:pPr>
              <w:pStyle w:val="afd"/>
            </w:pPr>
            <w:r w:rsidRPr="008A732B">
              <w:t>16,02</w:t>
            </w:r>
          </w:p>
        </w:tc>
        <w:tc>
          <w:tcPr>
            <w:tcW w:w="451" w:type="pct"/>
            <w:shd w:val="clear" w:color="auto" w:fill="auto"/>
            <w:vAlign w:val="center"/>
            <w:hideMark/>
          </w:tcPr>
          <w:p w:rsidR="009B0009" w:rsidRPr="008A732B" w:rsidRDefault="009B0009" w:rsidP="00522953">
            <w:pPr>
              <w:pStyle w:val="afd"/>
            </w:pPr>
            <w:r w:rsidRPr="008A732B">
              <w:t>17,959</w:t>
            </w:r>
          </w:p>
        </w:tc>
        <w:tc>
          <w:tcPr>
            <w:tcW w:w="412" w:type="pct"/>
            <w:shd w:val="clear" w:color="auto" w:fill="auto"/>
            <w:vAlign w:val="center"/>
            <w:hideMark/>
          </w:tcPr>
          <w:p w:rsidR="009B0009" w:rsidRPr="008A732B" w:rsidRDefault="009B0009" w:rsidP="00522953">
            <w:pPr>
              <w:pStyle w:val="afd"/>
            </w:pPr>
            <w:r w:rsidRPr="008A732B">
              <w:t>37,965</w:t>
            </w:r>
          </w:p>
        </w:tc>
        <w:tc>
          <w:tcPr>
            <w:tcW w:w="412" w:type="pct"/>
            <w:shd w:val="clear" w:color="auto" w:fill="auto"/>
            <w:vAlign w:val="center"/>
            <w:hideMark/>
          </w:tcPr>
          <w:p w:rsidR="009B0009" w:rsidRPr="008A732B" w:rsidRDefault="009B0009" w:rsidP="00522953">
            <w:pPr>
              <w:pStyle w:val="afd"/>
            </w:pPr>
            <w:r w:rsidRPr="008A732B">
              <w:t>20,006</w:t>
            </w:r>
          </w:p>
        </w:tc>
        <w:tc>
          <w:tcPr>
            <w:tcW w:w="474" w:type="pct"/>
            <w:shd w:val="clear" w:color="auto" w:fill="auto"/>
            <w:vAlign w:val="center"/>
            <w:hideMark/>
          </w:tcPr>
          <w:p w:rsidR="009B0009" w:rsidRPr="008A732B" w:rsidRDefault="009B0009" w:rsidP="00522953">
            <w:pPr>
              <w:pStyle w:val="afd"/>
            </w:pPr>
            <w:r w:rsidRPr="008A732B">
              <w:t>59,01</w:t>
            </w:r>
          </w:p>
        </w:tc>
        <w:tc>
          <w:tcPr>
            <w:tcW w:w="474" w:type="pct"/>
            <w:shd w:val="clear" w:color="auto" w:fill="auto"/>
            <w:vAlign w:val="center"/>
            <w:hideMark/>
          </w:tcPr>
          <w:p w:rsidR="009B0009" w:rsidRPr="008A732B" w:rsidRDefault="009B0009" w:rsidP="00522953">
            <w:pPr>
              <w:pStyle w:val="afd"/>
            </w:pPr>
            <w:r w:rsidRPr="008A732B">
              <w:t>49,98</w:t>
            </w:r>
          </w:p>
        </w:tc>
        <w:tc>
          <w:tcPr>
            <w:tcW w:w="412" w:type="pct"/>
            <w:shd w:val="clear" w:color="auto" w:fill="auto"/>
            <w:vAlign w:val="center"/>
            <w:hideMark/>
          </w:tcPr>
          <w:p w:rsidR="009B0009" w:rsidRPr="008A732B" w:rsidRDefault="009B0009" w:rsidP="00522953">
            <w:pPr>
              <w:pStyle w:val="afd"/>
            </w:pPr>
            <w:r w:rsidRPr="008A732B">
              <w:t>21,945</w:t>
            </w:r>
          </w:p>
        </w:tc>
        <w:tc>
          <w:tcPr>
            <w:tcW w:w="412" w:type="pct"/>
            <w:shd w:val="clear" w:color="auto" w:fill="auto"/>
            <w:vAlign w:val="center"/>
            <w:hideMark/>
          </w:tcPr>
          <w:p w:rsidR="009B0009" w:rsidRPr="008A732B" w:rsidRDefault="009B0009" w:rsidP="00522953">
            <w:pPr>
              <w:pStyle w:val="afd"/>
            </w:pPr>
            <w:r w:rsidRPr="008A732B">
              <w:t>3,986</w:t>
            </w:r>
          </w:p>
        </w:tc>
        <w:tc>
          <w:tcPr>
            <w:tcW w:w="389" w:type="pct"/>
            <w:shd w:val="clear" w:color="auto" w:fill="auto"/>
            <w:vAlign w:val="center"/>
            <w:hideMark/>
          </w:tcPr>
          <w:p w:rsidR="009B0009" w:rsidRPr="008A732B" w:rsidRDefault="009B0009" w:rsidP="00522953">
            <w:pPr>
              <w:pStyle w:val="afd"/>
            </w:pPr>
            <w:r w:rsidRPr="008A732B">
              <w:t>37,99</w:t>
            </w:r>
          </w:p>
        </w:tc>
        <w:tc>
          <w:tcPr>
            <w:tcW w:w="371" w:type="pct"/>
            <w:shd w:val="clear" w:color="auto" w:fill="auto"/>
            <w:vAlign w:val="center"/>
            <w:hideMark/>
          </w:tcPr>
          <w:p w:rsidR="009B0009" w:rsidRPr="008A732B" w:rsidRDefault="009B0009" w:rsidP="00522953">
            <w:pPr>
              <w:pStyle w:val="afd"/>
            </w:pPr>
            <w:r w:rsidRPr="008A732B">
              <w:t>205,3</w:t>
            </w:r>
          </w:p>
        </w:tc>
        <w:tc>
          <w:tcPr>
            <w:tcW w:w="345" w:type="pct"/>
            <w:shd w:val="clear" w:color="auto" w:fill="auto"/>
            <w:vAlign w:val="center"/>
            <w:hideMark/>
          </w:tcPr>
          <w:p w:rsidR="009B0009" w:rsidRPr="008A732B" w:rsidRDefault="009B0009" w:rsidP="00522953">
            <w:pPr>
              <w:pStyle w:val="afd"/>
            </w:pPr>
            <w:r w:rsidRPr="008A732B">
              <w:t>-8,06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ТК-42</w:t>
            </w:r>
          </w:p>
        </w:tc>
        <w:tc>
          <w:tcPr>
            <w:tcW w:w="421" w:type="pct"/>
            <w:shd w:val="clear" w:color="auto" w:fill="auto"/>
            <w:vAlign w:val="center"/>
            <w:hideMark/>
          </w:tcPr>
          <w:p w:rsidR="009B0009" w:rsidRPr="008A732B" w:rsidRDefault="009B0009" w:rsidP="00522953">
            <w:pPr>
              <w:pStyle w:val="afd"/>
            </w:pPr>
            <w:r w:rsidRPr="008A732B">
              <w:t>15,86</w:t>
            </w:r>
          </w:p>
        </w:tc>
        <w:tc>
          <w:tcPr>
            <w:tcW w:w="451" w:type="pct"/>
            <w:shd w:val="clear" w:color="auto" w:fill="auto"/>
            <w:vAlign w:val="center"/>
            <w:hideMark/>
          </w:tcPr>
          <w:p w:rsidR="009B0009" w:rsidRPr="008A732B" w:rsidRDefault="009B0009" w:rsidP="00522953">
            <w:pPr>
              <w:pStyle w:val="afd"/>
            </w:pPr>
            <w:r w:rsidRPr="008A732B">
              <w:t>19,074</w:t>
            </w:r>
          </w:p>
        </w:tc>
        <w:tc>
          <w:tcPr>
            <w:tcW w:w="412" w:type="pct"/>
            <w:shd w:val="clear" w:color="auto" w:fill="auto"/>
            <w:vAlign w:val="center"/>
            <w:hideMark/>
          </w:tcPr>
          <w:p w:rsidR="009B0009" w:rsidRPr="008A732B" w:rsidRDefault="009B0009" w:rsidP="00522953">
            <w:pPr>
              <w:pStyle w:val="afd"/>
            </w:pPr>
            <w:r w:rsidRPr="008A732B">
              <w:t>40,528</w:t>
            </w:r>
          </w:p>
        </w:tc>
        <w:tc>
          <w:tcPr>
            <w:tcW w:w="412" w:type="pct"/>
            <w:shd w:val="clear" w:color="auto" w:fill="auto"/>
            <w:vAlign w:val="center"/>
            <w:hideMark/>
          </w:tcPr>
          <w:p w:rsidR="009B0009" w:rsidRPr="008A732B" w:rsidRDefault="009B0009" w:rsidP="00522953">
            <w:pPr>
              <w:pStyle w:val="afd"/>
            </w:pPr>
            <w:r w:rsidRPr="008A732B">
              <w:t>21,454</w:t>
            </w:r>
          </w:p>
        </w:tc>
        <w:tc>
          <w:tcPr>
            <w:tcW w:w="474" w:type="pct"/>
            <w:shd w:val="clear" w:color="auto" w:fill="auto"/>
            <w:vAlign w:val="center"/>
            <w:hideMark/>
          </w:tcPr>
          <w:p w:rsidR="009B0009" w:rsidRPr="008A732B" w:rsidRDefault="009B0009" w:rsidP="00522953">
            <w:pPr>
              <w:pStyle w:val="afd"/>
            </w:pPr>
            <w:r w:rsidRPr="008A732B">
              <w:t>94,76</w:t>
            </w:r>
          </w:p>
        </w:tc>
        <w:tc>
          <w:tcPr>
            <w:tcW w:w="474" w:type="pct"/>
            <w:shd w:val="clear" w:color="auto" w:fill="auto"/>
            <w:vAlign w:val="center"/>
            <w:hideMark/>
          </w:tcPr>
          <w:p w:rsidR="009B0009" w:rsidRPr="008A732B" w:rsidRDefault="009B0009" w:rsidP="00522953">
            <w:pPr>
              <w:pStyle w:val="afd"/>
            </w:pPr>
            <w:r w:rsidRPr="008A732B">
              <w:t>69,63</w:t>
            </w:r>
          </w:p>
        </w:tc>
        <w:tc>
          <w:tcPr>
            <w:tcW w:w="412" w:type="pct"/>
            <w:shd w:val="clear" w:color="auto" w:fill="auto"/>
            <w:vAlign w:val="center"/>
            <w:hideMark/>
          </w:tcPr>
          <w:p w:rsidR="009B0009" w:rsidRPr="008A732B" w:rsidRDefault="009B0009" w:rsidP="00522953">
            <w:pPr>
              <w:pStyle w:val="afd"/>
            </w:pPr>
            <w:r w:rsidRPr="008A732B">
              <w:t>24,668</w:t>
            </w:r>
          </w:p>
        </w:tc>
        <w:tc>
          <w:tcPr>
            <w:tcW w:w="412" w:type="pct"/>
            <w:shd w:val="clear" w:color="auto" w:fill="auto"/>
            <w:vAlign w:val="center"/>
            <w:hideMark/>
          </w:tcPr>
          <w:p w:rsidR="009B0009" w:rsidRPr="008A732B" w:rsidRDefault="009B0009" w:rsidP="00522953">
            <w:pPr>
              <w:pStyle w:val="afd"/>
            </w:pPr>
            <w:r w:rsidRPr="008A732B">
              <w:t>5,594</w:t>
            </w:r>
          </w:p>
        </w:tc>
        <w:tc>
          <w:tcPr>
            <w:tcW w:w="389" w:type="pct"/>
            <w:shd w:val="clear" w:color="auto" w:fill="auto"/>
            <w:vAlign w:val="center"/>
            <w:hideMark/>
          </w:tcPr>
          <w:p w:rsidR="009B0009" w:rsidRPr="008A732B" w:rsidRDefault="009B0009" w:rsidP="00522953">
            <w:pPr>
              <w:pStyle w:val="afd"/>
            </w:pPr>
            <w:r w:rsidRPr="008A732B">
              <w:t>5,85</w:t>
            </w:r>
          </w:p>
        </w:tc>
        <w:tc>
          <w:tcPr>
            <w:tcW w:w="371" w:type="pct"/>
            <w:shd w:val="clear" w:color="auto" w:fill="auto"/>
            <w:vAlign w:val="center"/>
            <w:hideMark/>
          </w:tcPr>
          <w:p w:rsidR="009B0009" w:rsidRPr="008A732B" w:rsidRDefault="009B0009" w:rsidP="00522953">
            <w:pPr>
              <w:pStyle w:val="afd"/>
            </w:pPr>
            <w:r w:rsidRPr="008A732B">
              <w:t>220,8</w:t>
            </w:r>
          </w:p>
        </w:tc>
        <w:tc>
          <w:tcPr>
            <w:tcW w:w="345" w:type="pct"/>
            <w:shd w:val="clear" w:color="auto" w:fill="auto"/>
            <w:vAlign w:val="center"/>
            <w:hideMark/>
          </w:tcPr>
          <w:p w:rsidR="009B0009" w:rsidRPr="008A732B" w:rsidRDefault="009B0009" w:rsidP="00522953">
            <w:pPr>
              <w:pStyle w:val="afd"/>
            </w:pPr>
            <w:r w:rsidRPr="008A732B">
              <w:t>-1,45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ТК-43</w:t>
            </w:r>
          </w:p>
        </w:tc>
        <w:tc>
          <w:tcPr>
            <w:tcW w:w="421" w:type="pct"/>
            <w:shd w:val="clear" w:color="auto" w:fill="auto"/>
            <w:vAlign w:val="center"/>
            <w:hideMark/>
          </w:tcPr>
          <w:p w:rsidR="009B0009" w:rsidRPr="008A732B" w:rsidRDefault="009B0009" w:rsidP="00522953">
            <w:pPr>
              <w:pStyle w:val="afd"/>
            </w:pPr>
            <w:r w:rsidRPr="008A732B">
              <w:t>15,45</w:t>
            </w:r>
          </w:p>
        </w:tc>
        <w:tc>
          <w:tcPr>
            <w:tcW w:w="451" w:type="pct"/>
            <w:shd w:val="clear" w:color="auto" w:fill="auto"/>
            <w:vAlign w:val="center"/>
            <w:hideMark/>
          </w:tcPr>
          <w:p w:rsidR="009B0009" w:rsidRPr="008A732B" w:rsidRDefault="009B0009" w:rsidP="00522953">
            <w:pPr>
              <w:pStyle w:val="afd"/>
            </w:pPr>
            <w:r w:rsidRPr="008A732B">
              <w:t>17,953</w:t>
            </w:r>
          </w:p>
        </w:tc>
        <w:tc>
          <w:tcPr>
            <w:tcW w:w="412" w:type="pct"/>
            <w:shd w:val="clear" w:color="auto" w:fill="auto"/>
            <w:vAlign w:val="center"/>
            <w:hideMark/>
          </w:tcPr>
          <w:p w:rsidR="009B0009" w:rsidRPr="008A732B" w:rsidRDefault="009B0009" w:rsidP="00522953">
            <w:pPr>
              <w:pStyle w:val="afd"/>
            </w:pPr>
            <w:r w:rsidRPr="008A732B">
              <w:t>37,961</w:t>
            </w:r>
          </w:p>
        </w:tc>
        <w:tc>
          <w:tcPr>
            <w:tcW w:w="412" w:type="pct"/>
            <w:shd w:val="clear" w:color="auto" w:fill="auto"/>
            <w:vAlign w:val="center"/>
            <w:hideMark/>
          </w:tcPr>
          <w:p w:rsidR="009B0009" w:rsidRPr="008A732B" w:rsidRDefault="009B0009" w:rsidP="00522953">
            <w:pPr>
              <w:pStyle w:val="afd"/>
            </w:pPr>
            <w:r w:rsidRPr="008A732B">
              <w:t>20,007</w:t>
            </w:r>
          </w:p>
        </w:tc>
        <w:tc>
          <w:tcPr>
            <w:tcW w:w="474" w:type="pct"/>
            <w:shd w:val="clear" w:color="auto" w:fill="auto"/>
            <w:vAlign w:val="center"/>
            <w:hideMark/>
          </w:tcPr>
          <w:p w:rsidR="009B0009" w:rsidRPr="008A732B" w:rsidRDefault="009B0009" w:rsidP="00522953">
            <w:pPr>
              <w:pStyle w:val="afd"/>
            </w:pPr>
            <w:r w:rsidRPr="008A732B">
              <w:t>59,07</w:t>
            </w:r>
          </w:p>
        </w:tc>
        <w:tc>
          <w:tcPr>
            <w:tcW w:w="474" w:type="pct"/>
            <w:shd w:val="clear" w:color="auto" w:fill="auto"/>
            <w:vAlign w:val="center"/>
            <w:hideMark/>
          </w:tcPr>
          <w:p w:rsidR="009B0009" w:rsidRPr="008A732B" w:rsidRDefault="009B0009" w:rsidP="00522953">
            <w:pPr>
              <w:pStyle w:val="afd"/>
            </w:pPr>
            <w:r w:rsidRPr="008A732B">
              <w:t>43,94</w:t>
            </w:r>
          </w:p>
        </w:tc>
        <w:tc>
          <w:tcPr>
            <w:tcW w:w="412" w:type="pct"/>
            <w:shd w:val="clear" w:color="auto" w:fill="auto"/>
            <w:vAlign w:val="center"/>
            <w:hideMark/>
          </w:tcPr>
          <w:p w:rsidR="009B0009" w:rsidRPr="008A732B" w:rsidRDefault="009B0009" w:rsidP="00522953">
            <w:pPr>
              <w:pStyle w:val="afd"/>
            </w:pPr>
            <w:r w:rsidRPr="008A732B">
              <w:t>22,511</w:t>
            </w:r>
          </w:p>
        </w:tc>
        <w:tc>
          <w:tcPr>
            <w:tcW w:w="412" w:type="pct"/>
            <w:shd w:val="clear" w:color="auto" w:fill="auto"/>
            <w:vAlign w:val="center"/>
            <w:hideMark/>
          </w:tcPr>
          <w:p w:rsidR="009B0009" w:rsidRPr="008A732B" w:rsidRDefault="009B0009" w:rsidP="00522953">
            <w:pPr>
              <w:pStyle w:val="afd"/>
            </w:pPr>
            <w:r w:rsidRPr="008A732B">
              <w:t>4,557</w:t>
            </w:r>
          </w:p>
        </w:tc>
        <w:tc>
          <w:tcPr>
            <w:tcW w:w="389" w:type="pct"/>
            <w:shd w:val="clear" w:color="auto" w:fill="auto"/>
            <w:vAlign w:val="center"/>
            <w:hideMark/>
          </w:tcPr>
          <w:p w:rsidR="009B0009" w:rsidRPr="008A732B" w:rsidRDefault="009B0009" w:rsidP="00522953">
            <w:pPr>
              <w:pStyle w:val="afd"/>
            </w:pPr>
            <w:r w:rsidRPr="008A732B">
              <w:t>32,18</w:t>
            </w:r>
          </w:p>
        </w:tc>
        <w:tc>
          <w:tcPr>
            <w:tcW w:w="371" w:type="pct"/>
            <w:shd w:val="clear" w:color="auto" w:fill="auto"/>
            <w:vAlign w:val="center"/>
            <w:hideMark/>
          </w:tcPr>
          <w:p w:rsidR="009B0009" w:rsidRPr="008A732B" w:rsidRDefault="009B0009" w:rsidP="00522953">
            <w:pPr>
              <w:pStyle w:val="afd"/>
            </w:pPr>
            <w:r w:rsidRPr="008A732B">
              <w:t>227,4</w:t>
            </w:r>
          </w:p>
        </w:tc>
        <w:tc>
          <w:tcPr>
            <w:tcW w:w="345" w:type="pct"/>
            <w:shd w:val="clear" w:color="auto" w:fill="auto"/>
            <w:vAlign w:val="center"/>
            <w:hideMark/>
          </w:tcPr>
          <w:p w:rsidR="009B0009" w:rsidRPr="008A732B" w:rsidRDefault="009B0009" w:rsidP="00522953">
            <w:pPr>
              <w:pStyle w:val="afd"/>
            </w:pPr>
            <w:r w:rsidRPr="008A732B">
              <w:t>-8,05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ТК-43А</w:t>
            </w:r>
          </w:p>
        </w:tc>
        <w:tc>
          <w:tcPr>
            <w:tcW w:w="421" w:type="pct"/>
            <w:shd w:val="clear" w:color="auto" w:fill="auto"/>
            <w:vAlign w:val="center"/>
            <w:hideMark/>
          </w:tcPr>
          <w:p w:rsidR="009B0009" w:rsidRPr="008A732B" w:rsidRDefault="009B0009" w:rsidP="00522953">
            <w:pPr>
              <w:pStyle w:val="afd"/>
            </w:pPr>
            <w:r w:rsidRPr="008A732B">
              <w:t>15,46</w:t>
            </w:r>
          </w:p>
        </w:tc>
        <w:tc>
          <w:tcPr>
            <w:tcW w:w="451" w:type="pct"/>
            <w:shd w:val="clear" w:color="auto" w:fill="auto"/>
            <w:vAlign w:val="center"/>
            <w:hideMark/>
          </w:tcPr>
          <w:p w:rsidR="009B0009" w:rsidRPr="008A732B" w:rsidRDefault="009B0009" w:rsidP="00522953">
            <w:pPr>
              <w:pStyle w:val="afd"/>
            </w:pPr>
            <w:r w:rsidRPr="008A732B">
              <w:t>19,019</w:t>
            </w:r>
          </w:p>
        </w:tc>
        <w:tc>
          <w:tcPr>
            <w:tcW w:w="412" w:type="pct"/>
            <w:shd w:val="clear" w:color="auto" w:fill="auto"/>
            <w:vAlign w:val="center"/>
            <w:hideMark/>
          </w:tcPr>
          <w:p w:rsidR="009B0009" w:rsidRPr="008A732B" w:rsidRDefault="009B0009" w:rsidP="00522953">
            <w:pPr>
              <w:pStyle w:val="afd"/>
            </w:pPr>
            <w:r w:rsidRPr="008A732B">
              <w:t>40,499</w:t>
            </w:r>
          </w:p>
        </w:tc>
        <w:tc>
          <w:tcPr>
            <w:tcW w:w="412" w:type="pct"/>
            <w:shd w:val="clear" w:color="auto" w:fill="auto"/>
            <w:vAlign w:val="center"/>
            <w:hideMark/>
          </w:tcPr>
          <w:p w:rsidR="009B0009" w:rsidRPr="008A732B" w:rsidRDefault="009B0009" w:rsidP="00522953">
            <w:pPr>
              <w:pStyle w:val="afd"/>
            </w:pPr>
            <w:r w:rsidRPr="008A732B">
              <w:t>21,48</w:t>
            </w:r>
          </w:p>
        </w:tc>
        <w:tc>
          <w:tcPr>
            <w:tcW w:w="474" w:type="pct"/>
            <w:shd w:val="clear" w:color="auto" w:fill="auto"/>
            <w:vAlign w:val="center"/>
            <w:hideMark/>
          </w:tcPr>
          <w:p w:rsidR="009B0009" w:rsidRPr="008A732B" w:rsidRDefault="009B0009" w:rsidP="00522953">
            <w:pPr>
              <w:pStyle w:val="afd"/>
            </w:pPr>
            <w:r w:rsidRPr="008A732B">
              <w:t>94,84</w:t>
            </w:r>
          </w:p>
        </w:tc>
        <w:tc>
          <w:tcPr>
            <w:tcW w:w="474" w:type="pct"/>
            <w:shd w:val="clear" w:color="auto" w:fill="auto"/>
            <w:vAlign w:val="center"/>
            <w:hideMark/>
          </w:tcPr>
          <w:p w:rsidR="009B0009" w:rsidRPr="008A732B" w:rsidRDefault="009B0009" w:rsidP="00522953">
            <w:pPr>
              <w:pStyle w:val="afd"/>
            </w:pPr>
            <w:r w:rsidRPr="008A732B">
              <w:t>70,3</w:t>
            </w:r>
          </w:p>
        </w:tc>
        <w:tc>
          <w:tcPr>
            <w:tcW w:w="412" w:type="pct"/>
            <w:shd w:val="clear" w:color="auto" w:fill="auto"/>
            <w:vAlign w:val="center"/>
            <w:hideMark/>
          </w:tcPr>
          <w:p w:rsidR="009B0009" w:rsidRPr="008A732B" w:rsidRDefault="009B0009" w:rsidP="00522953">
            <w:pPr>
              <w:pStyle w:val="afd"/>
            </w:pPr>
            <w:r w:rsidRPr="008A732B">
              <w:t>25,039</w:t>
            </w:r>
          </w:p>
        </w:tc>
        <w:tc>
          <w:tcPr>
            <w:tcW w:w="412" w:type="pct"/>
            <w:shd w:val="clear" w:color="auto" w:fill="auto"/>
            <w:vAlign w:val="center"/>
            <w:hideMark/>
          </w:tcPr>
          <w:p w:rsidR="009B0009" w:rsidRPr="008A732B" w:rsidRDefault="009B0009" w:rsidP="00522953">
            <w:pPr>
              <w:pStyle w:val="afd"/>
            </w:pPr>
            <w:r w:rsidRPr="008A732B">
              <w:t>6,02</w:t>
            </w:r>
          </w:p>
        </w:tc>
        <w:tc>
          <w:tcPr>
            <w:tcW w:w="389" w:type="pct"/>
            <w:shd w:val="clear" w:color="auto" w:fill="auto"/>
            <w:vAlign w:val="center"/>
            <w:hideMark/>
          </w:tcPr>
          <w:p w:rsidR="009B0009" w:rsidRPr="008A732B" w:rsidRDefault="009B0009" w:rsidP="00522953">
            <w:pPr>
              <w:pStyle w:val="afd"/>
            </w:pPr>
            <w:r w:rsidRPr="008A732B">
              <w:t>5,05</w:t>
            </w:r>
          </w:p>
        </w:tc>
        <w:tc>
          <w:tcPr>
            <w:tcW w:w="371" w:type="pct"/>
            <w:shd w:val="clear" w:color="auto" w:fill="auto"/>
            <w:vAlign w:val="center"/>
            <w:hideMark/>
          </w:tcPr>
          <w:p w:rsidR="009B0009" w:rsidRPr="008A732B" w:rsidRDefault="009B0009" w:rsidP="00522953">
            <w:pPr>
              <w:pStyle w:val="afd"/>
            </w:pPr>
            <w:r w:rsidRPr="008A732B">
              <w:t>257</w:t>
            </w:r>
          </w:p>
        </w:tc>
        <w:tc>
          <w:tcPr>
            <w:tcW w:w="345" w:type="pct"/>
            <w:shd w:val="clear" w:color="auto" w:fill="auto"/>
            <w:vAlign w:val="center"/>
            <w:hideMark/>
          </w:tcPr>
          <w:p w:rsidR="009B0009" w:rsidRPr="008A732B" w:rsidRDefault="009B0009" w:rsidP="00522953">
            <w:pPr>
              <w:pStyle w:val="afd"/>
            </w:pPr>
            <w:r w:rsidRPr="008A732B">
              <w:t>-1,42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ТК-44</w:t>
            </w:r>
          </w:p>
        </w:tc>
        <w:tc>
          <w:tcPr>
            <w:tcW w:w="421" w:type="pct"/>
            <w:shd w:val="clear" w:color="auto" w:fill="auto"/>
            <w:vAlign w:val="center"/>
            <w:hideMark/>
          </w:tcPr>
          <w:p w:rsidR="009B0009" w:rsidRPr="008A732B" w:rsidRDefault="009B0009" w:rsidP="00522953">
            <w:pPr>
              <w:pStyle w:val="afd"/>
            </w:pPr>
            <w:r w:rsidRPr="008A732B">
              <w:t>15,8</w:t>
            </w:r>
          </w:p>
        </w:tc>
        <w:tc>
          <w:tcPr>
            <w:tcW w:w="451" w:type="pct"/>
            <w:shd w:val="clear" w:color="auto" w:fill="auto"/>
            <w:vAlign w:val="center"/>
            <w:hideMark/>
          </w:tcPr>
          <w:p w:rsidR="009B0009" w:rsidRPr="008A732B" w:rsidRDefault="009B0009" w:rsidP="00522953">
            <w:pPr>
              <w:pStyle w:val="afd"/>
            </w:pPr>
            <w:r w:rsidRPr="008A732B">
              <w:t>18,948</w:t>
            </w:r>
          </w:p>
        </w:tc>
        <w:tc>
          <w:tcPr>
            <w:tcW w:w="412" w:type="pct"/>
            <w:shd w:val="clear" w:color="auto" w:fill="auto"/>
            <w:vAlign w:val="center"/>
            <w:hideMark/>
          </w:tcPr>
          <w:p w:rsidR="009B0009" w:rsidRPr="008A732B" w:rsidRDefault="009B0009" w:rsidP="00522953">
            <w:pPr>
              <w:pStyle w:val="afd"/>
            </w:pPr>
            <w:r w:rsidRPr="008A732B">
              <w:t>40,464</w:t>
            </w:r>
          </w:p>
        </w:tc>
        <w:tc>
          <w:tcPr>
            <w:tcW w:w="412" w:type="pct"/>
            <w:shd w:val="clear" w:color="auto" w:fill="auto"/>
            <w:vAlign w:val="center"/>
            <w:hideMark/>
          </w:tcPr>
          <w:p w:rsidR="009B0009" w:rsidRPr="008A732B" w:rsidRDefault="009B0009" w:rsidP="00522953">
            <w:pPr>
              <w:pStyle w:val="afd"/>
            </w:pPr>
            <w:r w:rsidRPr="008A732B">
              <w:t>21,516</w:t>
            </w:r>
          </w:p>
        </w:tc>
        <w:tc>
          <w:tcPr>
            <w:tcW w:w="474" w:type="pct"/>
            <w:shd w:val="clear" w:color="auto" w:fill="auto"/>
            <w:vAlign w:val="center"/>
            <w:hideMark/>
          </w:tcPr>
          <w:p w:rsidR="009B0009" w:rsidRPr="008A732B" w:rsidRDefault="009B0009" w:rsidP="00522953">
            <w:pPr>
              <w:pStyle w:val="afd"/>
            </w:pPr>
            <w:r w:rsidRPr="008A732B">
              <w:t>94,84</w:t>
            </w:r>
          </w:p>
        </w:tc>
        <w:tc>
          <w:tcPr>
            <w:tcW w:w="474" w:type="pct"/>
            <w:shd w:val="clear" w:color="auto" w:fill="auto"/>
            <w:vAlign w:val="center"/>
            <w:hideMark/>
          </w:tcPr>
          <w:p w:rsidR="009B0009" w:rsidRPr="008A732B" w:rsidRDefault="009B0009" w:rsidP="00522953">
            <w:pPr>
              <w:pStyle w:val="afd"/>
            </w:pPr>
            <w:r w:rsidRPr="008A732B">
              <w:t>69,81</w:t>
            </w:r>
          </w:p>
        </w:tc>
        <w:tc>
          <w:tcPr>
            <w:tcW w:w="412" w:type="pct"/>
            <w:shd w:val="clear" w:color="auto" w:fill="auto"/>
            <w:vAlign w:val="center"/>
            <w:hideMark/>
          </w:tcPr>
          <w:p w:rsidR="009B0009" w:rsidRPr="008A732B" w:rsidRDefault="009B0009" w:rsidP="00522953">
            <w:pPr>
              <w:pStyle w:val="afd"/>
            </w:pPr>
            <w:r w:rsidRPr="008A732B">
              <w:t>24,664</w:t>
            </w:r>
          </w:p>
        </w:tc>
        <w:tc>
          <w:tcPr>
            <w:tcW w:w="412" w:type="pct"/>
            <w:shd w:val="clear" w:color="auto" w:fill="auto"/>
            <w:vAlign w:val="center"/>
            <w:hideMark/>
          </w:tcPr>
          <w:p w:rsidR="009B0009" w:rsidRPr="008A732B" w:rsidRDefault="009B0009" w:rsidP="00522953">
            <w:pPr>
              <w:pStyle w:val="afd"/>
            </w:pPr>
            <w:r w:rsidRPr="008A732B">
              <w:t>5,716</w:t>
            </w:r>
          </w:p>
        </w:tc>
        <w:tc>
          <w:tcPr>
            <w:tcW w:w="389" w:type="pct"/>
            <w:shd w:val="clear" w:color="auto" w:fill="auto"/>
            <w:vAlign w:val="center"/>
            <w:hideMark/>
          </w:tcPr>
          <w:p w:rsidR="009B0009" w:rsidRPr="008A732B" w:rsidRDefault="009B0009" w:rsidP="00522953">
            <w:pPr>
              <w:pStyle w:val="afd"/>
            </w:pPr>
            <w:r w:rsidRPr="008A732B">
              <w:t>4,73</w:t>
            </w:r>
          </w:p>
        </w:tc>
        <w:tc>
          <w:tcPr>
            <w:tcW w:w="371" w:type="pct"/>
            <w:shd w:val="clear" w:color="auto" w:fill="auto"/>
            <w:vAlign w:val="center"/>
            <w:hideMark/>
          </w:tcPr>
          <w:p w:rsidR="009B0009" w:rsidRPr="008A732B" w:rsidRDefault="009B0009" w:rsidP="00522953">
            <w:pPr>
              <w:pStyle w:val="afd"/>
            </w:pPr>
            <w:r w:rsidRPr="008A732B">
              <w:t>247,3</w:t>
            </w:r>
          </w:p>
        </w:tc>
        <w:tc>
          <w:tcPr>
            <w:tcW w:w="345" w:type="pct"/>
            <w:shd w:val="clear" w:color="auto" w:fill="auto"/>
            <w:vAlign w:val="center"/>
            <w:hideMark/>
          </w:tcPr>
          <w:p w:rsidR="009B0009" w:rsidRPr="008A732B" w:rsidRDefault="009B0009" w:rsidP="00522953">
            <w:pPr>
              <w:pStyle w:val="afd"/>
            </w:pPr>
            <w:r w:rsidRPr="008A732B">
              <w:t>-1,42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ТК-45</w:t>
            </w:r>
          </w:p>
        </w:tc>
        <w:tc>
          <w:tcPr>
            <w:tcW w:w="421" w:type="pct"/>
            <w:shd w:val="clear" w:color="auto" w:fill="auto"/>
            <w:vAlign w:val="center"/>
            <w:hideMark/>
          </w:tcPr>
          <w:p w:rsidR="009B0009" w:rsidRPr="008A732B" w:rsidRDefault="009B0009" w:rsidP="00522953">
            <w:pPr>
              <w:pStyle w:val="afd"/>
            </w:pPr>
            <w:r w:rsidRPr="008A732B">
              <w:t>15,52</w:t>
            </w:r>
          </w:p>
        </w:tc>
        <w:tc>
          <w:tcPr>
            <w:tcW w:w="451" w:type="pct"/>
            <w:shd w:val="clear" w:color="auto" w:fill="auto"/>
            <w:vAlign w:val="center"/>
            <w:hideMark/>
          </w:tcPr>
          <w:p w:rsidR="009B0009" w:rsidRPr="008A732B" w:rsidRDefault="009B0009" w:rsidP="00522953">
            <w:pPr>
              <w:pStyle w:val="afd"/>
            </w:pPr>
            <w:r w:rsidRPr="008A732B">
              <w:t>18,727</w:t>
            </w:r>
          </w:p>
        </w:tc>
        <w:tc>
          <w:tcPr>
            <w:tcW w:w="412" w:type="pct"/>
            <w:shd w:val="clear" w:color="auto" w:fill="auto"/>
            <w:vAlign w:val="center"/>
            <w:hideMark/>
          </w:tcPr>
          <w:p w:rsidR="009B0009" w:rsidRPr="008A732B" w:rsidRDefault="009B0009" w:rsidP="00522953">
            <w:pPr>
              <w:pStyle w:val="afd"/>
            </w:pPr>
            <w:r w:rsidRPr="008A732B">
              <w:t>40,353</w:t>
            </w:r>
          </w:p>
        </w:tc>
        <w:tc>
          <w:tcPr>
            <w:tcW w:w="412" w:type="pct"/>
            <w:shd w:val="clear" w:color="auto" w:fill="auto"/>
            <w:vAlign w:val="center"/>
            <w:hideMark/>
          </w:tcPr>
          <w:p w:rsidR="009B0009" w:rsidRPr="008A732B" w:rsidRDefault="009B0009" w:rsidP="00522953">
            <w:pPr>
              <w:pStyle w:val="afd"/>
            </w:pPr>
            <w:r w:rsidRPr="008A732B">
              <w:t>21,626</w:t>
            </w:r>
          </w:p>
        </w:tc>
        <w:tc>
          <w:tcPr>
            <w:tcW w:w="474" w:type="pct"/>
            <w:shd w:val="clear" w:color="auto" w:fill="auto"/>
            <w:vAlign w:val="center"/>
            <w:hideMark/>
          </w:tcPr>
          <w:p w:rsidR="009B0009" w:rsidRPr="008A732B" w:rsidRDefault="009B0009" w:rsidP="00522953">
            <w:pPr>
              <w:pStyle w:val="afd"/>
            </w:pPr>
            <w:r w:rsidRPr="008A732B">
              <w:t>94,75</w:t>
            </w:r>
          </w:p>
        </w:tc>
        <w:tc>
          <w:tcPr>
            <w:tcW w:w="474" w:type="pct"/>
            <w:shd w:val="clear" w:color="auto" w:fill="auto"/>
            <w:vAlign w:val="center"/>
            <w:hideMark/>
          </w:tcPr>
          <w:p w:rsidR="009B0009" w:rsidRPr="008A732B" w:rsidRDefault="009B0009" w:rsidP="00522953">
            <w:pPr>
              <w:pStyle w:val="afd"/>
            </w:pPr>
            <w:r w:rsidRPr="008A732B">
              <w:t>69,8</w:t>
            </w:r>
          </w:p>
        </w:tc>
        <w:tc>
          <w:tcPr>
            <w:tcW w:w="412" w:type="pct"/>
            <w:shd w:val="clear" w:color="auto" w:fill="auto"/>
            <w:vAlign w:val="center"/>
            <w:hideMark/>
          </w:tcPr>
          <w:p w:rsidR="009B0009" w:rsidRPr="008A732B" w:rsidRDefault="009B0009" w:rsidP="00522953">
            <w:pPr>
              <w:pStyle w:val="afd"/>
            </w:pPr>
            <w:r w:rsidRPr="008A732B">
              <w:t>24,833</w:t>
            </w:r>
          </w:p>
        </w:tc>
        <w:tc>
          <w:tcPr>
            <w:tcW w:w="412" w:type="pct"/>
            <w:shd w:val="clear" w:color="auto" w:fill="auto"/>
            <w:vAlign w:val="center"/>
            <w:hideMark/>
          </w:tcPr>
          <w:p w:rsidR="009B0009" w:rsidRPr="008A732B" w:rsidRDefault="009B0009" w:rsidP="00522953">
            <w:pPr>
              <w:pStyle w:val="afd"/>
            </w:pPr>
            <w:r w:rsidRPr="008A732B">
              <w:t>6,106</w:t>
            </w:r>
          </w:p>
        </w:tc>
        <w:tc>
          <w:tcPr>
            <w:tcW w:w="389" w:type="pct"/>
            <w:shd w:val="clear" w:color="auto" w:fill="auto"/>
            <w:vAlign w:val="center"/>
            <w:hideMark/>
          </w:tcPr>
          <w:p w:rsidR="009B0009" w:rsidRPr="008A732B" w:rsidRDefault="009B0009" w:rsidP="00522953">
            <w:pPr>
              <w:pStyle w:val="afd"/>
            </w:pPr>
            <w:r w:rsidRPr="008A732B">
              <w:t>6,1</w:t>
            </w:r>
          </w:p>
        </w:tc>
        <w:tc>
          <w:tcPr>
            <w:tcW w:w="371" w:type="pct"/>
            <w:shd w:val="clear" w:color="auto" w:fill="auto"/>
            <w:vAlign w:val="center"/>
            <w:hideMark/>
          </w:tcPr>
          <w:p w:rsidR="009B0009" w:rsidRPr="008A732B" w:rsidRDefault="009B0009" w:rsidP="00522953">
            <w:pPr>
              <w:pStyle w:val="afd"/>
            </w:pPr>
            <w:r w:rsidRPr="008A732B">
              <w:t>284,8</w:t>
            </w:r>
          </w:p>
        </w:tc>
        <w:tc>
          <w:tcPr>
            <w:tcW w:w="345" w:type="pct"/>
            <w:shd w:val="clear" w:color="auto" w:fill="auto"/>
            <w:vAlign w:val="center"/>
            <w:hideMark/>
          </w:tcPr>
          <w:p w:rsidR="009B0009" w:rsidRPr="008A732B" w:rsidRDefault="009B0009" w:rsidP="00522953">
            <w:pPr>
              <w:pStyle w:val="afd"/>
            </w:pPr>
            <w:r w:rsidRPr="008A732B">
              <w:t>-1,45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ТК-46</w:t>
            </w:r>
          </w:p>
        </w:tc>
        <w:tc>
          <w:tcPr>
            <w:tcW w:w="421" w:type="pct"/>
            <w:shd w:val="clear" w:color="auto" w:fill="auto"/>
            <w:vAlign w:val="center"/>
            <w:hideMark/>
          </w:tcPr>
          <w:p w:rsidR="009B0009" w:rsidRPr="008A732B" w:rsidRDefault="009B0009" w:rsidP="00522953">
            <w:pPr>
              <w:pStyle w:val="afd"/>
            </w:pPr>
            <w:r w:rsidRPr="008A732B">
              <w:t>15,3</w:t>
            </w:r>
          </w:p>
        </w:tc>
        <w:tc>
          <w:tcPr>
            <w:tcW w:w="451" w:type="pct"/>
            <w:shd w:val="clear" w:color="auto" w:fill="auto"/>
            <w:vAlign w:val="center"/>
            <w:hideMark/>
          </w:tcPr>
          <w:p w:rsidR="009B0009" w:rsidRPr="008A732B" w:rsidRDefault="009B0009" w:rsidP="00522953">
            <w:pPr>
              <w:pStyle w:val="afd"/>
            </w:pPr>
            <w:r w:rsidRPr="008A732B">
              <w:t>18,586</w:t>
            </w:r>
          </w:p>
        </w:tc>
        <w:tc>
          <w:tcPr>
            <w:tcW w:w="412" w:type="pct"/>
            <w:shd w:val="clear" w:color="auto" w:fill="auto"/>
            <w:vAlign w:val="center"/>
            <w:hideMark/>
          </w:tcPr>
          <w:p w:rsidR="009B0009" w:rsidRPr="008A732B" w:rsidRDefault="009B0009" w:rsidP="00522953">
            <w:pPr>
              <w:pStyle w:val="afd"/>
            </w:pPr>
            <w:r w:rsidRPr="008A732B">
              <w:t>40,282</w:t>
            </w:r>
          </w:p>
        </w:tc>
        <w:tc>
          <w:tcPr>
            <w:tcW w:w="412" w:type="pct"/>
            <w:shd w:val="clear" w:color="auto" w:fill="auto"/>
            <w:vAlign w:val="center"/>
            <w:hideMark/>
          </w:tcPr>
          <w:p w:rsidR="009B0009" w:rsidRPr="008A732B" w:rsidRDefault="009B0009" w:rsidP="00522953">
            <w:pPr>
              <w:pStyle w:val="afd"/>
            </w:pPr>
            <w:r w:rsidRPr="008A732B">
              <w:t>21,696</w:t>
            </w:r>
          </w:p>
        </w:tc>
        <w:tc>
          <w:tcPr>
            <w:tcW w:w="474" w:type="pct"/>
            <w:shd w:val="clear" w:color="auto" w:fill="auto"/>
            <w:vAlign w:val="center"/>
            <w:hideMark/>
          </w:tcPr>
          <w:p w:rsidR="009B0009" w:rsidRPr="008A732B" w:rsidRDefault="009B0009" w:rsidP="00522953">
            <w:pPr>
              <w:pStyle w:val="afd"/>
            </w:pPr>
            <w:r w:rsidRPr="008A732B">
              <w:t>94,6</w:t>
            </w:r>
          </w:p>
        </w:tc>
        <w:tc>
          <w:tcPr>
            <w:tcW w:w="474" w:type="pct"/>
            <w:shd w:val="clear" w:color="auto" w:fill="auto"/>
            <w:vAlign w:val="center"/>
            <w:hideMark/>
          </w:tcPr>
          <w:p w:rsidR="009B0009" w:rsidRPr="008A732B" w:rsidRDefault="009B0009" w:rsidP="00522953">
            <w:pPr>
              <w:pStyle w:val="afd"/>
            </w:pPr>
            <w:r w:rsidRPr="008A732B">
              <w:t>69,68</w:t>
            </w:r>
          </w:p>
        </w:tc>
        <w:tc>
          <w:tcPr>
            <w:tcW w:w="412" w:type="pct"/>
            <w:shd w:val="clear" w:color="auto" w:fill="auto"/>
            <w:vAlign w:val="center"/>
            <w:hideMark/>
          </w:tcPr>
          <w:p w:rsidR="009B0009" w:rsidRPr="008A732B" w:rsidRDefault="009B0009" w:rsidP="00522953">
            <w:pPr>
              <w:pStyle w:val="afd"/>
            </w:pPr>
            <w:r w:rsidRPr="008A732B">
              <w:t>24,982</w:t>
            </w:r>
          </w:p>
        </w:tc>
        <w:tc>
          <w:tcPr>
            <w:tcW w:w="412" w:type="pct"/>
            <w:shd w:val="clear" w:color="auto" w:fill="auto"/>
            <w:vAlign w:val="center"/>
            <w:hideMark/>
          </w:tcPr>
          <w:p w:rsidR="009B0009" w:rsidRPr="008A732B" w:rsidRDefault="009B0009" w:rsidP="00522953">
            <w:pPr>
              <w:pStyle w:val="afd"/>
            </w:pPr>
            <w:r w:rsidRPr="008A732B">
              <w:t>6,396</w:t>
            </w:r>
          </w:p>
        </w:tc>
        <w:tc>
          <w:tcPr>
            <w:tcW w:w="389" w:type="pct"/>
            <w:shd w:val="clear" w:color="auto" w:fill="auto"/>
            <w:vAlign w:val="center"/>
            <w:hideMark/>
          </w:tcPr>
          <w:p w:rsidR="009B0009" w:rsidRPr="008A732B" w:rsidRDefault="009B0009" w:rsidP="00522953">
            <w:pPr>
              <w:pStyle w:val="afd"/>
            </w:pPr>
            <w:r w:rsidRPr="008A732B">
              <w:t>8,01</w:t>
            </w:r>
          </w:p>
        </w:tc>
        <w:tc>
          <w:tcPr>
            <w:tcW w:w="371" w:type="pct"/>
            <w:shd w:val="clear" w:color="auto" w:fill="auto"/>
            <w:vAlign w:val="center"/>
            <w:hideMark/>
          </w:tcPr>
          <w:p w:rsidR="009B0009" w:rsidRPr="008A732B" w:rsidRDefault="009B0009" w:rsidP="00522953">
            <w:pPr>
              <w:pStyle w:val="afd"/>
            </w:pPr>
            <w:r w:rsidRPr="008A732B">
              <w:t>321,3</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ТК-47</w:t>
            </w:r>
          </w:p>
        </w:tc>
        <w:tc>
          <w:tcPr>
            <w:tcW w:w="421" w:type="pct"/>
            <w:shd w:val="clear" w:color="auto" w:fill="auto"/>
            <w:vAlign w:val="center"/>
            <w:hideMark/>
          </w:tcPr>
          <w:p w:rsidR="009B0009" w:rsidRPr="008A732B" w:rsidRDefault="009B0009" w:rsidP="00522953">
            <w:pPr>
              <w:pStyle w:val="afd"/>
            </w:pPr>
            <w:r w:rsidRPr="008A732B">
              <w:t>15,35</w:t>
            </w:r>
          </w:p>
        </w:tc>
        <w:tc>
          <w:tcPr>
            <w:tcW w:w="451" w:type="pct"/>
            <w:shd w:val="clear" w:color="auto" w:fill="auto"/>
            <w:vAlign w:val="center"/>
            <w:hideMark/>
          </w:tcPr>
          <w:p w:rsidR="009B0009" w:rsidRPr="008A732B" w:rsidRDefault="009B0009" w:rsidP="00522953">
            <w:pPr>
              <w:pStyle w:val="afd"/>
            </w:pPr>
            <w:r w:rsidRPr="008A732B">
              <w:t>18,907</w:t>
            </w:r>
          </w:p>
        </w:tc>
        <w:tc>
          <w:tcPr>
            <w:tcW w:w="412" w:type="pct"/>
            <w:shd w:val="clear" w:color="auto" w:fill="auto"/>
            <w:vAlign w:val="center"/>
            <w:hideMark/>
          </w:tcPr>
          <w:p w:rsidR="009B0009" w:rsidRPr="008A732B" w:rsidRDefault="009B0009" w:rsidP="00522953">
            <w:pPr>
              <w:pStyle w:val="afd"/>
            </w:pPr>
            <w:r w:rsidRPr="008A732B">
              <w:t>40,442</w:t>
            </w:r>
          </w:p>
        </w:tc>
        <w:tc>
          <w:tcPr>
            <w:tcW w:w="412" w:type="pct"/>
            <w:shd w:val="clear" w:color="auto" w:fill="auto"/>
            <w:vAlign w:val="center"/>
            <w:hideMark/>
          </w:tcPr>
          <w:p w:rsidR="009B0009" w:rsidRPr="008A732B" w:rsidRDefault="009B0009" w:rsidP="00522953">
            <w:pPr>
              <w:pStyle w:val="afd"/>
            </w:pPr>
            <w:r w:rsidRPr="008A732B">
              <w:t>21,535</w:t>
            </w:r>
          </w:p>
        </w:tc>
        <w:tc>
          <w:tcPr>
            <w:tcW w:w="474" w:type="pct"/>
            <w:shd w:val="clear" w:color="auto" w:fill="auto"/>
            <w:vAlign w:val="center"/>
            <w:hideMark/>
          </w:tcPr>
          <w:p w:rsidR="009B0009" w:rsidRPr="008A732B" w:rsidRDefault="009B0009" w:rsidP="00522953">
            <w:pPr>
              <w:pStyle w:val="afd"/>
            </w:pPr>
            <w:r w:rsidRPr="008A732B">
              <w:t>94,81</w:t>
            </w:r>
          </w:p>
        </w:tc>
        <w:tc>
          <w:tcPr>
            <w:tcW w:w="474" w:type="pct"/>
            <w:shd w:val="clear" w:color="auto" w:fill="auto"/>
            <w:vAlign w:val="center"/>
            <w:hideMark/>
          </w:tcPr>
          <w:p w:rsidR="009B0009" w:rsidRPr="008A732B" w:rsidRDefault="009B0009" w:rsidP="00522953">
            <w:pPr>
              <w:pStyle w:val="afd"/>
            </w:pPr>
            <w:r w:rsidRPr="008A732B">
              <w:t>70,32</w:t>
            </w:r>
          </w:p>
        </w:tc>
        <w:tc>
          <w:tcPr>
            <w:tcW w:w="412" w:type="pct"/>
            <w:shd w:val="clear" w:color="auto" w:fill="auto"/>
            <w:vAlign w:val="center"/>
            <w:hideMark/>
          </w:tcPr>
          <w:p w:rsidR="009B0009" w:rsidRPr="008A732B" w:rsidRDefault="009B0009" w:rsidP="00522953">
            <w:pPr>
              <w:pStyle w:val="afd"/>
            </w:pPr>
            <w:r w:rsidRPr="008A732B">
              <w:t>25,092</w:t>
            </w:r>
          </w:p>
        </w:tc>
        <w:tc>
          <w:tcPr>
            <w:tcW w:w="412" w:type="pct"/>
            <w:shd w:val="clear" w:color="auto" w:fill="auto"/>
            <w:vAlign w:val="center"/>
            <w:hideMark/>
          </w:tcPr>
          <w:p w:rsidR="009B0009" w:rsidRPr="008A732B" w:rsidRDefault="009B0009" w:rsidP="00522953">
            <w:pPr>
              <w:pStyle w:val="afd"/>
            </w:pPr>
            <w:r w:rsidRPr="008A732B">
              <w:t>6,185</w:t>
            </w:r>
          </w:p>
        </w:tc>
        <w:tc>
          <w:tcPr>
            <w:tcW w:w="389" w:type="pct"/>
            <w:shd w:val="clear" w:color="auto" w:fill="auto"/>
            <w:vAlign w:val="center"/>
            <w:hideMark/>
          </w:tcPr>
          <w:p w:rsidR="009B0009" w:rsidRPr="008A732B" w:rsidRDefault="009B0009" w:rsidP="00522953">
            <w:pPr>
              <w:pStyle w:val="afd"/>
            </w:pPr>
            <w:r w:rsidRPr="008A732B">
              <w:t>5,76</w:t>
            </w:r>
          </w:p>
        </w:tc>
        <w:tc>
          <w:tcPr>
            <w:tcW w:w="371" w:type="pct"/>
            <w:shd w:val="clear" w:color="auto" w:fill="auto"/>
            <w:vAlign w:val="center"/>
            <w:hideMark/>
          </w:tcPr>
          <w:p w:rsidR="009B0009" w:rsidRPr="008A732B" w:rsidRDefault="009B0009" w:rsidP="00522953">
            <w:pPr>
              <w:pStyle w:val="afd"/>
            </w:pPr>
            <w:r w:rsidRPr="008A732B">
              <w:t>280,9</w:t>
            </w:r>
          </w:p>
        </w:tc>
        <w:tc>
          <w:tcPr>
            <w:tcW w:w="345" w:type="pct"/>
            <w:shd w:val="clear" w:color="auto" w:fill="auto"/>
            <w:vAlign w:val="center"/>
            <w:hideMark/>
          </w:tcPr>
          <w:p w:rsidR="009B0009" w:rsidRPr="008A732B" w:rsidRDefault="009B0009" w:rsidP="00522953">
            <w:pPr>
              <w:pStyle w:val="afd"/>
            </w:pPr>
            <w:r w:rsidRPr="008A732B">
              <w:t>-1,43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ТК-48</w:t>
            </w:r>
          </w:p>
        </w:tc>
        <w:tc>
          <w:tcPr>
            <w:tcW w:w="421" w:type="pct"/>
            <w:shd w:val="clear" w:color="auto" w:fill="auto"/>
            <w:vAlign w:val="center"/>
            <w:hideMark/>
          </w:tcPr>
          <w:p w:rsidR="009B0009" w:rsidRPr="008A732B" w:rsidRDefault="009B0009" w:rsidP="00522953">
            <w:pPr>
              <w:pStyle w:val="afd"/>
            </w:pPr>
            <w:r w:rsidRPr="008A732B">
              <w:t>15,42</w:t>
            </w:r>
          </w:p>
        </w:tc>
        <w:tc>
          <w:tcPr>
            <w:tcW w:w="451" w:type="pct"/>
            <w:shd w:val="clear" w:color="auto" w:fill="auto"/>
            <w:vAlign w:val="center"/>
            <w:hideMark/>
          </w:tcPr>
          <w:p w:rsidR="009B0009" w:rsidRPr="008A732B" w:rsidRDefault="009B0009" w:rsidP="00522953">
            <w:pPr>
              <w:pStyle w:val="afd"/>
            </w:pPr>
            <w:r w:rsidRPr="008A732B">
              <w:t>18,856</w:t>
            </w:r>
          </w:p>
        </w:tc>
        <w:tc>
          <w:tcPr>
            <w:tcW w:w="412" w:type="pct"/>
            <w:shd w:val="clear" w:color="auto" w:fill="auto"/>
            <w:vAlign w:val="center"/>
            <w:hideMark/>
          </w:tcPr>
          <w:p w:rsidR="009B0009" w:rsidRPr="008A732B" w:rsidRDefault="009B0009" w:rsidP="00522953">
            <w:pPr>
              <w:pStyle w:val="afd"/>
            </w:pPr>
            <w:r w:rsidRPr="008A732B">
              <w:t>40,416</w:t>
            </w:r>
          </w:p>
        </w:tc>
        <w:tc>
          <w:tcPr>
            <w:tcW w:w="412" w:type="pct"/>
            <w:shd w:val="clear" w:color="auto" w:fill="auto"/>
            <w:vAlign w:val="center"/>
            <w:hideMark/>
          </w:tcPr>
          <w:p w:rsidR="009B0009" w:rsidRPr="008A732B" w:rsidRDefault="009B0009" w:rsidP="00522953">
            <w:pPr>
              <w:pStyle w:val="afd"/>
            </w:pPr>
            <w:r w:rsidRPr="008A732B">
              <w:t>21,561</w:t>
            </w:r>
          </w:p>
        </w:tc>
        <w:tc>
          <w:tcPr>
            <w:tcW w:w="474" w:type="pct"/>
            <w:shd w:val="clear" w:color="auto" w:fill="auto"/>
            <w:vAlign w:val="center"/>
            <w:hideMark/>
          </w:tcPr>
          <w:p w:rsidR="009B0009" w:rsidRPr="008A732B" w:rsidRDefault="009B0009" w:rsidP="00522953">
            <w:pPr>
              <w:pStyle w:val="afd"/>
            </w:pPr>
            <w:r w:rsidRPr="008A732B">
              <w:t>94,8</w:t>
            </w:r>
          </w:p>
        </w:tc>
        <w:tc>
          <w:tcPr>
            <w:tcW w:w="474" w:type="pct"/>
            <w:shd w:val="clear" w:color="auto" w:fill="auto"/>
            <w:vAlign w:val="center"/>
            <w:hideMark/>
          </w:tcPr>
          <w:p w:rsidR="009B0009" w:rsidRPr="008A732B" w:rsidRDefault="009B0009" w:rsidP="00522953">
            <w:pPr>
              <w:pStyle w:val="afd"/>
            </w:pPr>
            <w:r w:rsidRPr="008A732B">
              <w:t>70,33</w:t>
            </w:r>
          </w:p>
        </w:tc>
        <w:tc>
          <w:tcPr>
            <w:tcW w:w="412" w:type="pct"/>
            <w:shd w:val="clear" w:color="auto" w:fill="auto"/>
            <w:vAlign w:val="center"/>
            <w:hideMark/>
          </w:tcPr>
          <w:p w:rsidR="009B0009" w:rsidRPr="008A732B" w:rsidRDefault="009B0009" w:rsidP="00522953">
            <w:pPr>
              <w:pStyle w:val="afd"/>
            </w:pPr>
            <w:r w:rsidRPr="008A732B">
              <w:t>24,996</w:t>
            </w:r>
          </w:p>
        </w:tc>
        <w:tc>
          <w:tcPr>
            <w:tcW w:w="412" w:type="pct"/>
            <w:shd w:val="clear" w:color="auto" w:fill="auto"/>
            <w:vAlign w:val="center"/>
            <w:hideMark/>
          </w:tcPr>
          <w:p w:rsidR="009B0009" w:rsidRPr="008A732B" w:rsidRDefault="009B0009" w:rsidP="00522953">
            <w:pPr>
              <w:pStyle w:val="afd"/>
            </w:pPr>
            <w:r w:rsidRPr="008A732B">
              <w:t>6,141</w:t>
            </w:r>
          </w:p>
        </w:tc>
        <w:tc>
          <w:tcPr>
            <w:tcW w:w="389" w:type="pct"/>
            <w:shd w:val="clear" w:color="auto" w:fill="auto"/>
            <w:vAlign w:val="center"/>
            <w:hideMark/>
          </w:tcPr>
          <w:p w:rsidR="009B0009" w:rsidRPr="008A732B" w:rsidRDefault="009B0009" w:rsidP="00522953">
            <w:pPr>
              <w:pStyle w:val="afd"/>
            </w:pPr>
            <w:r w:rsidRPr="008A732B">
              <w:t>6,09</w:t>
            </w:r>
          </w:p>
        </w:tc>
        <w:tc>
          <w:tcPr>
            <w:tcW w:w="371" w:type="pct"/>
            <w:shd w:val="clear" w:color="auto" w:fill="auto"/>
            <w:vAlign w:val="center"/>
            <w:hideMark/>
          </w:tcPr>
          <w:p w:rsidR="009B0009" w:rsidRPr="008A732B" w:rsidRDefault="009B0009" w:rsidP="00522953">
            <w:pPr>
              <w:pStyle w:val="afd"/>
            </w:pPr>
            <w:r w:rsidRPr="008A732B">
              <w:t>291,8</w:t>
            </w:r>
          </w:p>
        </w:tc>
        <w:tc>
          <w:tcPr>
            <w:tcW w:w="345" w:type="pct"/>
            <w:shd w:val="clear" w:color="auto" w:fill="auto"/>
            <w:vAlign w:val="center"/>
            <w:hideMark/>
          </w:tcPr>
          <w:p w:rsidR="009B0009" w:rsidRPr="008A732B" w:rsidRDefault="009B0009" w:rsidP="00522953">
            <w:pPr>
              <w:pStyle w:val="afd"/>
            </w:pPr>
            <w:r w:rsidRPr="008A732B">
              <w:t>-1,44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ТК-49</w:t>
            </w:r>
          </w:p>
        </w:tc>
        <w:tc>
          <w:tcPr>
            <w:tcW w:w="421" w:type="pct"/>
            <w:shd w:val="clear" w:color="auto" w:fill="auto"/>
            <w:vAlign w:val="center"/>
            <w:hideMark/>
          </w:tcPr>
          <w:p w:rsidR="009B0009" w:rsidRPr="008A732B" w:rsidRDefault="009B0009" w:rsidP="00522953">
            <w:pPr>
              <w:pStyle w:val="afd"/>
            </w:pPr>
            <w:r w:rsidRPr="008A732B">
              <w:t>15,06</w:t>
            </w:r>
          </w:p>
        </w:tc>
        <w:tc>
          <w:tcPr>
            <w:tcW w:w="451" w:type="pct"/>
            <w:shd w:val="clear" w:color="auto" w:fill="auto"/>
            <w:vAlign w:val="center"/>
            <w:hideMark/>
          </w:tcPr>
          <w:p w:rsidR="009B0009" w:rsidRPr="008A732B" w:rsidRDefault="009B0009" w:rsidP="00522953">
            <w:pPr>
              <w:pStyle w:val="afd"/>
            </w:pPr>
            <w:r w:rsidRPr="008A732B">
              <w:t>18,266</w:t>
            </w:r>
          </w:p>
        </w:tc>
        <w:tc>
          <w:tcPr>
            <w:tcW w:w="412" w:type="pct"/>
            <w:shd w:val="clear" w:color="auto" w:fill="auto"/>
            <w:vAlign w:val="center"/>
            <w:hideMark/>
          </w:tcPr>
          <w:p w:rsidR="009B0009" w:rsidRPr="008A732B" w:rsidRDefault="009B0009" w:rsidP="00522953">
            <w:pPr>
              <w:pStyle w:val="afd"/>
            </w:pPr>
            <w:r w:rsidRPr="008A732B">
              <w:t>40,121</w:t>
            </w:r>
          </w:p>
        </w:tc>
        <w:tc>
          <w:tcPr>
            <w:tcW w:w="412" w:type="pct"/>
            <w:shd w:val="clear" w:color="auto" w:fill="auto"/>
            <w:vAlign w:val="center"/>
            <w:hideMark/>
          </w:tcPr>
          <w:p w:rsidR="009B0009" w:rsidRPr="008A732B" w:rsidRDefault="009B0009" w:rsidP="00522953">
            <w:pPr>
              <w:pStyle w:val="afd"/>
            </w:pPr>
            <w:r w:rsidRPr="008A732B">
              <w:t>21,855</w:t>
            </w:r>
          </w:p>
        </w:tc>
        <w:tc>
          <w:tcPr>
            <w:tcW w:w="474" w:type="pct"/>
            <w:shd w:val="clear" w:color="auto" w:fill="auto"/>
            <w:vAlign w:val="center"/>
            <w:hideMark/>
          </w:tcPr>
          <w:p w:rsidR="009B0009" w:rsidRPr="008A732B" w:rsidRDefault="009B0009" w:rsidP="00522953">
            <w:pPr>
              <w:pStyle w:val="afd"/>
            </w:pPr>
            <w:r w:rsidRPr="008A732B">
              <w:t>94,41</w:t>
            </w:r>
          </w:p>
        </w:tc>
        <w:tc>
          <w:tcPr>
            <w:tcW w:w="474" w:type="pct"/>
            <w:shd w:val="clear" w:color="auto" w:fill="auto"/>
            <w:vAlign w:val="center"/>
            <w:hideMark/>
          </w:tcPr>
          <w:p w:rsidR="009B0009" w:rsidRPr="008A732B" w:rsidRDefault="009B0009" w:rsidP="00522953">
            <w:pPr>
              <w:pStyle w:val="afd"/>
            </w:pPr>
            <w:r w:rsidRPr="008A732B">
              <w:t>69,86</w:t>
            </w:r>
          </w:p>
        </w:tc>
        <w:tc>
          <w:tcPr>
            <w:tcW w:w="412" w:type="pct"/>
            <w:shd w:val="clear" w:color="auto" w:fill="auto"/>
            <w:vAlign w:val="center"/>
            <w:hideMark/>
          </w:tcPr>
          <w:p w:rsidR="009B0009" w:rsidRPr="008A732B" w:rsidRDefault="009B0009" w:rsidP="00522953">
            <w:pPr>
              <w:pStyle w:val="afd"/>
            </w:pPr>
            <w:r w:rsidRPr="008A732B">
              <w:t>25,061</w:t>
            </w:r>
          </w:p>
        </w:tc>
        <w:tc>
          <w:tcPr>
            <w:tcW w:w="412" w:type="pct"/>
            <w:shd w:val="clear" w:color="auto" w:fill="auto"/>
            <w:vAlign w:val="center"/>
            <w:hideMark/>
          </w:tcPr>
          <w:p w:rsidR="009B0009" w:rsidRPr="008A732B" w:rsidRDefault="009B0009" w:rsidP="00522953">
            <w:pPr>
              <w:pStyle w:val="afd"/>
            </w:pPr>
            <w:r w:rsidRPr="008A732B">
              <w:t>6,795</w:t>
            </w:r>
          </w:p>
        </w:tc>
        <w:tc>
          <w:tcPr>
            <w:tcW w:w="389" w:type="pct"/>
            <w:shd w:val="clear" w:color="auto" w:fill="auto"/>
            <w:vAlign w:val="center"/>
            <w:hideMark/>
          </w:tcPr>
          <w:p w:rsidR="009B0009" w:rsidRPr="008A732B" w:rsidRDefault="009B0009" w:rsidP="00522953">
            <w:pPr>
              <w:pStyle w:val="afd"/>
            </w:pPr>
            <w:r w:rsidRPr="008A732B">
              <w:t>7,26</w:t>
            </w:r>
          </w:p>
        </w:tc>
        <w:tc>
          <w:tcPr>
            <w:tcW w:w="371" w:type="pct"/>
            <w:shd w:val="clear" w:color="auto" w:fill="auto"/>
            <w:vAlign w:val="center"/>
            <w:hideMark/>
          </w:tcPr>
          <w:p w:rsidR="009B0009" w:rsidRPr="008A732B" w:rsidRDefault="009B0009" w:rsidP="00522953">
            <w:pPr>
              <w:pStyle w:val="afd"/>
            </w:pPr>
            <w:r w:rsidRPr="008A732B">
              <w:t>323,8</w:t>
            </w:r>
          </w:p>
        </w:tc>
        <w:tc>
          <w:tcPr>
            <w:tcW w:w="345" w:type="pct"/>
            <w:shd w:val="clear" w:color="auto" w:fill="auto"/>
            <w:vAlign w:val="center"/>
            <w:hideMark/>
          </w:tcPr>
          <w:p w:rsidR="009B0009" w:rsidRPr="008A732B" w:rsidRDefault="009B0009" w:rsidP="00522953">
            <w:pPr>
              <w:pStyle w:val="afd"/>
            </w:pPr>
            <w:r w:rsidRPr="008A732B">
              <w:t>-1,56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w:t>
            </w:r>
          </w:p>
        </w:tc>
        <w:tc>
          <w:tcPr>
            <w:tcW w:w="421" w:type="pct"/>
            <w:shd w:val="clear" w:color="auto" w:fill="auto"/>
            <w:vAlign w:val="center"/>
            <w:hideMark/>
          </w:tcPr>
          <w:p w:rsidR="009B0009" w:rsidRPr="008A732B" w:rsidRDefault="009B0009" w:rsidP="00522953">
            <w:pPr>
              <w:pStyle w:val="afd"/>
            </w:pPr>
            <w:r w:rsidRPr="008A732B">
              <w:t>15,67</w:t>
            </w:r>
          </w:p>
        </w:tc>
        <w:tc>
          <w:tcPr>
            <w:tcW w:w="451" w:type="pct"/>
            <w:shd w:val="clear" w:color="auto" w:fill="auto"/>
            <w:vAlign w:val="center"/>
            <w:hideMark/>
          </w:tcPr>
          <w:p w:rsidR="009B0009" w:rsidRPr="008A732B" w:rsidRDefault="009B0009" w:rsidP="00522953">
            <w:pPr>
              <w:pStyle w:val="afd"/>
            </w:pPr>
            <w:r w:rsidRPr="008A732B">
              <w:t>21,772</w:t>
            </w:r>
          </w:p>
        </w:tc>
        <w:tc>
          <w:tcPr>
            <w:tcW w:w="412" w:type="pct"/>
            <w:shd w:val="clear" w:color="auto" w:fill="auto"/>
            <w:vAlign w:val="center"/>
            <w:hideMark/>
          </w:tcPr>
          <w:p w:rsidR="009B0009" w:rsidRPr="008A732B" w:rsidRDefault="009B0009" w:rsidP="00522953">
            <w:pPr>
              <w:pStyle w:val="afd"/>
            </w:pPr>
            <w:r w:rsidRPr="008A732B">
              <w:t>41,886</w:t>
            </w:r>
          </w:p>
        </w:tc>
        <w:tc>
          <w:tcPr>
            <w:tcW w:w="412" w:type="pct"/>
            <w:shd w:val="clear" w:color="auto" w:fill="auto"/>
            <w:vAlign w:val="center"/>
            <w:hideMark/>
          </w:tcPr>
          <w:p w:rsidR="009B0009" w:rsidRPr="008A732B" w:rsidRDefault="009B0009" w:rsidP="00522953">
            <w:pPr>
              <w:pStyle w:val="afd"/>
            </w:pPr>
            <w:r w:rsidRPr="008A732B">
              <w:t>20,113</w:t>
            </w:r>
          </w:p>
        </w:tc>
        <w:tc>
          <w:tcPr>
            <w:tcW w:w="474" w:type="pct"/>
            <w:shd w:val="clear" w:color="auto" w:fill="auto"/>
            <w:vAlign w:val="center"/>
            <w:hideMark/>
          </w:tcPr>
          <w:p w:rsidR="009B0009" w:rsidRPr="008A732B" w:rsidRDefault="009B0009" w:rsidP="00522953">
            <w:pPr>
              <w:pStyle w:val="afd"/>
            </w:pPr>
            <w:r w:rsidRPr="008A732B">
              <w:t>94,66</w:t>
            </w:r>
          </w:p>
        </w:tc>
        <w:tc>
          <w:tcPr>
            <w:tcW w:w="474" w:type="pct"/>
            <w:shd w:val="clear" w:color="auto" w:fill="auto"/>
            <w:vAlign w:val="center"/>
            <w:hideMark/>
          </w:tcPr>
          <w:p w:rsidR="009B0009" w:rsidRPr="008A732B" w:rsidRDefault="009B0009" w:rsidP="00522953">
            <w:pPr>
              <w:pStyle w:val="afd"/>
            </w:pPr>
            <w:r w:rsidRPr="008A732B">
              <w:t>65,8</w:t>
            </w:r>
          </w:p>
        </w:tc>
        <w:tc>
          <w:tcPr>
            <w:tcW w:w="412" w:type="pct"/>
            <w:shd w:val="clear" w:color="auto" w:fill="auto"/>
            <w:vAlign w:val="center"/>
            <w:hideMark/>
          </w:tcPr>
          <w:p w:rsidR="009B0009" w:rsidRPr="008A732B" w:rsidRDefault="009B0009" w:rsidP="00522953">
            <w:pPr>
              <w:pStyle w:val="afd"/>
            </w:pPr>
            <w:r w:rsidRPr="008A732B">
              <w:t>26,216</w:t>
            </w:r>
          </w:p>
        </w:tc>
        <w:tc>
          <w:tcPr>
            <w:tcW w:w="412" w:type="pct"/>
            <w:shd w:val="clear" w:color="auto" w:fill="auto"/>
            <w:vAlign w:val="center"/>
            <w:hideMark/>
          </w:tcPr>
          <w:p w:rsidR="009B0009" w:rsidRPr="008A732B" w:rsidRDefault="009B0009" w:rsidP="00522953">
            <w:pPr>
              <w:pStyle w:val="afd"/>
            </w:pPr>
            <w:r w:rsidRPr="008A732B">
              <w:t>4,443</w:t>
            </w:r>
          </w:p>
        </w:tc>
        <w:tc>
          <w:tcPr>
            <w:tcW w:w="389" w:type="pct"/>
            <w:shd w:val="clear" w:color="auto" w:fill="auto"/>
            <w:vAlign w:val="center"/>
            <w:hideMark/>
          </w:tcPr>
          <w:p w:rsidR="009B0009" w:rsidRPr="008A732B" w:rsidRDefault="009B0009" w:rsidP="00522953">
            <w:pPr>
              <w:pStyle w:val="afd"/>
            </w:pPr>
            <w:r w:rsidRPr="008A732B">
              <w:t>6,23</w:t>
            </w:r>
          </w:p>
        </w:tc>
        <w:tc>
          <w:tcPr>
            <w:tcW w:w="371" w:type="pct"/>
            <w:shd w:val="clear" w:color="auto" w:fill="auto"/>
            <w:vAlign w:val="center"/>
            <w:hideMark/>
          </w:tcPr>
          <w:p w:rsidR="009B0009" w:rsidRPr="008A732B" w:rsidRDefault="009B0009" w:rsidP="00522953">
            <w:pPr>
              <w:pStyle w:val="afd"/>
            </w:pPr>
            <w:r w:rsidRPr="008A732B">
              <w:t>107,6</w:t>
            </w:r>
          </w:p>
        </w:tc>
        <w:tc>
          <w:tcPr>
            <w:tcW w:w="345" w:type="pct"/>
            <w:shd w:val="clear" w:color="auto" w:fill="auto"/>
            <w:vAlign w:val="center"/>
            <w:hideMark/>
          </w:tcPr>
          <w:p w:rsidR="009B0009" w:rsidRPr="008A732B" w:rsidRDefault="009B0009" w:rsidP="00522953">
            <w:pPr>
              <w:pStyle w:val="afd"/>
            </w:pPr>
            <w:r w:rsidRPr="008A732B">
              <w:t>-1,48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ТК-50</w:t>
            </w:r>
          </w:p>
        </w:tc>
        <w:tc>
          <w:tcPr>
            <w:tcW w:w="421" w:type="pct"/>
            <w:shd w:val="clear" w:color="auto" w:fill="auto"/>
            <w:vAlign w:val="center"/>
            <w:hideMark/>
          </w:tcPr>
          <w:p w:rsidR="009B0009" w:rsidRPr="008A732B" w:rsidRDefault="009B0009" w:rsidP="00522953">
            <w:pPr>
              <w:pStyle w:val="afd"/>
            </w:pPr>
            <w:r w:rsidRPr="008A732B">
              <w:t>15,4</w:t>
            </w:r>
          </w:p>
        </w:tc>
        <w:tc>
          <w:tcPr>
            <w:tcW w:w="451" w:type="pct"/>
            <w:shd w:val="clear" w:color="auto" w:fill="auto"/>
            <w:vAlign w:val="center"/>
            <w:hideMark/>
          </w:tcPr>
          <w:p w:rsidR="009B0009" w:rsidRPr="008A732B" w:rsidRDefault="009B0009" w:rsidP="00522953">
            <w:pPr>
              <w:pStyle w:val="afd"/>
            </w:pPr>
            <w:r w:rsidRPr="008A732B">
              <w:t>18,73</w:t>
            </w:r>
          </w:p>
        </w:tc>
        <w:tc>
          <w:tcPr>
            <w:tcW w:w="412" w:type="pct"/>
            <w:shd w:val="clear" w:color="auto" w:fill="auto"/>
            <w:vAlign w:val="center"/>
            <w:hideMark/>
          </w:tcPr>
          <w:p w:rsidR="009B0009" w:rsidRPr="008A732B" w:rsidRDefault="009B0009" w:rsidP="00522953">
            <w:pPr>
              <w:pStyle w:val="afd"/>
            </w:pPr>
            <w:r w:rsidRPr="008A732B">
              <w:t>40,353</w:t>
            </w:r>
          </w:p>
        </w:tc>
        <w:tc>
          <w:tcPr>
            <w:tcW w:w="412" w:type="pct"/>
            <w:shd w:val="clear" w:color="auto" w:fill="auto"/>
            <w:vAlign w:val="center"/>
            <w:hideMark/>
          </w:tcPr>
          <w:p w:rsidR="009B0009" w:rsidRPr="008A732B" w:rsidRDefault="009B0009" w:rsidP="00522953">
            <w:pPr>
              <w:pStyle w:val="afd"/>
            </w:pPr>
            <w:r w:rsidRPr="008A732B">
              <w:t>21,623</w:t>
            </w:r>
          </w:p>
        </w:tc>
        <w:tc>
          <w:tcPr>
            <w:tcW w:w="474" w:type="pct"/>
            <w:shd w:val="clear" w:color="auto" w:fill="auto"/>
            <w:vAlign w:val="center"/>
            <w:hideMark/>
          </w:tcPr>
          <w:p w:rsidR="009B0009" w:rsidRPr="008A732B" w:rsidRDefault="009B0009" w:rsidP="00522953">
            <w:pPr>
              <w:pStyle w:val="afd"/>
            </w:pPr>
            <w:r w:rsidRPr="008A732B">
              <w:t>94,75</w:t>
            </w:r>
          </w:p>
        </w:tc>
        <w:tc>
          <w:tcPr>
            <w:tcW w:w="474" w:type="pct"/>
            <w:shd w:val="clear" w:color="auto" w:fill="auto"/>
            <w:vAlign w:val="center"/>
            <w:hideMark/>
          </w:tcPr>
          <w:p w:rsidR="009B0009" w:rsidRPr="008A732B" w:rsidRDefault="009B0009" w:rsidP="00522953">
            <w:pPr>
              <w:pStyle w:val="afd"/>
            </w:pPr>
            <w:r w:rsidRPr="008A732B">
              <w:t>70,39</w:t>
            </w:r>
          </w:p>
        </w:tc>
        <w:tc>
          <w:tcPr>
            <w:tcW w:w="412" w:type="pct"/>
            <w:shd w:val="clear" w:color="auto" w:fill="auto"/>
            <w:vAlign w:val="center"/>
            <w:hideMark/>
          </w:tcPr>
          <w:p w:rsidR="009B0009" w:rsidRPr="008A732B" w:rsidRDefault="009B0009" w:rsidP="00522953">
            <w:pPr>
              <w:pStyle w:val="afd"/>
            </w:pPr>
            <w:r w:rsidRPr="008A732B">
              <w:t>24,953</w:t>
            </w:r>
          </w:p>
        </w:tc>
        <w:tc>
          <w:tcPr>
            <w:tcW w:w="412" w:type="pct"/>
            <w:shd w:val="clear" w:color="auto" w:fill="auto"/>
            <w:vAlign w:val="center"/>
            <w:hideMark/>
          </w:tcPr>
          <w:p w:rsidR="009B0009" w:rsidRPr="008A732B" w:rsidRDefault="009B0009" w:rsidP="00522953">
            <w:pPr>
              <w:pStyle w:val="afd"/>
            </w:pPr>
            <w:r w:rsidRPr="008A732B">
              <w:t>6,223</w:t>
            </w:r>
          </w:p>
        </w:tc>
        <w:tc>
          <w:tcPr>
            <w:tcW w:w="389" w:type="pct"/>
            <w:shd w:val="clear" w:color="auto" w:fill="auto"/>
            <w:vAlign w:val="center"/>
            <w:hideMark/>
          </w:tcPr>
          <w:p w:rsidR="009B0009" w:rsidRPr="008A732B" w:rsidRDefault="009B0009" w:rsidP="00522953">
            <w:pPr>
              <w:pStyle w:val="afd"/>
            </w:pPr>
            <w:r w:rsidRPr="008A732B">
              <w:t>7,17</w:t>
            </w:r>
          </w:p>
        </w:tc>
        <w:tc>
          <w:tcPr>
            <w:tcW w:w="371" w:type="pct"/>
            <w:shd w:val="clear" w:color="auto" w:fill="auto"/>
            <w:vAlign w:val="center"/>
            <w:hideMark/>
          </w:tcPr>
          <w:p w:rsidR="009B0009" w:rsidRPr="008A732B" w:rsidRDefault="009B0009" w:rsidP="00522953">
            <w:pPr>
              <w:pStyle w:val="afd"/>
            </w:pPr>
            <w:r w:rsidRPr="008A732B">
              <w:t>324,6</w:t>
            </w:r>
          </w:p>
        </w:tc>
        <w:tc>
          <w:tcPr>
            <w:tcW w:w="345" w:type="pct"/>
            <w:shd w:val="clear" w:color="auto" w:fill="auto"/>
            <w:vAlign w:val="center"/>
            <w:hideMark/>
          </w:tcPr>
          <w:p w:rsidR="009B0009" w:rsidRPr="008A732B" w:rsidRDefault="009B0009" w:rsidP="00522953">
            <w:pPr>
              <w:pStyle w:val="afd"/>
            </w:pPr>
            <w:r w:rsidRPr="008A732B">
              <w:t>-1,45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ТК-51</w:t>
            </w:r>
          </w:p>
        </w:tc>
        <w:tc>
          <w:tcPr>
            <w:tcW w:w="421" w:type="pct"/>
            <w:shd w:val="clear" w:color="auto" w:fill="auto"/>
            <w:vAlign w:val="center"/>
            <w:hideMark/>
          </w:tcPr>
          <w:p w:rsidR="009B0009" w:rsidRPr="008A732B" w:rsidRDefault="009B0009" w:rsidP="00522953">
            <w:pPr>
              <w:pStyle w:val="afd"/>
            </w:pPr>
            <w:r w:rsidRPr="008A732B">
              <w:t>15,43</w:t>
            </w:r>
          </w:p>
        </w:tc>
        <w:tc>
          <w:tcPr>
            <w:tcW w:w="451" w:type="pct"/>
            <w:shd w:val="clear" w:color="auto" w:fill="auto"/>
            <w:vAlign w:val="center"/>
            <w:hideMark/>
          </w:tcPr>
          <w:p w:rsidR="009B0009" w:rsidRPr="008A732B" w:rsidRDefault="009B0009" w:rsidP="00522953">
            <w:pPr>
              <w:pStyle w:val="afd"/>
            </w:pPr>
            <w:r w:rsidRPr="008A732B">
              <w:t>18,665</w:t>
            </w:r>
          </w:p>
        </w:tc>
        <w:tc>
          <w:tcPr>
            <w:tcW w:w="412" w:type="pct"/>
            <w:shd w:val="clear" w:color="auto" w:fill="auto"/>
            <w:vAlign w:val="center"/>
            <w:hideMark/>
          </w:tcPr>
          <w:p w:rsidR="009B0009" w:rsidRPr="008A732B" w:rsidRDefault="009B0009" w:rsidP="00522953">
            <w:pPr>
              <w:pStyle w:val="afd"/>
            </w:pPr>
            <w:r w:rsidRPr="008A732B">
              <w:t>40,32</w:t>
            </w:r>
          </w:p>
        </w:tc>
        <w:tc>
          <w:tcPr>
            <w:tcW w:w="412" w:type="pct"/>
            <w:shd w:val="clear" w:color="auto" w:fill="auto"/>
            <w:vAlign w:val="center"/>
            <w:hideMark/>
          </w:tcPr>
          <w:p w:rsidR="009B0009" w:rsidRPr="008A732B" w:rsidRDefault="009B0009" w:rsidP="00522953">
            <w:pPr>
              <w:pStyle w:val="afd"/>
            </w:pPr>
            <w:r w:rsidRPr="008A732B">
              <w:t>21,655</w:t>
            </w:r>
          </w:p>
        </w:tc>
        <w:tc>
          <w:tcPr>
            <w:tcW w:w="474" w:type="pct"/>
            <w:shd w:val="clear" w:color="auto" w:fill="auto"/>
            <w:vAlign w:val="center"/>
            <w:hideMark/>
          </w:tcPr>
          <w:p w:rsidR="009B0009" w:rsidRPr="008A732B" w:rsidRDefault="009B0009" w:rsidP="00522953">
            <w:pPr>
              <w:pStyle w:val="afd"/>
            </w:pPr>
            <w:r w:rsidRPr="008A732B">
              <w:t>94,73</w:t>
            </w:r>
          </w:p>
        </w:tc>
        <w:tc>
          <w:tcPr>
            <w:tcW w:w="474" w:type="pct"/>
            <w:shd w:val="clear" w:color="auto" w:fill="auto"/>
            <w:vAlign w:val="center"/>
            <w:hideMark/>
          </w:tcPr>
          <w:p w:rsidR="009B0009" w:rsidRPr="008A732B" w:rsidRDefault="009B0009" w:rsidP="00522953">
            <w:pPr>
              <w:pStyle w:val="afd"/>
            </w:pPr>
            <w:r w:rsidRPr="008A732B">
              <w:t>70,4</w:t>
            </w:r>
          </w:p>
        </w:tc>
        <w:tc>
          <w:tcPr>
            <w:tcW w:w="412" w:type="pct"/>
            <w:shd w:val="clear" w:color="auto" w:fill="auto"/>
            <w:vAlign w:val="center"/>
            <w:hideMark/>
          </w:tcPr>
          <w:p w:rsidR="009B0009" w:rsidRPr="008A732B" w:rsidRDefault="009B0009" w:rsidP="00522953">
            <w:pPr>
              <w:pStyle w:val="afd"/>
            </w:pPr>
            <w:r w:rsidRPr="008A732B">
              <w:t>24,89</w:t>
            </w:r>
          </w:p>
        </w:tc>
        <w:tc>
          <w:tcPr>
            <w:tcW w:w="412" w:type="pct"/>
            <w:shd w:val="clear" w:color="auto" w:fill="auto"/>
            <w:vAlign w:val="center"/>
            <w:hideMark/>
          </w:tcPr>
          <w:p w:rsidR="009B0009" w:rsidRPr="008A732B" w:rsidRDefault="009B0009" w:rsidP="00522953">
            <w:pPr>
              <w:pStyle w:val="afd"/>
            </w:pPr>
            <w:r w:rsidRPr="008A732B">
              <w:t>6,225</w:t>
            </w:r>
          </w:p>
        </w:tc>
        <w:tc>
          <w:tcPr>
            <w:tcW w:w="389" w:type="pct"/>
            <w:shd w:val="clear" w:color="auto" w:fill="auto"/>
            <w:vAlign w:val="center"/>
            <w:hideMark/>
          </w:tcPr>
          <w:p w:rsidR="009B0009" w:rsidRPr="008A732B" w:rsidRDefault="009B0009" w:rsidP="00522953">
            <w:pPr>
              <w:pStyle w:val="afd"/>
            </w:pPr>
            <w:r w:rsidRPr="008A732B">
              <w:t>7,81</w:t>
            </w:r>
          </w:p>
        </w:tc>
        <w:tc>
          <w:tcPr>
            <w:tcW w:w="371" w:type="pct"/>
            <w:shd w:val="clear" w:color="auto" w:fill="auto"/>
            <w:vAlign w:val="center"/>
            <w:hideMark/>
          </w:tcPr>
          <w:p w:rsidR="009B0009" w:rsidRPr="008A732B" w:rsidRDefault="009B0009" w:rsidP="00522953">
            <w:pPr>
              <w:pStyle w:val="afd"/>
            </w:pPr>
            <w:r w:rsidRPr="008A732B">
              <w:t>343,2</w:t>
            </w:r>
          </w:p>
        </w:tc>
        <w:tc>
          <w:tcPr>
            <w:tcW w:w="345" w:type="pct"/>
            <w:shd w:val="clear" w:color="auto" w:fill="auto"/>
            <w:vAlign w:val="center"/>
            <w:hideMark/>
          </w:tcPr>
          <w:p w:rsidR="009B0009" w:rsidRPr="008A732B" w:rsidRDefault="009B0009" w:rsidP="00522953">
            <w:pPr>
              <w:pStyle w:val="afd"/>
            </w:pPr>
            <w:r w:rsidRPr="008A732B">
              <w:t>-1,46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ТК-52</w:t>
            </w:r>
          </w:p>
        </w:tc>
        <w:tc>
          <w:tcPr>
            <w:tcW w:w="421" w:type="pct"/>
            <w:shd w:val="clear" w:color="auto" w:fill="auto"/>
            <w:vAlign w:val="center"/>
            <w:hideMark/>
          </w:tcPr>
          <w:p w:rsidR="009B0009" w:rsidRPr="008A732B" w:rsidRDefault="009B0009" w:rsidP="00522953">
            <w:pPr>
              <w:pStyle w:val="afd"/>
            </w:pPr>
            <w:r w:rsidRPr="008A732B">
              <w:t>15,46</w:t>
            </w:r>
          </w:p>
        </w:tc>
        <w:tc>
          <w:tcPr>
            <w:tcW w:w="451" w:type="pct"/>
            <w:shd w:val="clear" w:color="auto" w:fill="auto"/>
            <w:vAlign w:val="center"/>
            <w:hideMark/>
          </w:tcPr>
          <w:p w:rsidR="009B0009" w:rsidRPr="008A732B" w:rsidRDefault="009B0009" w:rsidP="00522953">
            <w:pPr>
              <w:pStyle w:val="afd"/>
            </w:pPr>
            <w:r w:rsidRPr="008A732B">
              <w:t>18,547</w:t>
            </w:r>
          </w:p>
        </w:tc>
        <w:tc>
          <w:tcPr>
            <w:tcW w:w="412" w:type="pct"/>
            <w:shd w:val="clear" w:color="auto" w:fill="auto"/>
            <w:vAlign w:val="center"/>
            <w:hideMark/>
          </w:tcPr>
          <w:p w:rsidR="009B0009" w:rsidRPr="008A732B" w:rsidRDefault="009B0009" w:rsidP="00522953">
            <w:pPr>
              <w:pStyle w:val="afd"/>
            </w:pPr>
            <w:r w:rsidRPr="008A732B">
              <w:t>40,26</w:t>
            </w:r>
          </w:p>
        </w:tc>
        <w:tc>
          <w:tcPr>
            <w:tcW w:w="412" w:type="pct"/>
            <w:shd w:val="clear" w:color="auto" w:fill="auto"/>
            <w:vAlign w:val="center"/>
            <w:hideMark/>
          </w:tcPr>
          <w:p w:rsidR="009B0009" w:rsidRPr="008A732B" w:rsidRDefault="009B0009" w:rsidP="00522953">
            <w:pPr>
              <w:pStyle w:val="afd"/>
            </w:pPr>
            <w:r w:rsidRPr="008A732B">
              <w:t>21,713</w:t>
            </w:r>
          </w:p>
        </w:tc>
        <w:tc>
          <w:tcPr>
            <w:tcW w:w="474" w:type="pct"/>
            <w:shd w:val="clear" w:color="auto" w:fill="auto"/>
            <w:vAlign w:val="center"/>
            <w:hideMark/>
          </w:tcPr>
          <w:p w:rsidR="009B0009" w:rsidRPr="008A732B" w:rsidRDefault="009B0009" w:rsidP="00522953">
            <w:pPr>
              <w:pStyle w:val="afd"/>
            </w:pPr>
            <w:r w:rsidRPr="008A732B">
              <w:t>94,67</w:t>
            </w:r>
          </w:p>
        </w:tc>
        <w:tc>
          <w:tcPr>
            <w:tcW w:w="474" w:type="pct"/>
            <w:shd w:val="clear" w:color="auto" w:fill="auto"/>
            <w:vAlign w:val="center"/>
            <w:hideMark/>
          </w:tcPr>
          <w:p w:rsidR="009B0009" w:rsidRPr="008A732B" w:rsidRDefault="009B0009" w:rsidP="00522953">
            <w:pPr>
              <w:pStyle w:val="afd"/>
            </w:pPr>
            <w:r w:rsidRPr="008A732B">
              <w:t>70,43</w:t>
            </w:r>
          </w:p>
        </w:tc>
        <w:tc>
          <w:tcPr>
            <w:tcW w:w="412" w:type="pct"/>
            <w:shd w:val="clear" w:color="auto" w:fill="auto"/>
            <w:vAlign w:val="center"/>
            <w:hideMark/>
          </w:tcPr>
          <w:p w:rsidR="009B0009" w:rsidRPr="008A732B" w:rsidRDefault="009B0009" w:rsidP="00522953">
            <w:pPr>
              <w:pStyle w:val="afd"/>
            </w:pPr>
            <w:r w:rsidRPr="008A732B">
              <w:t>24,8</w:t>
            </w:r>
          </w:p>
        </w:tc>
        <w:tc>
          <w:tcPr>
            <w:tcW w:w="412" w:type="pct"/>
            <w:shd w:val="clear" w:color="auto" w:fill="auto"/>
            <w:vAlign w:val="center"/>
            <w:hideMark/>
          </w:tcPr>
          <w:p w:rsidR="009B0009" w:rsidRPr="008A732B" w:rsidRDefault="009B0009" w:rsidP="00522953">
            <w:pPr>
              <w:pStyle w:val="afd"/>
            </w:pPr>
            <w:r w:rsidRPr="008A732B">
              <w:t>6,253</w:t>
            </w:r>
          </w:p>
        </w:tc>
        <w:tc>
          <w:tcPr>
            <w:tcW w:w="389" w:type="pct"/>
            <w:shd w:val="clear" w:color="auto" w:fill="auto"/>
            <w:vAlign w:val="center"/>
            <w:hideMark/>
          </w:tcPr>
          <w:p w:rsidR="009B0009" w:rsidRPr="008A732B" w:rsidRDefault="009B0009" w:rsidP="00522953">
            <w:pPr>
              <w:pStyle w:val="afd"/>
            </w:pPr>
            <w:r w:rsidRPr="008A732B">
              <w:t>9,18</w:t>
            </w:r>
          </w:p>
        </w:tc>
        <w:tc>
          <w:tcPr>
            <w:tcW w:w="371" w:type="pct"/>
            <w:shd w:val="clear" w:color="auto" w:fill="auto"/>
            <w:vAlign w:val="center"/>
            <w:hideMark/>
          </w:tcPr>
          <w:p w:rsidR="009B0009" w:rsidRPr="008A732B" w:rsidRDefault="009B0009" w:rsidP="00522953">
            <w:pPr>
              <w:pStyle w:val="afd"/>
            </w:pPr>
            <w:r w:rsidRPr="008A732B">
              <w:t>380,8</w:t>
            </w:r>
          </w:p>
        </w:tc>
        <w:tc>
          <w:tcPr>
            <w:tcW w:w="345" w:type="pct"/>
            <w:shd w:val="clear" w:color="auto" w:fill="auto"/>
            <w:vAlign w:val="center"/>
            <w:hideMark/>
          </w:tcPr>
          <w:p w:rsidR="009B0009" w:rsidRPr="008A732B" w:rsidRDefault="009B0009" w:rsidP="00522953">
            <w:pPr>
              <w:pStyle w:val="afd"/>
            </w:pPr>
            <w:r w:rsidRPr="008A732B">
              <w:t>-1,48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ТК-53</w:t>
            </w:r>
          </w:p>
        </w:tc>
        <w:tc>
          <w:tcPr>
            <w:tcW w:w="421" w:type="pct"/>
            <w:shd w:val="clear" w:color="auto" w:fill="auto"/>
            <w:vAlign w:val="center"/>
            <w:hideMark/>
          </w:tcPr>
          <w:p w:rsidR="009B0009" w:rsidRPr="008A732B" w:rsidRDefault="009B0009" w:rsidP="00522953">
            <w:pPr>
              <w:pStyle w:val="afd"/>
            </w:pPr>
            <w:r w:rsidRPr="008A732B">
              <w:t>15,47</w:t>
            </w:r>
          </w:p>
        </w:tc>
        <w:tc>
          <w:tcPr>
            <w:tcW w:w="451" w:type="pct"/>
            <w:shd w:val="clear" w:color="auto" w:fill="auto"/>
            <w:vAlign w:val="center"/>
            <w:hideMark/>
          </w:tcPr>
          <w:p w:rsidR="009B0009" w:rsidRPr="008A732B" w:rsidRDefault="009B0009" w:rsidP="00522953">
            <w:pPr>
              <w:pStyle w:val="afd"/>
            </w:pPr>
            <w:r w:rsidRPr="008A732B">
              <w:t>18,451</w:t>
            </w:r>
          </w:p>
        </w:tc>
        <w:tc>
          <w:tcPr>
            <w:tcW w:w="412" w:type="pct"/>
            <w:shd w:val="clear" w:color="auto" w:fill="auto"/>
            <w:vAlign w:val="center"/>
            <w:hideMark/>
          </w:tcPr>
          <w:p w:rsidR="009B0009" w:rsidRPr="008A732B" w:rsidRDefault="009B0009" w:rsidP="00522953">
            <w:pPr>
              <w:pStyle w:val="afd"/>
            </w:pPr>
            <w:r w:rsidRPr="008A732B">
              <w:t>40,212</w:t>
            </w:r>
          </w:p>
        </w:tc>
        <w:tc>
          <w:tcPr>
            <w:tcW w:w="412" w:type="pct"/>
            <w:shd w:val="clear" w:color="auto" w:fill="auto"/>
            <w:vAlign w:val="center"/>
            <w:hideMark/>
          </w:tcPr>
          <w:p w:rsidR="009B0009" w:rsidRPr="008A732B" w:rsidRDefault="009B0009" w:rsidP="00522953">
            <w:pPr>
              <w:pStyle w:val="afd"/>
            </w:pPr>
            <w:r w:rsidRPr="008A732B">
              <w:t>21,761</w:t>
            </w:r>
          </w:p>
        </w:tc>
        <w:tc>
          <w:tcPr>
            <w:tcW w:w="474" w:type="pct"/>
            <w:shd w:val="clear" w:color="auto" w:fill="auto"/>
            <w:vAlign w:val="center"/>
            <w:hideMark/>
          </w:tcPr>
          <w:p w:rsidR="009B0009" w:rsidRPr="008A732B" w:rsidRDefault="009B0009" w:rsidP="00522953">
            <w:pPr>
              <w:pStyle w:val="afd"/>
            </w:pPr>
            <w:r w:rsidRPr="008A732B">
              <w:t>94,61</w:t>
            </w:r>
          </w:p>
        </w:tc>
        <w:tc>
          <w:tcPr>
            <w:tcW w:w="474" w:type="pct"/>
            <w:shd w:val="clear" w:color="auto" w:fill="auto"/>
            <w:vAlign w:val="center"/>
            <w:hideMark/>
          </w:tcPr>
          <w:p w:rsidR="009B0009" w:rsidRPr="008A732B" w:rsidRDefault="009B0009" w:rsidP="00522953">
            <w:pPr>
              <w:pStyle w:val="afd"/>
            </w:pPr>
            <w:r w:rsidRPr="008A732B">
              <w:t>70,45</w:t>
            </w:r>
          </w:p>
        </w:tc>
        <w:tc>
          <w:tcPr>
            <w:tcW w:w="412" w:type="pct"/>
            <w:shd w:val="clear" w:color="auto" w:fill="auto"/>
            <w:vAlign w:val="center"/>
            <w:hideMark/>
          </w:tcPr>
          <w:p w:rsidR="009B0009" w:rsidRPr="008A732B" w:rsidRDefault="009B0009" w:rsidP="00522953">
            <w:pPr>
              <w:pStyle w:val="afd"/>
            </w:pPr>
            <w:r w:rsidRPr="008A732B">
              <w:t>24,742</w:t>
            </w:r>
          </w:p>
        </w:tc>
        <w:tc>
          <w:tcPr>
            <w:tcW w:w="412" w:type="pct"/>
            <w:shd w:val="clear" w:color="auto" w:fill="auto"/>
            <w:vAlign w:val="center"/>
            <w:hideMark/>
          </w:tcPr>
          <w:p w:rsidR="009B0009" w:rsidRPr="008A732B" w:rsidRDefault="009B0009" w:rsidP="00522953">
            <w:pPr>
              <w:pStyle w:val="afd"/>
            </w:pPr>
            <w:r w:rsidRPr="008A732B">
              <w:t>6,291</w:t>
            </w:r>
          </w:p>
        </w:tc>
        <w:tc>
          <w:tcPr>
            <w:tcW w:w="389" w:type="pct"/>
            <w:shd w:val="clear" w:color="auto" w:fill="auto"/>
            <w:vAlign w:val="center"/>
            <w:hideMark/>
          </w:tcPr>
          <w:p w:rsidR="009B0009" w:rsidRPr="008A732B" w:rsidRDefault="009B0009" w:rsidP="00522953">
            <w:pPr>
              <w:pStyle w:val="afd"/>
            </w:pPr>
            <w:r w:rsidRPr="008A732B">
              <w:t>10,74</w:t>
            </w:r>
          </w:p>
        </w:tc>
        <w:tc>
          <w:tcPr>
            <w:tcW w:w="371" w:type="pct"/>
            <w:shd w:val="clear" w:color="auto" w:fill="auto"/>
            <w:vAlign w:val="center"/>
            <w:hideMark/>
          </w:tcPr>
          <w:p w:rsidR="009B0009" w:rsidRPr="008A732B" w:rsidRDefault="009B0009" w:rsidP="00522953">
            <w:pPr>
              <w:pStyle w:val="afd"/>
            </w:pPr>
            <w:r w:rsidRPr="008A732B">
              <w:t>419</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ТК-54</w:t>
            </w:r>
          </w:p>
        </w:tc>
        <w:tc>
          <w:tcPr>
            <w:tcW w:w="421" w:type="pct"/>
            <w:shd w:val="clear" w:color="auto" w:fill="auto"/>
            <w:vAlign w:val="center"/>
            <w:hideMark/>
          </w:tcPr>
          <w:p w:rsidR="009B0009" w:rsidRPr="008A732B" w:rsidRDefault="009B0009" w:rsidP="00522953">
            <w:pPr>
              <w:pStyle w:val="afd"/>
            </w:pPr>
            <w:r w:rsidRPr="008A732B">
              <w:t>15,16</w:t>
            </w:r>
          </w:p>
        </w:tc>
        <w:tc>
          <w:tcPr>
            <w:tcW w:w="451" w:type="pct"/>
            <w:shd w:val="clear" w:color="auto" w:fill="auto"/>
            <w:vAlign w:val="center"/>
            <w:hideMark/>
          </w:tcPr>
          <w:p w:rsidR="009B0009" w:rsidRPr="008A732B" w:rsidRDefault="009B0009" w:rsidP="00522953">
            <w:pPr>
              <w:pStyle w:val="afd"/>
            </w:pPr>
            <w:r w:rsidRPr="008A732B">
              <w:t>18,451</w:t>
            </w:r>
          </w:p>
        </w:tc>
        <w:tc>
          <w:tcPr>
            <w:tcW w:w="412" w:type="pct"/>
            <w:shd w:val="clear" w:color="auto" w:fill="auto"/>
            <w:vAlign w:val="center"/>
            <w:hideMark/>
          </w:tcPr>
          <w:p w:rsidR="009B0009" w:rsidRPr="008A732B" w:rsidRDefault="009B0009" w:rsidP="00522953">
            <w:pPr>
              <w:pStyle w:val="afd"/>
            </w:pPr>
            <w:r w:rsidRPr="008A732B">
              <w:t>40,211</w:t>
            </w:r>
          </w:p>
        </w:tc>
        <w:tc>
          <w:tcPr>
            <w:tcW w:w="412" w:type="pct"/>
            <w:shd w:val="clear" w:color="auto" w:fill="auto"/>
            <w:vAlign w:val="center"/>
            <w:hideMark/>
          </w:tcPr>
          <w:p w:rsidR="009B0009" w:rsidRPr="008A732B" w:rsidRDefault="009B0009" w:rsidP="00522953">
            <w:pPr>
              <w:pStyle w:val="afd"/>
            </w:pPr>
            <w:r w:rsidRPr="008A732B">
              <w:t>21,761</w:t>
            </w:r>
          </w:p>
        </w:tc>
        <w:tc>
          <w:tcPr>
            <w:tcW w:w="474" w:type="pct"/>
            <w:shd w:val="clear" w:color="auto" w:fill="auto"/>
            <w:vAlign w:val="center"/>
            <w:hideMark/>
          </w:tcPr>
          <w:p w:rsidR="009B0009" w:rsidRPr="008A732B" w:rsidRDefault="009B0009" w:rsidP="00522953">
            <w:pPr>
              <w:pStyle w:val="afd"/>
            </w:pPr>
            <w:r w:rsidRPr="008A732B">
              <w:t>94,42</w:t>
            </w:r>
          </w:p>
        </w:tc>
        <w:tc>
          <w:tcPr>
            <w:tcW w:w="474" w:type="pct"/>
            <w:shd w:val="clear" w:color="auto" w:fill="auto"/>
            <w:vAlign w:val="center"/>
            <w:hideMark/>
          </w:tcPr>
          <w:p w:rsidR="009B0009" w:rsidRPr="008A732B" w:rsidRDefault="009B0009" w:rsidP="00522953">
            <w:pPr>
              <w:pStyle w:val="afd"/>
            </w:pPr>
            <w:r w:rsidRPr="008A732B">
              <w:t>70,1</w:t>
            </w:r>
          </w:p>
        </w:tc>
        <w:tc>
          <w:tcPr>
            <w:tcW w:w="412" w:type="pct"/>
            <w:shd w:val="clear" w:color="auto" w:fill="auto"/>
            <w:vAlign w:val="center"/>
            <w:hideMark/>
          </w:tcPr>
          <w:p w:rsidR="009B0009" w:rsidRPr="008A732B" w:rsidRDefault="009B0009" w:rsidP="00522953">
            <w:pPr>
              <w:pStyle w:val="afd"/>
            </w:pPr>
            <w:r w:rsidRPr="008A732B">
              <w:t>25,051</w:t>
            </w:r>
          </w:p>
        </w:tc>
        <w:tc>
          <w:tcPr>
            <w:tcW w:w="412" w:type="pct"/>
            <w:shd w:val="clear" w:color="auto" w:fill="auto"/>
            <w:vAlign w:val="center"/>
            <w:hideMark/>
          </w:tcPr>
          <w:p w:rsidR="009B0009" w:rsidRPr="008A732B" w:rsidRDefault="009B0009" w:rsidP="00522953">
            <w:pPr>
              <w:pStyle w:val="afd"/>
            </w:pPr>
            <w:r w:rsidRPr="008A732B">
              <w:t>6,601</w:t>
            </w:r>
          </w:p>
        </w:tc>
        <w:tc>
          <w:tcPr>
            <w:tcW w:w="389" w:type="pct"/>
            <w:shd w:val="clear" w:color="auto" w:fill="auto"/>
            <w:vAlign w:val="center"/>
            <w:hideMark/>
          </w:tcPr>
          <w:p w:rsidR="009B0009" w:rsidRPr="008A732B" w:rsidRDefault="009B0009" w:rsidP="00522953">
            <w:pPr>
              <w:pStyle w:val="afd"/>
            </w:pPr>
            <w:r w:rsidRPr="008A732B">
              <w:t>17,99</w:t>
            </w:r>
          </w:p>
        </w:tc>
        <w:tc>
          <w:tcPr>
            <w:tcW w:w="371" w:type="pct"/>
            <w:shd w:val="clear" w:color="auto" w:fill="auto"/>
            <w:vAlign w:val="center"/>
            <w:hideMark/>
          </w:tcPr>
          <w:p w:rsidR="009B0009" w:rsidRPr="008A732B" w:rsidRDefault="009B0009" w:rsidP="00522953">
            <w:pPr>
              <w:pStyle w:val="afd"/>
            </w:pPr>
            <w:r w:rsidRPr="008A732B">
              <w:t>487,1</w:t>
            </w:r>
          </w:p>
        </w:tc>
        <w:tc>
          <w:tcPr>
            <w:tcW w:w="345" w:type="pct"/>
            <w:shd w:val="clear" w:color="auto" w:fill="auto"/>
            <w:vAlign w:val="center"/>
            <w:hideMark/>
          </w:tcPr>
          <w:p w:rsidR="009B0009" w:rsidRPr="008A732B" w:rsidRDefault="009B0009" w:rsidP="00522953">
            <w:pPr>
              <w:pStyle w:val="afd"/>
            </w:pPr>
            <w:r w:rsidRPr="008A732B">
              <w:t>-1,56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ТК-55</w:t>
            </w:r>
          </w:p>
        </w:tc>
        <w:tc>
          <w:tcPr>
            <w:tcW w:w="421" w:type="pct"/>
            <w:shd w:val="clear" w:color="auto" w:fill="auto"/>
            <w:vAlign w:val="center"/>
            <w:hideMark/>
          </w:tcPr>
          <w:p w:rsidR="009B0009" w:rsidRPr="008A732B" w:rsidRDefault="009B0009" w:rsidP="00522953">
            <w:pPr>
              <w:pStyle w:val="afd"/>
            </w:pPr>
            <w:r w:rsidRPr="008A732B">
              <w:t>14,74</w:t>
            </w:r>
          </w:p>
        </w:tc>
        <w:tc>
          <w:tcPr>
            <w:tcW w:w="451" w:type="pct"/>
            <w:shd w:val="clear" w:color="auto" w:fill="auto"/>
            <w:vAlign w:val="center"/>
            <w:hideMark/>
          </w:tcPr>
          <w:p w:rsidR="009B0009" w:rsidRPr="008A732B" w:rsidRDefault="009B0009" w:rsidP="00522953">
            <w:pPr>
              <w:pStyle w:val="afd"/>
            </w:pPr>
            <w:r w:rsidRPr="008A732B">
              <w:t>17,894</w:t>
            </w:r>
          </w:p>
        </w:tc>
        <w:tc>
          <w:tcPr>
            <w:tcW w:w="412" w:type="pct"/>
            <w:shd w:val="clear" w:color="auto" w:fill="auto"/>
            <w:vAlign w:val="center"/>
            <w:hideMark/>
          </w:tcPr>
          <w:p w:rsidR="009B0009" w:rsidRPr="008A732B" w:rsidRDefault="009B0009" w:rsidP="00522953">
            <w:pPr>
              <w:pStyle w:val="afd"/>
            </w:pPr>
            <w:r w:rsidRPr="008A732B">
              <w:t>39,932</w:t>
            </w:r>
          </w:p>
        </w:tc>
        <w:tc>
          <w:tcPr>
            <w:tcW w:w="412" w:type="pct"/>
            <w:shd w:val="clear" w:color="auto" w:fill="auto"/>
            <w:vAlign w:val="center"/>
            <w:hideMark/>
          </w:tcPr>
          <w:p w:rsidR="009B0009" w:rsidRPr="008A732B" w:rsidRDefault="009B0009" w:rsidP="00522953">
            <w:pPr>
              <w:pStyle w:val="afd"/>
            </w:pPr>
            <w:r w:rsidRPr="008A732B">
              <w:t>22,039</w:t>
            </w:r>
          </w:p>
        </w:tc>
        <w:tc>
          <w:tcPr>
            <w:tcW w:w="474" w:type="pct"/>
            <w:shd w:val="clear" w:color="auto" w:fill="auto"/>
            <w:vAlign w:val="center"/>
            <w:hideMark/>
          </w:tcPr>
          <w:p w:rsidR="009B0009" w:rsidRPr="008A732B" w:rsidRDefault="009B0009" w:rsidP="00522953">
            <w:pPr>
              <w:pStyle w:val="afd"/>
            </w:pPr>
            <w:r w:rsidRPr="008A732B">
              <w:t>94,3</w:t>
            </w:r>
          </w:p>
        </w:tc>
        <w:tc>
          <w:tcPr>
            <w:tcW w:w="474" w:type="pct"/>
            <w:shd w:val="clear" w:color="auto" w:fill="auto"/>
            <w:vAlign w:val="center"/>
            <w:hideMark/>
          </w:tcPr>
          <w:p w:rsidR="009B0009" w:rsidRPr="008A732B" w:rsidRDefault="009B0009" w:rsidP="00522953">
            <w:pPr>
              <w:pStyle w:val="afd"/>
            </w:pPr>
            <w:r w:rsidRPr="008A732B">
              <w:t>70,03</w:t>
            </w:r>
          </w:p>
        </w:tc>
        <w:tc>
          <w:tcPr>
            <w:tcW w:w="412" w:type="pct"/>
            <w:shd w:val="clear" w:color="auto" w:fill="auto"/>
            <w:vAlign w:val="center"/>
            <w:hideMark/>
          </w:tcPr>
          <w:p w:rsidR="009B0009" w:rsidRPr="008A732B" w:rsidRDefault="009B0009" w:rsidP="00522953">
            <w:pPr>
              <w:pStyle w:val="afd"/>
            </w:pPr>
            <w:r w:rsidRPr="008A732B">
              <w:t>25,192</w:t>
            </w:r>
          </w:p>
        </w:tc>
        <w:tc>
          <w:tcPr>
            <w:tcW w:w="412" w:type="pct"/>
            <w:shd w:val="clear" w:color="auto" w:fill="auto"/>
            <w:vAlign w:val="center"/>
            <w:hideMark/>
          </w:tcPr>
          <w:p w:rsidR="009B0009" w:rsidRPr="008A732B" w:rsidRDefault="009B0009" w:rsidP="00522953">
            <w:pPr>
              <w:pStyle w:val="afd"/>
            </w:pPr>
            <w:r w:rsidRPr="008A732B">
              <w:t>7,299</w:t>
            </w:r>
          </w:p>
        </w:tc>
        <w:tc>
          <w:tcPr>
            <w:tcW w:w="389" w:type="pct"/>
            <w:shd w:val="clear" w:color="auto" w:fill="auto"/>
            <w:vAlign w:val="center"/>
            <w:hideMark/>
          </w:tcPr>
          <w:p w:rsidR="009B0009" w:rsidRPr="008A732B" w:rsidRDefault="009B0009" w:rsidP="00522953">
            <w:pPr>
              <w:pStyle w:val="afd"/>
            </w:pPr>
            <w:r w:rsidRPr="008A732B">
              <w:t>19,83</w:t>
            </w:r>
          </w:p>
        </w:tc>
        <w:tc>
          <w:tcPr>
            <w:tcW w:w="371" w:type="pct"/>
            <w:shd w:val="clear" w:color="auto" w:fill="auto"/>
            <w:vAlign w:val="center"/>
            <w:hideMark/>
          </w:tcPr>
          <w:p w:rsidR="009B0009" w:rsidRPr="008A732B" w:rsidRDefault="009B0009" w:rsidP="00522953">
            <w:pPr>
              <w:pStyle w:val="afd"/>
            </w:pPr>
            <w:r w:rsidRPr="008A732B">
              <w:t>554,1</w:t>
            </w:r>
          </w:p>
        </w:tc>
        <w:tc>
          <w:tcPr>
            <w:tcW w:w="345" w:type="pct"/>
            <w:shd w:val="clear" w:color="auto" w:fill="auto"/>
            <w:vAlign w:val="center"/>
            <w:hideMark/>
          </w:tcPr>
          <w:p w:rsidR="009B0009" w:rsidRPr="008A732B" w:rsidRDefault="009B0009" w:rsidP="00522953">
            <w:pPr>
              <w:pStyle w:val="afd"/>
            </w:pPr>
            <w:r w:rsidRPr="008A732B">
              <w:t>-1,59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ТК-56</w:t>
            </w:r>
          </w:p>
        </w:tc>
        <w:tc>
          <w:tcPr>
            <w:tcW w:w="421" w:type="pct"/>
            <w:shd w:val="clear" w:color="auto" w:fill="auto"/>
            <w:vAlign w:val="center"/>
            <w:hideMark/>
          </w:tcPr>
          <w:p w:rsidR="009B0009" w:rsidRPr="008A732B" w:rsidRDefault="009B0009" w:rsidP="00522953">
            <w:pPr>
              <w:pStyle w:val="afd"/>
            </w:pPr>
            <w:r w:rsidRPr="008A732B">
              <w:t>14,8</w:t>
            </w:r>
          </w:p>
        </w:tc>
        <w:tc>
          <w:tcPr>
            <w:tcW w:w="451" w:type="pct"/>
            <w:shd w:val="clear" w:color="auto" w:fill="auto"/>
            <w:vAlign w:val="center"/>
            <w:hideMark/>
          </w:tcPr>
          <w:p w:rsidR="009B0009" w:rsidRPr="008A732B" w:rsidRDefault="009B0009" w:rsidP="00522953">
            <w:pPr>
              <w:pStyle w:val="afd"/>
            </w:pPr>
            <w:r w:rsidRPr="008A732B">
              <w:t>17,802</w:t>
            </w:r>
          </w:p>
        </w:tc>
        <w:tc>
          <w:tcPr>
            <w:tcW w:w="412" w:type="pct"/>
            <w:shd w:val="clear" w:color="auto" w:fill="auto"/>
            <w:vAlign w:val="center"/>
            <w:hideMark/>
          </w:tcPr>
          <w:p w:rsidR="009B0009" w:rsidRPr="008A732B" w:rsidRDefault="009B0009" w:rsidP="00522953">
            <w:pPr>
              <w:pStyle w:val="afd"/>
            </w:pPr>
            <w:r w:rsidRPr="008A732B">
              <w:t>39,886</w:t>
            </w:r>
          </w:p>
        </w:tc>
        <w:tc>
          <w:tcPr>
            <w:tcW w:w="412" w:type="pct"/>
            <w:shd w:val="clear" w:color="auto" w:fill="auto"/>
            <w:vAlign w:val="center"/>
            <w:hideMark/>
          </w:tcPr>
          <w:p w:rsidR="009B0009" w:rsidRPr="008A732B" w:rsidRDefault="009B0009" w:rsidP="00522953">
            <w:pPr>
              <w:pStyle w:val="afd"/>
            </w:pPr>
            <w:r w:rsidRPr="008A732B">
              <w:t>22,084</w:t>
            </w:r>
          </w:p>
        </w:tc>
        <w:tc>
          <w:tcPr>
            <w:tcW w:w="474" w:type="pct"/>
            <w:shd w:val="clear" w:color="auto" w:fill="auto"/>
            <w:vAlign w:val="center"/>
            <w:hideMark/>
          </w:tcPr>
          <w:p w:rsidR="009B0009" w:rsidRPr="008A732B" w:rsidRDefault="009B0009" w:rsidP="00522953">
            <w:pPr>
              <w:pStyle w:val="afd"/>
            </w:pPr>
            <w:r w:rsidRPr="008A732B">
              <w:t>94,27</w:t>
            </w:r>
          </w:p>
        </w:tc>
        <w:tc>
          <w:tcPr>
            <w:tcW w:w="474" w:type="pct"/>
            <w:shd w:val="clear" w:color="auto" w:fill="auto"/>
            <w:vAlign w:val="center"/>
            <w:hideMark/>
          </w:tcPr>
          <w:p w:rsidR="009B0009" w:rsidRPr="008A732B" w:rsidRDefault="009B0009" w:rsidP="00522953">
            <w:pPr>
              <w:pStyle w:val="afd"/>
            </w:pPr>
            <w:r w:rsidRPr="008A732B">
              <w:t>69,98</w:t>
            </w:r>
          </w:p>
        </w:tc>
        <w:tc>
          <w:tcPr>
            <w:tcW w:w="412" w:type="pct"/>
            <w:shd w:val="clear" w:color="auto" w:fill="auto"/>
            <w:vAlign w:val="center"/>
            <w:hideMark/>
          </w:tcPr>
          <w:p w:rsidR="009B0009" w:rsidRPr="008A732B" w:rsidRDefault="009B0009" w:rsidP="00522953">
            <w:pPr>
              <w:pStyle w:val="afd"/>
            </w:pPr>
            <w:r w:rsidRPr="008A732B">
              <w:t>25,086</w:t>
            </w:r>
          </w:p>
        </w:tc>
        <w:tc>
          <w:tcPr>
            <w:tcW w:w="412" w:type="pct"/>
            <w:shd w:val="clear" w:color="auto" w:fill="auto"/>
            <w:vAlign w:val="center"/>
            <w:hideMark/>
          </w:tcPr>
          <w:p w:rsidR="009B0009" w:rsidRPr="008A732B" w:rsidRDefault="009B0009" w:rsidP="00522953">
            <w:pPr>
              <w:pStyle w:val="afd"/>
            </w:pPr>
            <w:r w:rsidRPr="008A732B">
              <w:t>7,284</w:t>
            </w:r>
          </w:p>
        </w:tc>
        <w:tc>
          <w:tcPr>
            <w:tcW w:w="389" w:type="pct"/>
            <w:shd w:val="clear" w:color="auto" w:fill="auto"/>
            <w:vAlign w:val="center"/>
            <w:hideMark/>
          </w:tcPr>
          <w:p w:rsidR="009B0009" w:rsidRPr="008A732B" w:rsidRDefault="009B0009" w:rsidP="00522953">
            <w:pPr>
              <w:pStyle w:val="afd"/>
            </w:pPr>
            <w:r w:rsidRPr="008A732B">
              <w:t>20,3</w:t>
            </w:r>
          </w:p>
        </w:tc>
        <w:tc>
          <w:tcPr>
            <w:tcW w:w="371" w:type="pct"/>
            <w:shd w:val="clear" w:color="auto" w:fill="auto"/>
            <w:vAlign w:val="center"/>
            <w:hideMark/>
          </w:tcPr>
          <w:p w:rsidR="009B0009" w:rsidRPr="008A732B" w:rsidRDefault="009B0009" w:rsidP="00522953">
            <w:pPr>
              <w:pStyle w:val="afd"/>
            </w:pPr>
            <w:r w:rsidRPr="008A732B">
              <w:t>569</w:t>
            </w:r>
          </w:p>
        </w:tc>
        <w:tc>
          <w:tcPr>
            <w:tcW w:w="345" w:type="pct"/>
            <w:shd w:val="clear" w:color="auto" w:fill="auto"/>
            <w:vAlign w:val="center"/>
            <w:hideMark/>
          </w:tcPr>
          <w:p w:rsidR="009B0009" w:rsidRPr="008A732B" w:rsidRDefault="009B0009" w:rsidP="00522953">
            <w:pPr>
              <w:pStyle w:val="afd"/>
            </w:pPr>
            <w:r w:rsidRPr="008A732B">
              <w:t>-1,6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ТК-57</w:t>
            </w:r>
          </w:p>
        </w:tc>
        <w:tc>
          <w:tcPr>
            <w:tcW w:w="421" w:type="pct"/>
            <w:shd w:val="clear" w:color="auto" w:fill="auto"/>
            <w:vAlign w:val="center"/>
            <w:hideMark/>
          </w:tcPr>
          <w:p w:rsidR="009B0009" w:rsidRPr="008A732B" w:rsidRDefault="009B0009" w:rsidP="00522953">
            <w:pPr>
              <w:pStyle w:val="afd"/>
            </w:pPr>
            <w:r w:rsidRPr="008A732B">
              <w:t>14,53</w:t>
            </w:r>
          </w:p>
        </w:tc>
        <w:tc>
          <w:tcPr>
            <w:tcW w:w="451" w:type="pct"/>
            <w:shd w:val="clear" w:color="auto" w:fill="auto"/>
            <w:vAlign w:val="center"/>
            <w:hideMark/>
          </w:tcPr>
          <w:p w:rsidR="009B0009" w:rsidRPr="008A732B" w:rsidRDefault="009B0009" w:rsidP="00522953">
            <w:pPr>
              <w:pStyle w:val="afd"/>
            </w:pPr>
            <w:r w:rsidRPr="008A732B">
              <w:t>17,507</w:t>
            </w:r>
          </w:p>
        </w:tc>
        <w:tc>
          <w:tcPr>
            <w:tcW w:w="412" w:type="pct"/>
            <w:shd w:val="clear" w:color="auto" w:fill="auto"/>
            <w:vAlign w:val="center"/>
            <w:hideMark/>
          </w:tcPr>
          <w:p w:rsidR="009B0009" w:rsidRPr="008A732B" w:rsidRDefault="009B0009" w:rsidP="00522953">
            <w:pPr>
              <w:pStyle w:val="afd"/>
            </w:pPr>
            <w:r w:rsidRPr="008A732B">
              <w:t>39,739</w:t>
            </w:r>
          </w:p>
        </w:tc>
        <w:tc>
          <w:tcPr>
            <w:tcW w:w="412" w:type="pct"/>
            <w:shd w:val="clear" w:color="auto" w:fill="auto"/>
            <w:vAlign w:val="center"/>
            <w:hideMark/>
          </w:tcPr>
          <w:p w:rsidR="009B0009" w:rsidRPr="008A732B" w:rsidRDefault="009B0009" w:rsidP="00522953">
            <w:pPr>
              <w:pStyle w:val="afd"/>
            </w:pPr>
            <w:r w:rsidRPr="008A732B">
              <w:t>22,231</w:t>
            </w:r>
          </w:p>
        </w:tc>
        <w:tc>
          <w:tcPr>
            <w:tcW w:w="474" w:type="pct"/>
            <w:shd w:val="clear" w:color="auto" w:fill="auto"/>
            <w:vAlign w:val="center"/>
            <w:hideMark/>
          </w:tcPr>
          <w:p w:rsidR="009B0009" w:rsidRPr="008A732B" w:rsidRDefault="009B0009" w:rsidP="00522953">
            <w:pPr>
              <w:pStyle w:val="afd"/>
            </w:pPr>
            <w:r w:rsidRPr="008A732B">
              <w:t>94,17</w:t>
            </w:r>
          </w:p>
        </w:tc>
        <w:tc>
          <w:tcPr>
            <w:tcW w:w="474" w:type="pct"/>
            <w:shd w:val="clear" w:color="auto" w:fill="auto"/>
            <w:vAlign w:val="center"/>
            <w:hideMark/>
          </w:tcPr>
          <w:p w:rsidR="009B0009" w:rsidRPr="008A732B" w:rsidRDefault="009B0009" w:rsidP="00522953">
            <w:pPr>
              <w:pStyle w:val="afd"/>
            </w:pPr>
            <w:r w:rsidRPr="008A732B">
              <w:t>69,84</w:t>
            </w:r>
          </w:p>
        </w:tc>
        <w:tc>
          <w:tcPr>
            <w:tcW w:w="412" w:type="pct"/>
            <w:shd w:val="clear" w:color="auto" w:fill="auto"/>
            <w:vAlign w:val="center"/>
            <w:hideMark/>
          </w:tcPr>
          <w:p w:rsidR="009B0009" w:rsidRPr="008A732B" w:rsidRDefault="009B0009" w:rsidP="00522953">
            <w:pPr>
              <w:pStyle w:val="afd"/>
            </w:pPr>
            <w:r w:rsidRPr="008A732B">
              <w:t>25,209</w:t>
            </w:r>
          </w:p>
        </w:tc>
        <w:tc>
          <w:tcPr>
            <w:tcW w:w="412" w:type="pct"/>
            <w:shd w:val="clear" w:color="auto" w:fill="auto"/>
            <w:vAlign w:val="center"/>
            <w:hideMark/>
          </w:tcPr>
          <w:p w:rsidR="009B0009" w:rsidRPr="008A732B" w:rsidRDefault="009B0009" w:rsidP="00522953">
            <w:pPr>
              <w:pStyle w:val="afd"/>
            </w:pPr>
            <w:r w:rsidRPr="008A732B">
              <w:t>7,701</w:t>
            </w:r>
          </w:p>
        </w:tc>
        <w:tc>
          <w:tcPr>
            <w:tcW w:w="389" w:type="pct"/>
            <w:shd w:val="clear" w:color="auto" w:fill="auto"/>
            <w:vAlign w:val="center"/>
            <w:hideMark/>
          </w:tcPr>
          <w:p w:rsidR="009B0009" w:rsidRPr="008A732B" w:rsidRDefault="009B0009" w:rsidP="00522953">
            <w:pPr>
              <w:pStyle w:val="afd"/>
            </w:pPr>
            <w:r w:rsidRPr="008A732B">
              <w:t>21,49</w:t>
            </w:r>
          </w:p>
        </w:tc>
        <w:tc>
          <w:tcPr>
            <w:tcW w:w="371" w:type="pct"/>
            <w:shd w:val="clear" w:color="auto" w:fill="auto"/>
            <w:vAlign w:val="center"/>
            <w:hideMark/>
          </w:tcPr>
          <w:p w:rsidR="009B0009" w:rsidRPr="008A732B" w:rsidRDefault="009B0009" w:rsidP="00522953">
            <w:pPr>
              <w:pStyle w:val="afd"/>
            </w:pPr>
            <w:r w:rsidRPr="008A732B">
              <w:t>606,5</w:t>
            </w:r>
          </w:p>
        </w:tc>
        <w:tc>
          <w:tcPr>
            <w:tcW w:w="345" w:type="pct"/>
            <w:shd w:val="clear" w:color="auto" w:fill="auto"/>
            <w:vAlign w:val="center"/>
            <w:hideMark/>
          </w:tcPr>
          <w:p w:rsidR="009B0009" w:rsidRPr="008A732B" w:rsidRDefault="009B0009" w:rsidP="00522953">
            <w:pPr>
              <w:pStyle w:val="afd"/>
            </w:pPr>
            <w:r w:rsidRPr="008A732B">
              <w:t>-1,63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ТК-58</w:t>
            </w:r>
          </w:p>
        </w:tc>
        <w:tc>
          <w:tcPr>
            <w:tcW w:w="421" w:type="pct"/>
            <w:shd w:val="clear" w:color="auto" w:fill="auto"/>
            <w:vAlign w:val="center"/>
            <w:hideMark/>
          </w:tcPr>
          <w:p w:rsidR="009B0009" w:rsidRPr="008A732B" w:rsidRDefault="009B0009" w:rsidP="00522953">
            <w:pPr>
              <w:pStyle w:val="afd"/>
            </w:pPr>
            <w:r w:rsidRPr="008A732B">
              <w:t>15,16</w:t>
            </w:r>
          </w:p>
        </w:tc>
        <w:tc>
          <w:tcPr>
            <w:tcW w:w="451" w:type="pct"/>
            <w:shd w:val="clear" w:color="auto" w:fill="auto"/>
            <w:vAlign w:val="center"/>
            <w:hideMark/>
          </w:tcPr>
          <w:p w:rsidR="009B0009" w:rsidRPr="008A732B" w:rsidRDefault="009B0009" w:rsidP="00522953">
            <w:pPr>
              <w:pStyle w:val="afd"/>
            </w:pPr>
            <w:r w:rsidRPr="008A732B">
              <w:t>17,343</w:t>
            </w:r>
          </w:p>
        </w:tc>
        <w:tc>
          <w:tcPr>
            <w:tcW w:w="412" w:type="pct"/>
            <w:shd w:val="clear" w:color="auto" w:fill="auto"/>
            <w:vAlign w:val="center"/>
            <w:hideMark/>
          </w:tcPr>
          <w:p w:rsidR="009B0009" w:rsidRPr="008A732B" w:rsidRDefault="009B0009" w:rsidP="00522953">
            <w:pPr>
              <w:pStyle w:val="afd"/>
            </w:pPr>
            <w:r w:rsidRPr="008A732B">
              <w:t>39,656</w:t>
            </w:r>
          </w:p>
        </w:tc>
        <w:tc>
          <w:tcPr>
            <w:tcW w:w="412" w:type="pct"/>
            <w:shd w:val="clear" w:color="auto" w:fill="auto"/>
            <w:vAlign w:val="center"/>
            <w:hideMark/>
          </w:tcPr>
          <w:p w:rsidR="009B0009" w:rsidRPr="008A732B" w:rsidRDefault="009B0009" w:rsidP="00522953">
            <w:pPr>
              <w:pStyle w:val="afd"/>
            </w:pPr>
            <w:r w:rsidRPr="008A732B">
              <w:t>22,313</w:t>
            </w:r>
          </w:p>
        </w:tc>
        <w:tc>
          <w:tcPr>
            <w:tcW w:w="474" w:type="pct"/>
            <w:shd w:val="clear" w:color="auto" w:fill="auto"/>
            <w:vAlign w:val="center"/>
            <w:hideMark/>
          </w:tcPr>
          <w:p w:rsidR="009B0009" w:rsidRPr="008A732B" w:rsidRDefault="009B0009" w:rsidP="00522953">
            <w:pPr>
              <w:pStyle w:val="afd"/>
            </w:pPr>
            <w:r w:rsidRPr="008A732B">
              <w:t>94,05</w:t>
            </w:r>
          </w:p>
        </w:tc>
        <w:tc>
          <w:tcPr>
            <w:tcW w:w="474" w:type="pct"/>
            <w:shd w:val="clear" w:color="auto" w:fill="auto"/>
            <w:vAlign w:val="center"/>
            <w:hideMark/>
          </w:tcPr>
          <w:p w:rsidR="009B0009" w:rsidRPr="008A732B" w:rsidRDefault="009B0009" w:rsidP="00522953">
            <w:pPr>
              <w:pStyle w:val="afd"/>
            </w:pPr>
            <w:r w:rsidRPr="008A732B">
              <w:t>69,76</w:t>
            </w:r>
          </w:p>
        </w:tc>
        <w:tc>
          <w:tcPr>
            <w:tcW w:w="412" w:type="pct"/>
            <w:shd w:val="clear" w:color="auto" w:fill="auto"/>
            <w:vAlign w:val="center"/>
            <w:hideMark/>
          </w:tcPr>
          <w:p w:rsidR="009B0009" w:rsidRPr="008A732B" w:rsidRDefault="009B0009" w:rsidP="00522953">
            <w:pPr>
              <w:pStyle w:val="afd"/>
            </w:pPr>
            <w:r w:rsidRPr="008A732B">
              <w:t>24,496</w:t>
            </w:r>
          </w:p>
        </w:tc>
        <w:tc>
          <w:tcPr>
            <w:tcW w:w="412" w:type="pct"/>
            <w:shd w:val="clear" w:color="auto" w:fill="auto"/>
            <w:vAlign w:val="center"/>
            <w:hideMark/>
          </w:tcPr>
          <w:p w:rsidR="009B0009" w:rsidRPr="008A732B" w:rsidRDefault="009B0009" w:rsidP="00522953">
            <w:pPr>
              <w:pStyle w:val="afd"/>
            </w:pPr>
            <w:r w:rsidRPr="008A732B">
              <w:t>7,153</w:t>
            </w:r>
          </w:p>
        </w:tc>
        <w:tc>
          <w:tcPr>
            <w:tcW w:w="389" w:type="pct"/>
            <w:shd w:val="clear" w:color="auto" w:fill="auto"/>
            <w:vAlign w:val="center"/>
            <w:hideMark/>
          </w:tcPr>
          <w:p w:rsidR="009B0009" w:rsidRPr="008A732B" w:rsidRDefault="009B0009" w:rsidP="00522953">
            <w:pPr>
              <w:pStyle w:val="afd"/>
            </w:pPr>
            <w:r w:rsidRPr="008A732B">
              <w:t>22,93</w:t>
            </w:r>
          </w:p>
        </w:tc>
        <w:tc>
          <w:tcPr>
            <w:tcW w:w="371" w:type="pct"/>
            <w:shd w:val="clear" w:color="auto" w:fill="auto"/>
            <w:vAlign w:val="center"/>
            <w:hideMark/>
          </w:tcPr>
          <w:p w:rsidR="009B0009" w:rsidRPr="008A732B" w:rsidRDefault="009B0009" w:rsidP="00522953">
            <w:pPr>
              <w:pStyle w:val="afd"/>
            </w:pPr>
            <w:r w:rsidRPr="008A732B">
              <w:t>641,5</w:t>
            </w:r>
          </w:p>
        </w:tc>
        <w:tc>
          <w:tcPr>
            <w:tcW w:w="345" w:type="pct"/>
            <w:shd w:val="clear" w:color="auto" w:fill="auto"/>
            <w:vAlign w:val="center"/>
            <w:hideMark/>
          </w:tcPr>
          <w:p w:rsidR="009B0009" w:rsidRPr="008A732B" w:rsidRDefault="009B0009" w:rsidP="00522953">
            <w:pPr>
              <w:pStyle w:val="afd"/>
            </w:pPr>
            <w:r w:rsidRPr="008A732B">
              <w:t>-1,67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ТК-59</w:t>
            </w:r>
          </w:p>
        </w:tc>
        <w:tc>
          <w:tcPr>
            <w:tcW w:w="421" w:type="pct"/>
            <w:shd w:val="clear" w:color="auto" w:fill="auto"/>
            <w:vAlign w:val="center"/>
            <w:hideMark/>
          </w:tcPr>
          <w:p w:rsidR="009B0009" w:rsidRPr="008A732B" w:rsidRDefault="009B0009" w:rsidP="00522953">
            <w:pPr>
              <w:pStyle w:val="afd"/>
            </w:pPr>
            <w:r w:rsidRPr="008A732B">
              <w:t>15,02</w:t>
            </w:r>
          </w:p>
        </w:tc>
        <w:tc>
          <w:tcPr>
            <w:tcW w:w="451" w:type="pct"/>
            <w:shd w:val="clear" w:color="auto" w:fill="auto"/>
            <w:vAlign w:val="center"/>
            <w:hideMark/>
          </w:tcPr>
          <w:p w:rsidR="009B0009" w:rsidRPr="008A732B" w:rsidRDefault="009B0009" w:rsidP="00522953">
            <w:pPr>
              <w:pStyle w:val="afd"/>
            </w:pPr>
            <w:r w:rsidRPr="008A732B">
              <w:t>17,285</w:t>
            </w:r>
          </w:p>
        </w:tc>
        <w:tc>
          <w:tcPr>
            <w:tcW w:w="412" w:type="pct"/>
            <w:shd w:val="clear" w:color="auto" w:fill="auto"/>
            <w:vAlign w:val="center"/>
            <w:hideMark/>
          </w:tcPr>
          <w:p w:rsidR="009B0009" w:rsidRPr="008A732B" w:rsidRDefault="009B0009" w:rsidP="00522953">
            <w:pPr>
              <w:pStyle w:val="afd"/>
            </w:pPr>
            <w:r w:rsidRPr="008A732B">
              <w:t>39,627</w:t>
            </w:r>
          </w:p>
        </w:tc>
        <w:tc>
          <w:tcPr>
            <w:tcW w:w="412" w:type="pct"/>
            <w:shd w:val="clear" w:color="auto" w:fill="auto"/>
            <w:vAlign w:val="center"/>
            <w:hideMark/>
          </w:tcPr>
          <w:p w:rsidR="009B0009" w:rsidRPr="008A732B" w:rsidRDefault="009B0009" w:rsidP="00522953">
            <w:pPr>
              <w:pStyle w:val="afd"/>
            </w:pPr>
            <w:r w:rsidRPr="008A732B">
              <w:t>22,342</w:t>
            </w:r>
          </w:p>
        </w:tc>
        <w:tc>
          <w:tcPr>
            <w:tcW w:w="474" w:type="pct"/>
            <w:shd w:val="clear" w:color="auto" w:fill="auto"/>
            <w:vAlign w:val="center"/>
            <w:hideMark/>
          </w:tcPr>
          <w:p w:rsidR="009B0009" w:rsidRPr="008A732B" w:rsidRDefault="009B0009" w:rsidP="00522953">
            <w:pPr>
              <w:pStyle w:val="afd"/>
            </w:pPr>
            <w:r w:rsidRPr="008A732B">
              <w:t>93,55</w:t>
            </w:r>
          </w:p>
        </w:tc>
        <w:tc>
          <w:tcPr>
            <w:tcW w:w="474" w:type="pct"/>
            <w:shd w:val="clear" w:color="auto" w:fill="auto"/>
            <w:vAlign w:val="center"/>
            <w:hideMark/>
          </w:tcPr>
          <w:p w:rsidR="009B0009" w:rsidRPr="008A732B" w:rsidRDefault="009B0009" w:rsidP="00522953">
            <w:pPr>
              <w:pStyle w:val="afd"/>
            </w:pPr>
            <w:r w:rsidRPr="008A732B">
              <w:t>69,19</w:t>
            </w:r>
          </w:p>
        </w:tc>
        <w:tc>
          <w:tcPr>
            <w:tcW w:w="412" w:type="pct"/>
            <w:shd w:val="clear" w:color="auto" w:fill="auto"/>
            <w:vAlign w:val="center"/>
            <w:hideMark/>
          </w:tcPr>
          <w:p w:rsidR="009B0009" w:rsidRPr="008A732B" w:rsidRDefault="009B0009" w:rsidP="00522953">
            <w:pPr>
              <w:pStyle w:val="afd"/>
            </w:pPr>
            <w:r w:rsidRPr="008A732B">
              <w:t>24,607</w:t>
            </w:r>
          </w:p>
        </w:tc>
        <w:tc>
          <w:tcPr>
            <w:tcW w:w="412" w:type="pct"/>
            <w:shd w:val="clear" w:color="auto" w:fill="auto"/>
            <w:vAlign w:val="center"/>
            <w:hideMark/>
          </w:tcPr>
          <w:p w:rsidR="009B0009" w:rsidRPr="008A732B" w:rsidRDefault="009B0009" w:rsidP="00522953">
            <w:pPr>
              <w:pStyle w:val="afd"/>
            </w:pPr>
            <w:r w:rsidRPr="008A732B">
              <w:t>7,322</w:t>
            </w:r>
          </w:p>
        </w:tc>
        <w:tc>
          <w:tcPr>
            <w:tcW w:w="389" w:type="pct"/>
            <w:shd w:val="clear" w:color="auto" w:fill="auto"/>
            <w:vAlign w:val="center"/>
            <w:hideMark/>
          </w:tcPr>
          <w:p w:rsidR="009B0009" w:rsidRPr="008A732B" w:rsidRDefault="009B0009" w:rsidP="00522953">
            <w:pPr>
              <w:pStyle w:val="afd"/>
            </w:pPr>
            <w:r w:rsidRPr="008A732B">
              <w:t>27,45</w:t>
            </w:r>
          </w:p>
        </w:tc>
        <w:tc>
          <w:tcPr>
            <w:tcW w:w="371" w:type="pct"/>
            <w:shd w:val="clear" w:color="auto" w:fill="auto"/>
            <w:vAlign w:val="center"/>
            <w:hideMark/>
          </w:tcPr>
          <w:p w:rsidR="009B0009" w:rsidRPr="008A732B" w:rsidRDefault="009B0009" w:rsidP="00522953">
            <w:pPr>
              <w:pStyle w:val="afd"/>
            </w:pPr>
            <w:r w:rsidRPr="008A732B">
              <w:t>689,5</w:t>
            </w:r>
          </w:p>
        </w:tc>
        <w:tc>
          <w:tcPr>
            <w:tcW w:w="345" w:type="pct"/>
            <w:shd w:val="clear" w:color="auto" w:fill="auto"/>
            <w:vAlign w:val="center"/>
            <w:hideMark/>
          </w:tcPr>
          <w:p w:rsidR="009B0009" w:rsidRPr="008A732B" w:rsidRDefault="009B0009" w:rsidP="00522953">
            <w:pPr>
              <w:pStyle w:val="afd"/>
            </w:pPr>
            <w:r w:rsidRPr="008A732B">
              <w:t>-1,82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w:t>
            </w:r>
          </w:p>
        </w:tc>
        <w:tc>
          <w:tcPr>
            <w:tcW w:w="421" w:type="pct"/>
            <w:shd w:val="clear" w:color="auto" w:fill="auto"/>
            <w:vAlign w:val="center"/>
            <w:hideMark/>
          </w:tcPr>
          <w:p w:rsidR="009B0009" w:rsidRPr="008A732B" w:rsidRDefault="009B0009" w:rsidP="00522953">
            <w:pPr>
              <w:pStyle w:val="afd"/>
            </w:pPr>
            <w:r w:rsidRPr="008A732B">
              <w:t>15,47</w:t>
            </w:r>
          </w:p>
        </w:tc>
        <w:tc>
          <w:tcPr>
            <w:tcW w:w="451" w:type="pct"/>
            <w:shd w:val="clear" w:color="auto" w:fill="auto"/>
            <w:vAlign w:val="center"/>
            <w:hideMark/>
          </w:tcPr>
          <w:p w:rsidR="009B0009" w:rsidRPr="008A732B" w:rsidRDefault="009B0009" w:rsidP="00522953">
            <w:pPr>
              <w:pStyle w:val="afd"/>
            </w:pPr>
            <w:r w:rsidRPr="008A732B">
              <w:t>21,748</w:t>
            </w:r>
          </w:p>
        </w:tc>
        <w:tc>
          <w:tcPr>
            <w:tcW w:w="412" w:type="pct"/>
            <w:shd w:val="clear" w:color="auto" w:fill="auto"/>
            <w:vAlign w:val="center"/>
            <w:hideMark/>
          </w:tcPr>
          <w:p w:rsidR="009B0009" w:rsidRPr="008A732B" w:rsidRDefault="009B0009" w:rsidP="00522953">
            <w:pPr>
              <w:pStyle w:val="afd"/>
            </w:pPr>
            <w:r w:rsidRPr="008A732B">
              <w:t>41,873</w:t>
            </w:r>
          </w:p>
        </w:tc>
        <w:tc>
          <w:tcPr>
            <w:tcW w:w="412" w:type="pct"/>
            <w:shd w:val="clear" w:color="auto" w:fill="auto"/>
            <w:vAlign w:val="center"/>
            <w:hideMark/>
          </w:tcPr>
          <w:p w:rsidR="009B0009" w:rsidRPr="008A732B" w:rsidRDefault="009B0009" w:rsidP="00522953">
            <w:pPr>
              <w:pStyle w:val="afd"/>
            </w:pPr>
            <w:r w:rsidRPr="008A732B">
              <w:t>20,126</w:t>
            </w:r>
          </w:p>
        </w:tc>
        <w:tc>
          <w:tcPr>
            <w:tcW w:w="474" w:type="pct"/>
            <w:shd w:val="clear" w:color="auto" w:fill="auto"/>
            <w:vAlign w:val="center"/>
            <w:hideMark/>
          </w:tcPr>
          <w:p w:rsidR="009B0009" w:rsidRPr="008A732B" w:rsidRDefault="009B0009" w:rsidP="00522953">
            <w:pPr>
              <w:pStyle w:val="afd"/>
            </w:pPr>
            <w:r w:rsidRPr="008A732B">
              <w:t>94,58</w:t>
            </w:r>
          </w:p>
        </w:tc>
        <w:tc>
          <w:tcPr>
            <w:tcW w:w="474" w:type="pct"/>
            <w:shd w:val="clear" w:color="auto" w:fill="auto"/>
            <w:vAlign w:val="center"/>
            <w:hideMark/>
          </w:tcPr>
          <w:p w:rsidR="009B0009" w:rsidRPr="008A732B" w:rsidRDefault="009B0009" w:rsidP="00522953">
            <w:pPr>
              <w:pStyle w:val="afd"/>
            </w:pPr>
            <w:r w:rsidRPr="008A732B">
              <w:t>65,8</w:t>
            </w:r>
          </w:p>
        </w:tc>
        <w:tc>
          <w:tcPr>
            <w:tcW w:w="412" w:type="pct"/>
            <w:shd w:val="clear" w:color="auto" w:fill="auto"/>
            <w:vAlign w:val="center"/>
            <w:hideMark/>
          </w:tcPr>
          <w:p w:rsidR="009B0009" w:rsidRPr="008A732B" w:rsidRDefault="009B0009" w:rsidP="00522953">
            <w:pPr>
              <w:pStyle w:val="afd"/>
            </w:pPr>
            <w:r w:rsidRPr="008A732B">
              <w:t>26,403</w:t>
            </w:r>
          </w:p>
        </w:tc>
        <w:tc>
          <w:tcPr>
            <w:tcW w:w="412" w:type="pct"/>
            <w:shd w:val="clear" w:color="auto" w:fill="auto"/>
            <w:vAlign w:val="center"/>
            <w:hideMark/>
          </w:tcPr>
          <w:p w:rsidR="009B0009" w:rsidRPr="008A732B" w:rsidRDefault="009B0009" w:rsidP="00522953">
            <w:pPr>
              <w:pStyle w:val="afd"/>
            </w:pPr>
            <w:r w:rsidRPr="008A732B">
              <w:t>4,656</w:t>
            </w:r>
          </w:p>
        </w:tc>
        <w:tc>
          <w:tcPr>
            <w:tcW w:w="389" w:type="pct"/>
            <w:shd w:val="clear" w:color="auto" w:fill="auto"/>
            <w:vAlign w:val="center"/>
            <w:hideMark/>
          </w:tcPr>
          <w:p w:rsidR="009B0009" w:rsidRPr="008A732B" w:rsidRDefault="009B0009" w:rsidP="00522953">
            <w:pPr>
              <w:pStyle w:val="afd"/>
            </w:pPr>
            <w:r w:rsidRPr="008A732B">
              <w:t>7,65</w:t>
            </w:r>
          </w:p>
        </w:tc>
        <w:tc>
          <w:tcPr>
            <w:tcW w:w="371" w:type="pct"/>
            <w:shd w:val="clear" w:color="auto" w:fill="auto"/>
            <w:vAlign w:val="center"/>
            <w:hideMark/>
          </w:tcPr>
          <w:p w:rsidR="009B0009" w:rsidRPr="008A732B" w:rsidRDefault="009B0009" w:rsidP="00522953">
            <w:pPr>
              <w:pStyle w:val="afd"/>
            </w:pPr>
            <w:r w:rsidRPr="008A732B">
              <w:t>127,5</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ТК-60</w:t>
            </w:r>
          </w:p>
        </w:tc>
        <w:tc>
          <w:tcPr>
            <w:tcW w:w="421" w:type="pct"/>
            <w:shd w:val="clear" w:color="auto" w:fill="auto"/>
            <w:vAlign w:val="center"/>
            <w:hideMark/>
          </w:tcPr>
          <w:p w:rsidR="009B0009" w:rsidRPr="008A732B" w:rsidRDefault="009B0009" w:rsidP="00522953">
            <w:pPr>
              <w:pStyle w:val="afd"/>
            </w:pPr>
            <w:r w:rsidRPr="008A732B">
              <w:t>15,68</w:t>
            </w:r>
          </w:p>
        </w:tc>
        <w:tc>
          <w:tcPr>
            <w:tcW w:w="451" w:type="pct"/>
            <w:shd w:val="clear" w:color="auto" w:fill="auto"/>
            <w:vAlign w:val="center"/>
            <w:hideMark/>
          </w:tcPr>
          <w:p w:rsidR="009B0009" w:rsidRPr="008A732B" w:rsidRDefault="009B0009" w:rsidP="00522953">
            <w:pPr>
              <w:pStyle w:val="afd"/>
            </w:pPr>
            <w:r w:rsidRPr="008A732B">
              <w:t>18,344</w:t>
            </w:r>
          </w:p>
        </w:tc>
        <w:tc>
          <w:tcPr>
            <w:tcW w:w="412" w:type="pct"/>
            <w:shd w:val="clear" w:color="auto" w:fill="auto"/>
            <w:vAlign w:val="center"/>
            <w:hideMark/>
          </w:tcPr>
          <w:p w:rsidR="009B0009" w:rsidRPr="008A732B" w:rsidRDefault="009B0009" w:rsidP="00522953">
            <w:pPr>
              <w:pStyle w:val="afd"/>
            </w:pPr>
            <w:r w:rsidRPr="008A732B">
              <w:t>40,158</w:t>
            </w:r>
          </w:p>
        </w:tc>
        <w:tc>
          <w:tcPr>
            <w:tcW w:w="412" w:type="pct"/>
            <w:shd w:val="clear" w:color="auto" w:fill="auto"/>
            <w:vAlign w:val="center"/>
            <w:hideMark/>
          </w:tcPr>
          <w:p w:rsidR="009B0009" w:rsidRPr="008A732B" w:rsidRDefault="009B0009" w:rsidP="00522953">
            <w:pPr>
              <w:pStyle w:val="afd"/>
            </w:pPr>
            <w:r w:rsidRPr="008A732B">
              <w:t>21,814</w:t>
            </w:r>
          </w:p>
        </w:tc>
        <w:tc>
          <w:tcPr>
            <w:tcW w:w="474" w:type="pct"/>
            <w:shd w:val="clear" w:color="auto" w:fill="auto"/>
            <w:vAlign w:val="center"/>
            <w:hideMark/>
          </w:tcPr>
          <w:p w:rsidR="009B0009" w:rsidRPr="008A732B" w:rsidRDefault="009B0009" w:rsidP="00522953">
            <w:pPr>
              <w:pStyle w:val="afd"/>
            </w:pPr>
            <w:r w:rsidRPr="008A732B">
              <w:t>94,55</w:t>
            </w:r>
          </w:p>
        </w:tc>
        <w:tc>
          <w:tcPr>
            <w:tcW w:w="474" w:type="pct"/>
            <w:shd w:val="clear" w:color="auto" w:fill="auto"/>
            <w:vAlign w:val="center"/>
            <w:hideMark/>
          </w:tcPr>
          <w:p w:rsidR="009B0009" w:rsidRPr="008A732B" w:rsidRDefault="009B0009" w:rsidP="00522953">
            <w:pPr>
              <w:pStyle w:val="afd"/>
            </w:pPr>
            <w:r w:rsidRPr="008A732B">
              <w:t>70,51</w:t>
            </w:r>
          </w:p>
        </w:tc>
        <w:tc>
          <w:tcPr>
            <w:tcW w:w="412" w:type="pct"/>
            <w:shd w:val="clear" w:color="auto" w:fill="auto"/>
            <w:vAlign w:val="center"/>
            <w:hideMark/>
          </w:tcPr>
          <w:p w:rsidR="009B0009" w:rsidRPr="008A732B" w:rsidRDefault="009B0009" w:rsidP="00522953">
            <w:pPr>
              <w:pStyle w:val="afd"/>
            </w:pPr>
            <w:r w:rsidRPr="008A732B">
              <w:t>24,478</w:t>
            </w:r>
          </w:p>
        </w:tc>
        <w:tc>
          <w:tcPr>
            <w:tcW w:w="412" w:type="pct"/>
            <w:shd w:val="clear" w:color="auto" w:fill="auto"/>
            <w:vAlign w:val="center"/>
            <w:hideMark/>
          </w:tcPr>
          <w:p w:rsidR="009B0009" w:rsidRPr="008A732B" w:rsidRDefault="009B0009" w:rsidP="00522953">
            <w:pPr>
              <w:pStyle w:val="afd"/>
            </w:pPr>
            <w:r w:rsidRPr="008A732B">
              <w:t>6,134</w:t>
            </w:r>
          </w:p>
        </w:tc>
        <w:tc>
          <w:tcPr>
            <w:tcW w:w="389" w:type="pct"/>
            <w:shd w:val="clear" w:color="auto" w:fill="auto"/>
            <w:vAlign w:val="center"/>
            <w:hideMark/>
          </w:tcPr>
          <w:p w:rsidR="009B0009" w:rsidRPr="008A732B" w:rsidRDefault="009B0009" w:rsidP="00522953">
            <w:pPr>
              <w:pStyle w:val="afd"/>
            </w:pPr>
            <w:r w:rsidRPr="008A732B">
              <w:t>12,81</w:t>
            </w:r>
          </w:p>
        </w:tc>
        <w:tc>
          <w:tcPr>
            <w:tcW w:w="371" w:type="pct"/>
            <w:shd w:val="clear" w:color="auto" w:fill="auto"/>
            <w:vAlign w:val="center"/>
            <w:hideMark/>
          </w:tcPr>
          <w:p w:rsidR="009B0009" w:rsidRPr="008A732B" w:rsidRDefault="009B0009" w:rsidP="00522953">
            <w:pPr>
              <w:pStyle w:val="afd"/>
            </w:pPr>
            <w:r w:rsidRPr="008A732B">
              <w:t>466,8</w:t>
            </w:r>
          </w:p>
        </w:tc>
        <w:tc>
          <w:tcPr>
            <w:tcW w:w="345" w:type="pct"/>
            <w:shd w:val="clear" w:color="auto" w:fill="auto"/>
            <w:vAlign w:val="center"/>
            <w:hideMark/>
          </w:tcPr>
          <w:p w:rsidR="009B0009" w:rsidRPr="008A732B" w:rsidRDefault="009B0009" w:rsidP="00522953">
            <w:pPr>
              <w:pStyle w:val="afd"/>
            </w:pPr>
            <w:r w:rsidRPr="008A732B">
              <w:t>-1,51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ТК-61</w:t>
            </w:r>
          </w:p>
        </w:tc>
        <w:tc>
          <w:tcPr>
            <w:tcW w:w="421" w:type="pct"/>
            <w:shd w:val="clear" w:color="auto" w:fill="auto"/>
            <w:vAlign w:val="center"/>
            <w:hideMark/>
          </w:tcPr>
          <w:p w:rsidR="009B0009" w:rsidRPr="008A732B" w:rsidRDefault="009B0009" w:rsidP="00522953">
            <w:pPr>
              <w:pStyle w:val="afd"/>
            </w:pPr>
            <w:r w:rsidRPr="008A732B">
              <w:t>15,83</w:t>
            </w:r>
          </w:p>
        </w:tc>
        <w:tc>
          <w:tcPr>
            <w:tcW w:w="451" w:type="pct"/>
            <w:shd w:val="clear" w:color="auto" w:fill="auto"/>
            <w:vAlign w:val="center"/>
            <w:hideMark/>
          </w:tcPr>
          <w:p w:rsidR="009B0009" w:rsidRPr="008A732B" w:rsidRDefault="009B0009" w:rsidP="00522953">
            <w:pPr>
              <w:pStyle w:val="afd"/>
            </w:pPr>
            <w:r w:rsidRPr="008A732B">
              <w:t>18,214</w:t>
            </w:r>
          </w:p>
        </w:tc>
        <w:tc>
          <w:tcPr>
            <w:tcW w:w="412" w:type="pct"/>
            <w:shd w:val="clear" w:color="auto" w:fill="auto"/>
            <w:vAlign w:val="center"/>
            <w:hideMark/>
          </w:tcPr>
          <w:p w:rsidR="009B0009" w:rsidRPr="008A732B" w:rsidRDefault="009B0009" w:rsidP="00522953">
            <w:pPr>
              <w:pStyle w:val="afd"/>
            </w:pPr>
            <w:r w:rsidRPr="008A732B">
              <w:t>40,093</w:t>
            </w:r>
          </w:p>
        </w:tc>
        <w:tc>
          <w:tcPr>
            <w:tcW w:w="412" w:type="pct"/>
            <w:shd w:val="clear" w:color="auto" w:fill="auto"/>
            <w:vAlign w:val="center"/>
            <w:hideMark/>
          </w:tcPr>
          <w:p w:rsidR="009B0009" w:rsidRPr="008A732B" w:rsidRDefault="009B0009" w:rsidP="00522953">
            <w:pPr>
              <w:pStyle w:val="afd"/>
            </w:pPr>
            <w:r w:rsidRPr="008A732B">
              <w:t>21,879</w:t>
            </w:r>
          </w:p>
        </w:tc>
        <w:tc>
          <w:tcPr>
            <w:tcW w:w="474" w:type="pct"/>
            <w:shd w:val="clear" w:color="auto" w:fill="auto"/>
            <w:vAlign w:val="center"/>
            <w:hideMark/>
          </w:tcPr>
          <w:p w:rsidR="009B0009" w:rsidRPr="008A732B" w:rsidRDefault="009B0009" w:rsidP="00522953">
            <w:pPr>
              <w:pStyle w:val="afd"/>
            </w:pPr>
            <w:r w:rsidRPr="008A732B">
              <w:t>94,5</w:t>
            </w:r>
          </w:p>
        </w:tc>
        <w:tc>
          <w:tcPr>
            <w:tcW w:w="474" w:type="pct"/>
            <w:shd w:val="clear" w:color="auto" w:fill="auto"/>
            <w:vAlign w:val="center"/>
            <w:hideMark/>
          </w:tcPr>
          <w:p w:rsidR="009B0009" w:rsidRPr="008A732B" w:rsidRDefault="009B0009" w:rsidP="00522953">
            <w:pPr>
              <w:pStyle w:val="afd"/>
            </w:pPr>
            <w:r w:rsidRPr="008A732B">
              <w:t>70,52</w:t>
            </w:r>
          </w:p>
        </w:tc>
        <w:tc>
          <w:tcPr>
            <w:tcW w:w="412" w:type="pct"/>
            <w:shd w:val="clear" w:color="auto" w:fill="auto"/>
            <w:vAlign w:val="center"/>
            <w:hideMark/>
          </w:tcPr>
          <w:p w:rsidR="009B0009" w:rsidRPr="008A732B" w:rsidRDefault="009B0009" w:rsidP="00522953">
            <w:pPr>
              <w:pStyle w:val="afd"/>
            </w:pPr>
            <w:r w:rsidRPr="008A732B">
              <w:t>24,263</w:t>
            </w:r>
          </w:p>
        </w:tc>
        <w:tc>
          <w:tcPr>
            <w:tcW w:w="412" w:type="pct"/>
            <w:shd w:val="clear" w:color="auto" w:fill="auto"/>
            <w:vAlign w:val="center"/>
            <w:hideMark/>
          </w:tcPr>
          <w:p w:rsidR="009B0009" w:rsidRPr="008A732B" w:rsidRDefault="009B0009" w:rsidP="00522953">
            <w:pPr>
              <w:pStyle w:val="afd"/>
            </w:pPr>
            <w:r w:rsidRPr="008A732B">
              <w:t>6,049</w:t>
            </w:r>
          </w:p>
        </w:tc>
        <w:tc>
          <w:tcPr>
            <w:tcW w:w="389" w:type="pct"/>
            <w:shd w:val="clear" w:color="auto" w:fill="auto"/>
            <w:vAlign w:val="center"/>
            <w:hideMark/>
          </w:tcPr>
          <w:p w:rsidR="009B0009" w:rsidRPr="008A732B" w:rsidRDefault="009B0009" w:rsidP="00522953">
            <w:pPr>
              <w:pStyle w:val="afd"/>
            </w:pPr>
            <w:r w:rsidRPr="008A732B">
              <w:t>13,9</w:t>
            </w:r>
          </w:p>
        </w:tc>
        <w:tc>
          <w:tcPr>
            <w:tcW w:w="371" w:type="pct"/>
            <w:shd w:val="clear" w:color="auto" w:fill="auto"/>
            <w:vAlign w:val="center"/>
            <w:hideMark/>
          </w:tcPr>
          <w:p w:rsidR="009B0009" w:rsidRPr="008A732B" w:rsidRDefault="009B0009" w:rsidP="00522953">
            <w:pPr>
              <w:pStyle w:val="afd"/>
            </w:pPr>
            <w:r w:rsidRPr="008A732B">
              <w:t>495,8</w:t>
            </w:r>
          </w:p>
        </w:tc>
        <w:tc>
          <w:tcPr>
            <w:tcW w:w="345" w:type="pct"/>
            <w:shd w:val="clear" w:color="auto" w:fill="auto"/>
            <w:vAlign w:val="center"/>
            <w:hideMark/>
          </w:tcPr>
          <w:p w:rsidR="009B0009" w:rsidRPr="008A732B" w:rsidRDefault="009B0009" w:rsidP="00522953">
            <w:pPr>
              <w:pStyle w:val="afd"/>
            </w:pPr>
            <w:r w:rsidRPr="008A732B">
              <w:t>-1,53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ТК-62</w:t>
            </w:r>
          </w:p>
        </w:tc>
        <w:tc>
          <w:tcPr>
            <w:tcW w:w="421" w:type="pct"/>
            <w:shd w:val="clear" w:color="auto" w:fill="auto"/>
            <w:vAlign w:val="center"/>
            <w:hideMark/>
          </w:tcPr>
          <w:p w:rsidR="009B0009" w:rsidRPr="008A732B" w:rsidRDefault="009B0009" w:rsidP="00522953">
            <w:pPr>
              <w:pStyle w:val="afd"/>
            </w:pPr>
            <w:r w:rsidRPr="008A732B">
              <w:t>15,59</w:t>
            </w:r>
          </w:p>
        </w:tc>
        <w:tc>
          <w:tcPr>
            <w:tcW w:w="451" w:type="pct"/>
            <w:shd w:val="clear" w:color="auto" w:fill="auto"/>
            <w:vAlign w:val="center"/>
            <w:hideMark/>
          </w:tcPr>
          <w:p w:rsidR="009B0009" w:rsidRPr="008A732B" w:rsidRDefault="009B0009" w:rsidP="00522953">
            <w:pPr>
              <w:pStyle w:val="afd"/>
            </w:pPr>
            <w:r w:rsidRPr="008A732B">
              <w:t>18,638</w:t>
            </w:r>
          </w:p>
        </w:tc>
        <w:tc>
          <w:tcPr>
            <w:tcW w:w="412" w:type="pct"/>
            <w:shd w:val="clear" w:color="auto" w:fill="auto"/>
            <w:vAlign w:val="center"/>
            <w:hideMark/>
          </w:tcPr>
          <w:p w:rsidR="009B0009" w:rsidRPr="008A732B" w:rsidRDefault="009B0009" w:rsidP="00522953">
            <w:pPr>
              <w:pStyle w:val="afd"/>
            </w:pPr>
            <w:r w:rsidRPr="008A732B">
              <w:t>40,304</w:t>
            </w:r>
          </w:p>
        </w:tc>
        <w:tc>
          <w:tcPr>
            <w:tcW w:w="412" w:type="pct"/>
            <w:shd w:val="clear" w:color="auto" w:fill="auto"/>
            <w:vAlign w:val="center"/>
            <w:hideMark/>
          </w:tcPr>
          <w:p w:rsidR="009B0009" w:rsidRPr="008A732B" w:rsidRDefault="009B0009" w:rsidP="00522953">
            <w:pPr>
              <w:pStyle w:val="afd"/>
            </w:pPr>
            <w:r w:rsidRPr="008A732B">
              <w:t>21,667</w:t>
            </w:r>
          </w:p>
        </w:tc>
        <w:tc>
          <w:tcPr>
            <w:tcW w:w="474" w:type="pct"/>
            <w:shd w:val="clear" w:color="auto" w:fill="auto"/>
            <w:vAlign w:val="center"/>
            <w:hideMark/>
          </w:tcPr>
          <w:p w:rsidR="009B0009" w:rsidRPr="008A732B" w:rsidRDefault="009B0009" w:rsidP="00522953">
            <w:pPr>
              <w:pStyle w:val="afd"/>
            </w:pPr>
            <w:r w:rsidRPr="008A732B">
              <w:t>94,58</w:t>
            </w:r>
          </w:p>
        </w:tc>
        <w:tc>
          <w:tcPr>
            <w:tcW w:w="474" w:type="pct"/>
            <w:shd w:val="clear" w:color="auto" w:fill="auto"/>
            <w:vAlign w:val="center"/>
            <w:hideMark/>
          </w:tcPr>
          <w:p w:rsidR="009B0009" w:rsidRPr="008A732B" w:rsidRDefault="009B0009" w:rsidP="00522953">
            <w:pPr>
              <w:pStyle w:val="afd"/>
            </w:pPr>
            <w:r w:rsidRPr="008A732B">
              <w:t>70,03</w:t>
            </w:r>
          </w:p>
        </w:tc>
        <w:tc>
          <w:tcPr>
            <w:tcW w:w="412" w:type="pct"/>
            <w:shd w:val="clear" w:color="auto" w:fill="auto"/>
            <w:vAlign w:val="center"/>
            <w:hideMark/>
          </w:tcPr>
          <w:p w:rsidR="009B0009" w:rsidRPr="008A732B" w:rsidRDefault="009B0009" w:rsidP="00522953">
            <w:pPr>
              <w:pStyle w:val="afd"/>
            </w:pPr>
            <w:r w:rsidRPr="008A732B">
              <w:t>24,714</w:t>
            </w:r>
          </w:p>
        </w:tc>
        <w:tc>
          <w:tcPr>
            <w:tcW w:w="412" w:type="pct"/>
            <w:shd w:val="clear" w:color="auto" w:fill="auto"/>
            <w:vAlign w:val="center"/>
            <w:hideMark/>
          </w:tcPr>
          <w:p w:rsidR="009B0009" w:rsidRPr="008A732B" w:rsidRDefault="009B0009" w:rsidP="00522953">
            <w:pPr>
              <w:pStyle w:val="afd"/>
            </w:pPr>
            <w:r w:rsidRPr="008A732B">
              <w:t>6,077</w:t>
            </w:r>
          </w:p>
        </w:tc>
        <w:tc>
          <w:tcPr>
            <w:tcW w:w="389" w:type="pct"/>
            <w:shd w:val="clear" w:color="auto" w:fill="auto"/>
            <w:vAlign w:val="center"/>
            <w:hideMark/>
          </w:tcPr>
          <w:p w:rsidR="009B0009" w:rsidRPr="008A732B" w:rsidRDefault="009B0009" w:rsidP="00522953">
            <w:pPr>
              <w:pStyle w:val="afd"/>
            </w:pPr>
            <w:r w:rsidRPr="008A732B">
              <w:t>14,22</w:t>
            </w:r>
          </w:p>
        </w:tc>
        <w:tc>
          <w:tcPr>
            <w:tcW w:w="371" w:type="pct"/>
            <w:shd w:val="clear" w:color="auto" w:fill="auto"/>
            <w:vAlign w:val="center"/>
            <w:hideMark/>
          </w:tcPr>
          <w:p w:rsidR="009B0009" w:rsidRPr="008A732B" w:rsidRDefault="009B0009" w:rsidP="00522953">
            <w:pPr>
              <w:pStyle w:val="afd"/>
            </w:pPr>
            <w:r w:rsidRPr="008A732B">
              <w:t>401,8</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ТК-63</w:t>
            </w:r>
          </w:p>
        </w:tc>
        <w:tc>
          <w:tcPr>
            <w:tcW w:w="421" w:type="pct"/>
            <w:shd w:val="clear" w:color="auto" w:fill="auto"/>
            <w:vAlign w:val="center"/>
            <w:hideMark/>
          </w:tcPr>
          <w:p w:rsidR="009B0009" w:rsidRPr="008A732B" w:rsidRDefault="009B0009" w:rsidP="00522953">
            <w:pPr>
              <w:pStyle w:val="afd"/>
            </w:pPr>
            <w:r w:rsidRPr="008A732B">
              <w:t>15,09</w:t>
            </w:r>
          </w:p>
        </w:tc>
        <w:tc>
          <w:tcPr>
            <w:tcW w:w="451" w:type="pct"/>
            <w:shd w:val="clear" w:color="auto" w:fill="auto"/>
            <w:vAlign w:val="center"/>
            <w:hideMark/>
          </w:tcPr>
          <w:p w:rsidR="009B0009" w:rsidRPr="008A732B" w:rsidRDefault="009B0009" w:rsidP="00522953">
            <w:pPr>
              <w:pStyle w:val="afd"/>
            </w:pPr>
            <w:r w:rsidRPr="008A732B">
              <w:t>18,81</w:t>
            </w:r>
          </w:p>
        </w:tc>
        <w:tc>
          <w:tcPr>
            <w:tcW w:w="412" w:type="pct"/>
            <w:shd w:val="clear" w:color="auto" w:fill="auto"/>
            <w:vAlign w:val="center"/>
            <w:hideMark/>
          </w:tcPr>
          <w:p w:rsidR="009B0009" w:rsidRPr="008A732B" w:rsidRDefault="009B0009" w:rsidP="00522953">
            <w:pPr>
              <w:pStyle w:val="afd"/>
            </w:pPr>
            <w:r w:rsidRPr="008A732B">
              <w:t>40,39</w:t>
            </w:r>
          </w:p>
        </w:tc>
        <w:tc>
          <w:tcPr>
            <w:tcW w:w="412" w:type="pct"/>
            <w:shd w:val="clear" w:color="auto" w:fill="auto"/>
            <w:vAlign w:val="center"/>
            <w:hideMark/>
          </w:tcPr>
          <w:p w:rsidR="009B0009" w:rsidRPr="008A732B" w:rsidRDefault="009B0009" w:rsidP="00522953">
            <w:pPr>
              <w:pStyle w:val="afd"/>
            </w:pPr>
            <w:r w:rsidRPr="008A732B">
              <w:t>21,58</w:t>
            </w:r>
          </w:p>
        </w:tc>
        <w:tc>
          <w:tcPr>
            <w:tcW w:w="474" w:type="pct"/>
            <w:shd w:val="clear" w:color="auto" w:fill="auto"/>
            <w:vAlign w:val="center"/>
            <w:hideMark/>
          </w:tcPr>
          <w:p w:rsidR="009B0009" w:rsidRPr="008A732B" w:rsidRDefault="009B0009" w:rsidP="00522953">
            <w:pPr>
              <w:pStyle w:val="afd"/>
            </w:pPr>
            <w:r w:rsidRPr="008A732B">
              <w:t>94,7</w:t>
            </w:r>
          </w:p>
        </w:tc>
        <w:tc>
          <w:tcPr>
            <w:tcW w:w="474" w:type="pct"/>
            <w:shd w:val="clear" w:color="auto" w:fill="auto"/>
            <w:vAlign w:val="center"/>
            <w:hideMark/>
          </w:tcPr>
          <w:p w:rsidR="009B0009" w:rsidRPr="008A732B" w:rsidRDefault="009B0009" w:rsidP="00522953">
            <w:pPr>
              <w:pStyle w:val="afd"/>
            </w:pPr>
            <w:r w:rsidRPr="008A732B">
              <w:t>69,66</w:t>
            </w:r>
          </w:p>
        </w:tc>
        <w:tc>
          <w:tcPr>
            <w:tcW w:w="412" w:type="pct"/>
            <w:shd w:val="clear" w:color="auto" w:fill="auto"/>
            <w:vAlign w:val="center"/>
            <w:hideMark/>
          </w:tcPr>
          <w:p w:rsidR="009B0009" w:rsidRPr="008A732B" w:rsidRDefault="009B0009" w:rsidP="00522953">
            <w:pPr>
              <w:pStyle w:val="afd"/>
            </w:pPr>
            <w:r w:rsidRPr="008A732B">
              <w:t>25,3</w:t>
            </w:r>
          </w:p>
        </w:tc>
        <w:tc>
          <w:tcPr>
            <w:tcW w:w="412" w:type="pct"/>
            <w:shd w:val="clear" w:color="auto" w:fill="auto"/>
            <w:vAlign w:val="center"/>
            <w:hideMark/>
          </w:tcPr>
          <w:p w:rsidR="009B0009" w:rsidRPr="008A732B" w:rsidRDefault="009B0009" w:rsidP="00522953">
            <w:pPr>
              <w:pStyle w:val="afd"/>
            </w:pPr>
            <w:r w:rsidRPr="008A732B">
              <w:t>6,49</w:t>
            </w:r>
          </w:p>
        </w:tc>
        <w:tc>
          <w:tcPr>
            <w:tcW w:w="389" w:type="pct"/>
            <w:shd w:val="clear" w:color="auto" w:fill="auto"/>
            <w:vAlign w:val="center"/>
            <w:hideMark/>
          </w:tcPr>
          <w:p w:rsidR="009B0009" w:rsidRPr="008A732B" w:rsidRDefault="009B0009" w:rsidP="00522953">
            <w:pPr>
              <w:pStyle w:val="afd"/>
            </w:pPr>
            <w:r w:rsidRPr="008A732B">
              <w:t>10,74</w:t>
            </w:r>
          </w:p>
        </w:tc>
        <w:tc>
          <w:tcPr>
            <w:tcW w:w="371" w:type="pct"/>
            <w:shd w:val="clear" w:color="auto" w:fill="auto"/>
            <w:vAlign w:val="center"/>
            <w:hideMark/>
          </w:tcPr>
          <w:p w:rsidR="009B0009" w:rsidRPr="008A732B" w:rsidRDefault="009B0009" w:rsidP="00522953">
            <w:pPr>
              <w:pStyle w:val="afd"/>
            </w:pPr>
            <w:r w:rsidRPr="008A732B">
              <w:t>323,1</w:t>
            </w:r>
          </w:p>
        </w:tc>
        <w:tc>
          <w:tcPr>
            <w:tcW w:w="345" w:type="pct"/>
            <w:shd w:val="clear" w:color="auto" w:fill="auto"/>
            <w:vAlign w:val="center"/>
            <w:hideMark/>
          </w:tcPr>
          <w:p w:rsidR="009B0009" w:rsidRPr="008A732B" w:rsidRDefault="009B0009" w:rsidP="00522953">
            <w:pPr>
              <w:pStyle w:val="afd"/>
            </w:pPr>
            <w:r w:rsidRPr="008A732B">
              <w:t>-1,47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ТК-64</w:t>
            </w:r>
          </w:p>
        </w:tc>
        <w:tc>
          <w:tcPr>
            <w:tcW w:w="421" w:type="pct"/>
            <w:shd w:val="clear" w:color="auto" w:fill="auto"/>
            <w:vAlign w:val="center"/>
            <w:hideMark/>
          </w:tcPr>
          <w:p w:rsidR="009B0009" w:rsidRPr="008A732B" w:rsidRDefault="009B0009" w:rsidP="00522953">
            <w:pPr>
              <w:pStyle w:val="afd"/>
            </w:pPr>
            <w:r w:rsidRPr="008A732B">
              <w:t>15,24</w:t>
            </w:r>
          </w:p>
        </w:tc>
        <w:tc>
          <w:tcPr>
            <w:tcW w:w="451" w:type="pct"/>
            <w:shd w:val="clear" w:color="auto" w:fill="auto"/>
            <w:vAlign w:val="center"/>
            <w:hideMark/>
          </w:tcPr>
          <w:p w:rsidR="009B0009" w:rsidRPr="008A732B" w:rsidRDefault="009B0009" w:rsidP="00522953">
            <w:pPr>
              <w:pStyle w:val="afd"/>
            </w:pPr>
            <w:r w:rsidRPr="008A732B">
              <w:t>18,7</w:t>
            </w:r>
          </w:p>
        </w:tc>
        <w:tc>
          <w:tcPr>
            <w:tcW w:w="412" w:type="pct"/>
            <w:shd w:val="clear" w:color="auto" w:fill="auto"/>
            <w:vAlign w:val="center"/>
            <w:hideMark/>
          </w:tcPr>
          <w:p w:rsidR="009B0009" w:rsidRPr="008A732B" w:rsidRDefault="009B0009" w:rsidP="00522953">
            <w:pPr>
              <w:pStyle w:val="afd"/>
            </w:pPr>
            <w:r w:rsidRPr="008A732B">
              <w:t>40,335</w:t>
            </w:r>
          </w:p>
        </w:tc>
        <w:tc>
          <w:tcPr>
            <w:tcW w:w="412" w:type="pct"/>
            <w:shd w:val="clear" w:color="auto" w:fill="auto"/>
            <w:vAlign w:val="center"/>
            <w:hideMark/>
          </w:tcPr>
          <w:p w:rsidR="009B0009" w:rsidRPr="008A732B" w:rsidRDefault="009B0009" w:rsidP="00522953">
            <w:pPr>
              <w:pStyle w:val="afd"/>
            </w:pPr>
            <w:r w:rsidRPr="008A732B">
              <w:t>21,634</w:t>
            </w:r>
          </w:p>
        </w:tc>
        <w:tc>
          <w:tcPr>
            <w:tcW w:w="474" w:type="pct"/>
            <w:shd w:val="clear" w:color="auto" w:fill="auto"/>
            <w:vAlign w:val="center"/>
            <w:hideMark/>
          </w:tcPr>
          <w:p w:rsidR="009B0009" w:rsidRPr="008A732B" w:rsidRDefault="009B0009" w:rsidP="00522953">
            <w:pPr>
              <w:pStyle w:val="afd"/>
            </w:pPr>
            <w:r w:rsidRPr="008A732B">
              <w:t>94,21</w:t>
            </w:r>
          </w:p>
        </w:tc>
        <w:tc>
          <w:tcPr>
            <w:tcW w:w="474" w:type="pct"/>
            <w:shd w:val="clear" w:color="auto" w:fill="auto"/>
            <w:vAlign w:val="center"/>
            <w:hideMark/>
          </w:tcPr>
          <w:p w:rsidR="009B0009" w:rsidRPr="008A732B" w:rsidRDefault="009B0009" w:rsidP="00522953">
            <w:pPr>
              <w:pStyle w:val="afd"/>
            </w:pPr>
            <w:r w:rsidRPr="008A732B">
              <w:t>67,14</w:t>
            </w:r>
          </w:p>
        </w:tc>
        <w:tc>
          <w:tcPr>
            <w:tcW w:w="412" w:type="pct"/>
            <w:shd w:val="clear" w:color="auto" w:fill="auto"/>
            <w:vAlign w:val="center"/>
            <w:hideMark/>
          </w:tcPr>
          <w:p w:rsidR="009B0009" w:rsidRPr="008A732B" w:rsidRDefault="009B0009" w:rsidP="00522953">
            <w:pPr>
              <w:pStyle w:val="afd"/>
            </w:pPr>
            <w:r w:rsidRPr="008A732B">
              <w:t>25,095</w:t>
            </w:r>
          </w:p>
        </w:tc>
        <w:tc>
          <w:tcPr>
            <w:tcW w:w="412" w:type="pct"/>
            <w:shd w:val="clear" w:color="auto" w:fill="auto"/>
            <w:vAlign w:val="center"/>
            <w:hideMark/>
          </w:tcPr>
          <w:p w:rsidR="009B0009" w:rsidRPr="008A732B" w:rsidRDefault="009B0009" w:rsidP="00522953">
            <w:pPr>
              <w:pStyle w:val="afd"/>
            </w:pPr>
            <w:r w:rsidRPr="008A732B">
              <w:t>6,394</w:t>
            </w:r>
          </w:p>
        </w:tc>
        <w:tc>
          <w:tcPr>
            <w:tcW w:w="389" w:type="pct"/>
            <w:shd w:val="clear" w:color="auto" w:fill="auto"/>
            <w:vAlign w:val="center"/>
            <w:hideMark/>
          </w:tcPr>
          <w:p w:rsidR="009B0009" w:rsidRPr="008A732B" w:rsidRDefault="009B0009" w:rsidP="00522953">
            <w:pPr>
              <w:pStyle w:val="afd"/>
            </w:pPr>
            <w:r w:rsidRPr="008A732B">
              <w:t>16,17</w:t>
            </w:r>
          </w:p>
        </w:tc>
        <w:tc>
          <w:tcPr>
            <w:tcW w:w="371" w:type="pct"/>
            <w:shd w:val="clear" w:color="auto" w:fill="auto"/>
            <w:vAlign w:val="center"/>
            <w:hideMark/>
          </w:tcPr>
          <w:p w:rsidR="009B0009" w:rsidRPr="008A732B" w:rsidRDefault="009B0009" w:rsidP="00522953">
            <w:pPr>
              <w:pStyle w:val="afd"/>
            </w:pPr>
            <w:r w:rsidRPr="008A732B">
              <w:t>381,9</w:t>
            </w:r>
          </w:p>
        </w:tc>
        <w:tc>
          <w:tcPr>
            <w:tcW w:w="345" w:type="pct"/>
            <w:shd w:val="clear" w:color="auto" w:fill="auto"/>
            <w:vAlign w:val="center"/>
            <w:hideMark/>
          </w:tcPr>
          <w:p w:rsidR="009B0009" w:rsidRPr="008A732B" w:rsidRDefault="009B0009" w:rsidP="00522953">
            <w:pPr>
              <w:pStyle w:val="afd"/>
            </w:pPr>
            <w:r w:rsidRPr="008A732B">
              <w:t>-1,62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ТК-65</w:t>
            </w:r>
          </w:p>
        </w:tc>
        <w:tc>
          <w:tcPr>
            <w:tcW w:w="421" w:type="pct"/>
            <w:shd w:val="clear" w:color="auto" w:fill="auto"/>
            <w:vAlign w:val="center"/>
            <w:hideMark/>
          </w:tcPr>
          <w:p w:rsidR="009B0009" w:rsidRPr="008A732B" w:rsidRDefault="009B0009" w:rsidP="00522953">
            <w:pPr>
              <w:pStyle w:val="afd"/>
            </w:pPr>
            <w:r w:rsidRPr="008A732B">
              <w:t>15</w:t>
            </w:r>
          </w:p>
        </w:tc>
        <w:tc>
          <w:tcPr>
            <w:tcW w:w="451" w:type="pct"/>
            <w:shd w:val="clear" w:color="auto" w:fill="auto"/>
            <w:vAlign w:val="center"/>
            <w:hideMark/>
          </w:tcPr>
          <w:p w:rsidR="009B0009" w:rsidRPr="008A732B" w:rsidRDefault="009B0009" w:rsidP="00522953">
            <w:pPr>
              <w:pStyle w:val="afd"/>
            </w:pPr>
            <w:r w:rsidRPr="008A732B">
              <w:t>18,669</w:t>
            </w:r>
          </w:p>
        </w:tc>
        <w:tc>
          <w:tcPr>
            <w:tcW w:w="412" w:type="pct"/>
            <w:shd w:val="clear" w:color="auto" w:fill="auto"/>
            <w:vAlign w:val="center"/>
            <w:hideMark/>
          </w:tcPr>
          <w:p w:rsidR="009B0009" w:rsidRPr="008A732B" w:rsidRDefault="009B0009" w:rsidP="00522953">
            <w:pPr>
              <w:pStyle w:val="afd"/>
            </w:pPr>
            <w:r w:rsidRPr="008A732B">
              <w:t>40,319</w:t>
            </w:r>
          </w:p>
        </w:tc>
        <w:tc>
          <w:tcPr>
            <w:tcW w:w="412" w:type="pct"/>
            <w:shd w:val="clear" w:color="auto" w:fill="auto"/>
            <w:vAlign w:val="center"/>
            <w:hideMark/>
          </w:tcPr>
          <w:p w:rsidR="009B0009" w:rsidRPr="008A732B" w:rsidRDefault="009B0009" w:rsidP="00522953">
            <w:pPr>
              <w:pStyle w:val="afd"/>
            </w:pPr>
            <w:r w:rsidRPr="008A732B">
              <w:t>21,65</w:t>
            </w:r>
          </w:p>
        </w:tc>
        <w:tc>
          <w:tcPr>
            <w:tcW w:w="474" w:type="pct"/>
            <w:shd w:val="clear" w:color="auto" w:fill="auto"/>
            <w:vAlign w:val="center"/>
            <w:hideMark/>
          </w:tcPr>
          <w:p w:rsidR="009B0009" w:rsidRPr="008A732B" w:rsidRDefault="009B0009" w:rsidP="00522953">
            <w:pPr>
              <w:pStyle w:val="afd"/>
            </w:pPr>
            <w:r w:rsidRPr="008A732B">
              <w:t>92,61</w:t>
            </w:r>
          </w:p>
        </w:tc>
        <w:tc>
          <w:tcPr>
            <w:tcW w:w="474" w:type="pct"/>
            <w:shd w:val="clear" w:color="auto" w:fill="auto"/>
            <w:vAlign w:val="center"/>
            <w:hideMark/>
          </w:tcPr>
          <w:p w:rsidR="009B0009" w:rsidRPr="008A732B" w:rsidRDefault="009B0009" w:rsidP="00522953">
            <w:pPr>
              <w:pStyle w:val="afd"/>
            </w:pPr>
            <w:r w:rsidRPr="008A732B">
              <w:t>66,05</w:t>
            </w:r>
          </w:p>
        </w:tc>
        <w:tc>
          <w:tcPr>
            <w:tcW w:w="412" w:type="pct"/>
            <w:shd w:val="clear" w:color="auto" w:fill="auto"/>
            <w:vAlign w:val="center"/>
            <w:hideMark/>
          </w:tcPr>
          <w:p w:rsidR="009B0009" w:rsidRPr="008A732B" w:rsidRDefault="009B0009" w:rsidP="00522953">
            <w:pPr>
              <w:pStyle w:val="afd"/>
            </w:pPr>
            <w:r w:rsidRPr="008A732B">
              <w:t>25,319</w:t>
            </w:r>
          </w:p>
        </w:tc>
        <w:tc>
          <w:tcPr>
            <w:tcW w:w="412" w:type="pct"/>
            <w:shd w:val="clear" w:color="auto" w:fill="auto"/>
            <w:vAlign w:val="center"/>
            <w:hideMark/>
          </w:tcPr>
          <w:p w:rsidR="009B0009" w:rsidRPr="008A732B" w:rsidRDefault="009B0009" w:rsidP="00522953">
            <w:pPr>
              <w:pStyle w:val="afd"/>
            </w:pPr>
            <w:r w:rsidRPr="008A732B">
              <w:t>6,65</w:t>
            </w:r>
          </w:p>
        </w:tc>
        <w:tc>
          <w:tcPr>
            <w:tcW w:w="389" w:type="pct"/>
            <w:shd w:val="clear" w:color="auto" w:fill="auto"/>
            <w:vAlign w:val="center"/>
            <w:hideMark/>
          </w:tcPr>
          <w:p w:rsidR="009B0009" w:rsidRPr="008A732B" w:rsidRDefault="009B0009" w:rsidP="00522953">
            <w:pPr>
              <w:pStyle w:val="afd"/>
            </w:pPr>
            <w:r w:rsidRPr="008A732B">
              <w:t>32,9</w:t>
            </w:r>
          </w:p>
        </w:tc>
        <w:tc>
          <w:tcPr>
            <w:tcW w:w="371" w:type="pct"/>
            <w:shd w:val="clear" w:color="auto" w:fill="auto"/>
            <w:vAlign w:val="center"/>
            <w:hideMark/>
          </w:tcPr>
          <w:p w:rsidR="009B0009" w:rsidRPr="008A732B" w:rsidRDefault="009B0009" w:rsidP="00522953">
            <w:pPr>
              <w:pStyle w:val="afd"/>
            </w:pPr>
            <w:r w:rsidRPr="008A732B">
              <w:t>460,6</w:t>
            </w:r>
          </w:p>
        </w:tc>
        <w:tc>
          <w:tcPr>
            <w:tcW w:w="345" w:type="pct"/>
            <w:shd w:val="clear" w:color="auto" w:fill="auto"/>
            <w:vAlign w:val="center"/>
            <w:hideMark/>
          </w:tcPr>
          <w:p w:rsidR="009B0009" w:rsidRPr="008A732B" w:rsidRDefault="009B0009" w:rsidP="00522953">
            <w:pPr>
              <w:pStyle w:val="afd"/>
            </w:pPr>
            <w:r w:rsidRPr="008A732B">
              <w:t>-2,1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ТК-66</w:t>
            </w:r>
          </w:p>
        </w:tc>
        <w:tc>
          <w:tcPr>
            <w:tcW w:w="421" w:type="pct"/>
            <w:shd w:val="clear" w:color="auto" w:fill="auto"/>
            <w:vAlign w:val="center"/>
            <w:hideMark/>
          </w:tcPr>
          <w:p w:rsidR="009B0009" w:rsidRPr="008A732B" w:rsidRDefault="009B0009" w:rsidP="00522953">
            <w:pPr>
              <w:pStyle w:val="afd"/>
            </w:pPr>
            <w:r w:rsidRPr="008A732B">
              <w:t>14,91</w:t>
            </w:r>
          </w:p>
        </w:tc>
        <w:tc>
          <w:tcPr>
            <w:tcW w:w="451" w:type="pct"/>
            <w:shd w:val="clear" w:color="auto" w:fill="auto"/>
            <w:vAlign w:val="center"/>
            <w:hideMark/>
          </w:tcPr>
          <w:p w:rsidR="009B0009" w:rsidRPr="008A732B" w:rsidRDefault="009B0009" w:rsidP="00522953">
            <w:pPr>
              <w:pStyle w:val="afd"/>
            </w:pPr>
            <w:r w:rsidRPr="008A732B">
              <w:t>18,982</w:t>
            </w:r>
          </w:p>
        </w:tc>
        <w:tc>
          <w:tcPr>
            <w:tcW w:w="412" w:type="pct"/>
            <w:shd w:val="clear" w:color="auto" w:fill="auto"/>
            <w:vAlign w:val="center"/>
            <w:hideMark/>
          </w:tcPr>
          <w:p w:rsidR="009B0009" w:rsidRPr="008A732B" w:rsidRDefault="009B0009" w:rsidP="00522953">
            <w:pPr>
              <w:pStyle w:val="afd"/>
            </w:pPr>
            <w:r w:rsidRPr="008A732B">
              <w:t>40,475</w:t>
            </w:r>
          </w:p>
        </w:tc>
        <w:tc>
          <w:tcPr>
            <w:tcW w:w="412" w:type="pct"/>
            <w:shd w:val="clear" w:color="auto" w:fill="auto"/>
            <w:vAlign w:val="center"/>
            <w:hideMark/>
          </w:tcPr>
          <w:p w:rsidR="009B0009" w:rsidRPr="008A732B" w:rsidRDefault="009B0009" w:rsidP="00522953">
            <w:pPr>
              <w:pStyle w:val="afd"/>
            </w:pPr>
            <w:r w:rsidRPr="008A732B">
              <w:t>21,493</w:t>
            </w:r>
          </w:p>
        </w:tc>
        <w:tc>
          <w:tcPr>
            <w:tcW w:w="474" w:type="pct"/>
            <w:shd w:val="clear" w:color="auto" w:fill="auto"/>
            <w:vAlign w:val="center"/>
            <w:hideMark/>
          </w:tcPr>
          <w:p w:rsidR="009B0009" w:rsidRPr="008A732B" w:rsidRDefault="009B0009" w:rsidP="00522953">
            <w:pPr>
              <w:pStyle w:val="afd"/>
            </w:pPr>
            <w:r w:rsidRPr="008A732B">
              <w:t>94,78</w:t>
            </w:r>
          </w:p>
        </w:tc>
        <w:tc>
          <w:tcPr>
            <w:tcW w:w="474" w:type="pct"/>
            <w:shd w:val="clear" w:color="auto" w:fill="auto"/>
            <w:vAlign w:val="center"/>
            <w:hideMark/>
          </w:tcPr>
          <w:p w:rsidR="009B0009" w:rsidRPr="008A732B" w:rsidRDefault="009B0009" w:rsidP="00522953">
            <w:pPr>
              <w:pStyle w:val="afd"/>
            </w:pPr>
            <w:r w:rsidRPr="008A732B">
              <w:t>69,44</w:t>
            </w:r>
          </w:p>
        </w:tc>
        <w:tc>
          <w:tcPr>
            <w:tcW w:w="412" w:type="pct"/>
            <w:shd w:val="clear" w:color="auto" w:fill="auto"/>
            <w:vAlign w:val="center"/>
            <w:hideMark/>
          </w:tcPr>
          <w:p w:rsidR="009B0009" w:rsidRPr="008A732B" w:rsidRDefault="009B0009" w:rsidP="00522953">
            <w:pPr>
              <w:pStyle w:val="afd"/>
            </w:pPr>
            <w:r w:rsidRPr="008A732B">
              <w:t>25,565</w:t>
            </w:r>
          </w:p>
        </w:tc>
        <w:tc>
          <w:tcPr>
            <w:tcW w:w="412" w:type="pct"/>
            <w:shd w:val="clear" w:color="auto" w:fill="auto"/>
            <w:vAlign w:val="center"/>
            <w:hideMark/>
          </w:tcPr>
          <w:p w:rsidR="009B0009" w:rsidRPr="008A732B" w:rsidRDefault="009B0009" w:rsidP="00522953">
            <w:pPr>
              <w:pStyle w:val="afd"/>
            </w:pPr>
            <w:r w:rsidRPr="008A732B">
              <w:t>6,583</w:t>
            </w:r>
          </w:p>
        </w:tc>
        <w:tc>
          <w:tcPr>
            <w:tcW w:w="389" w:type="pct"/>
            <w:shd w:val="clear" w:color="auto" w:fill="auto"/>
            <w:vAlign w:val="center"/>
            <w:hideMark/>
          </w:tcPr>
          <w:p w:rsidR="009B0009" w:rsidRPr="008A732B" w:rsidRDefault="009B0009" w:rsidP="00522953">
            <w:pPr>
              <w:pStyle w:val="afd"/>
            </w:pPr>
            <w:r w:rsidRPr="008A732B">
              <w:t>8,49</w:t>
            </w:r>
          </w:p>
        </w:tc>
        <w:tc>
          <w:tcPr>
            <w:tcW w:w="371" w:type="pct"/>
            <w:shd w:val="clear" w:color="auto" w:fill="auto"/>
            <w:vAlign w:val="center"/>
            <w:hideMark/>
          </w:tcPr>
          <w:p w:rsidR="009B0009" w:rsidRPr="008A732B" w:rsidRDefault="009B0009" w:rsidP="00522953">
            <w:pPr>
              <w:pStyle w:val="afd"/>
            </w:pPr>
            <w:r w:rsidRPr="008A732B">
              <w:t>264,1</w:t>
            </w:r>
          </w:p>
        </w:tc>
        <w:tc>
          <w:tcPr>
            <w:tcW w:w="345" w:type="pct"/>
            <w:shd w:val="clear" w:color="auto" w:fill="auto"/>
            <w:vAlign w:val="center"/>
            <w:hideMark/>
          </w:tcPr>
          <w:p w:rsidR="009B0009" w:rsidRPr="008A732B" w:rsidRDefault="009B0009" w:rsidP="00522953">
            <w:pPr>
              <w:pStyle w:val="afd"/>
            </w:pPr>
            <w:r w:rsidRPr="008A732B">
              <w:t>-1,44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ТК-67</w:t>
            </w:r>
          </w:p>
        </w:tc>
        <w:tc>
          <w:tcPr>
            <w:tcW w:w="421" w:type="pct"/>
            <w:shd w:val="clear" w:color="auto" w:fill="auto"/>
            <w:vAlign w:val="center"/>
            <w:hideMark/>
          </w:tcPr>
          <w:p w:rsidR="009B0009" w:rsidRPr="008A732B" w:rsidRDefault="009B0009" w:rsidP="00522953">
            <w:pPr>
              <w:pStyle w:val="afd"/>
            </w:pPr>
            <w:r w:rsidRPr="008A732B">
              <w:t>15,02</w:t>
            </w:r>
          </w:p>
        </w:tc>
        <w:tc>
          <w:tcPr>
            <w:tcW w:w="451" w:type="pct"/>
            <w:shd w:val="clear" w:color="auto" w:fill="auto"/>
            <w:vAlign w:val="center"/>
            <w:hideMark/>
          </w:tcPr>
          <w:p w:rsidR="009B0009" w:rsidRPr="008A732B" w:rsidRDefault="009B0009" w:rsidP="00522953">
            <w:pPr>
              <w:pStyle w:val="afd"/>
            </w:pPr>
            <w:r w:rsidRPr="008A732B">
              <w:t>18,786</w:t>
            </w:r>
          </w:p>
        </w:tc>
        <w:tc>
          <w:tcPr>
            <w:tcW w:w="412" w:type="pct"/>
            <w:shd w:val="clear" w:color="auto" w:fill="auto"/>
            <w:vAlign w:val="center"/>
            <w:hideMark/>
          </w:tcPr>
          <w:p w:rsidR="009B0009" w:rsidRPr="008A732B" w:rsidRDefault="009B0009" w:rsidP="00522953">
            <w:pPr>
              <w:pStyle w:val="afd"/>
            </w:pPr>
            <w:r w:rsidRPr="008A732B">
              <w:t>40,376</w:t>
            </w:r>
          </w:p>
        </w:tc>
        <w:tc>
          <w:tcPr>
            <w:tcW w:w="412" w:type="pct"/>
            <w:shd w:val="clear" w:color="auto" w:fill="auto"/>
            <w:vAlign w:val="center"/>
            <w:hideMark/>
          </w:tcPr>
          <w:p w:rsidR="009B0009" w:rsidRPr="008A732B" w:rsidRDefault="009B0009" w:rsidP="00522953">
            <w:pPr>
              <w:pStyle w:val="afd"/>
            </w:pPr>
            <w:r w:rsidRPr="008A732B">
              <w:t>21,591</w:t>
            </w:r>
          </w:p>
        </w:tc>
        <w:tc>
          <w:tcPr>
            <w:tcW w:w="474" w:type="pct"/>
            <w:shd w:val="clear" w:color="auto" w:fill="auto"/>
            <w:vAlign w:val="center"/>
            <w:hideMark/>
          </w:tcPr>
          <w:p w:rsidR="009B0009" w:rsidRPr="008A732B" w:rsidRDefault="009B0009" w:rsidP="00522953">
            <w:pPr>
              <w:pStyle w:val="afd"/>
            </w:pPr>
            <w:r w:rsidRPr="008A732B">
              <w:t>94,64</w:t>
            </w:r>
          </w:p>
        </w:tc>
        <w:tc>
          <w:tcPr>
            <w:tcW w:w="474" w:type="pct"/>
            <w:shd w:val="clear" w:color="auto" w:fill="auto"/>
            <w:vAlign w:val="center"/>
            <w:hideMark/>
          </w:tcPr>
          <w:p w:rsidR="009B0009" w:rsidRPr="008A732B" w:rsidRDefault="009B0009" w:rsidP="00522953">
            <w:pPr>
              <w:pStyle w:val="afd"/>
            </w:pPr>
            <w:r w:rsidRPr="008A732B">
              <w:t>68,71</w:t>
            </w:r>
          </w:p>
        </w:tc>
        <w:tc>
          <w:tcPr>
            <w:tcW w:w="412" w:type="pct"/>
            <w:shd w:val="clear" w:color="auto" w:fill="auto"/>
            <w:vAlign w:val="center"/>
            <w:hideMark/>
          </w:tcPr>
          <w:p w:rsidR="009B0009" w:rsidRPr="008A732B" w:rsidRDefault="009B0009" w:rsidP="00522953">
            <w:pPr>
              <w:pStyle w:val="afd"/>
            </w:pPr>
            <w:r w:rsidRPr="008A732B">
              <w:t>25,356</w:t>
            </w:r>
          </w:p>
        </w:tc>
        <w:tc>
          <w:tcPr>
            <w:tcW w:w="412" w:type="pct"/>
            <w:shd w:val="clear" w:color="auto" w:fill="auto"/>
            <w:vAlign w:val="center"/>
            <w:hideMark/>
          </w:tcPr>
          <w:p w:rsidR="009B0009" w:rsidRPr="008A732B" w:rsidRDefault="009B0009" w:rsidP="00522953">
            <w:pPr>
              <w:pStyle w:val="afd"/>
            </w:pPr>
            <w:r w:rsidRPr="008A732B">
              <w:t>6,571</w:t>
            </w:r>
          </w:p>
        </w:tc>
        <w:tc>
          <w:tcPr>
            <w:tcW w:w="389" w:type="pct"/>
            <w:shd w:val="clear" w:color="auto" w:fill="auto"/>
            <w:vAlign w:val="center"/>
            <w:hideMark/>
          </w:tcPr>
          <w:p w:rsidR="009B0009" w:rsidRPr="008A732B" w:rsidRDefault="009B0009" w:rsidP="00522953">
            <w:pPr>
              <w:pStyle w:val="afd"/>
            </w:pPr>
            <w:r w:rsidRPr="008A732B">
              <w:t>10,22</w:t>
            </w:r>
          </w:p>
        </w:tc>
        <w:tc>
          <w:tcPr>
            <w:tcW w:w="371" w:type="pct"/>
            <w:shd w:val="clear" w:color="auto" w:fill="auto"/>
            <w:vAlign w:val="center"/>
            <w:hideMark/>
          </w:tcPr>
          <w:p w:rsidR="009B0009" w:rsidRPr="008A732B" w:rsidRDefault="009B0009" w:rsidP="00522953">
            <w:pPr>
              <w:pStyle w:val="afd"/>
            </w:pPr>
            <w:r w:rsidRPr="008A732B">
              <w:t>302,4</w:t>
            </w:r>
          </w:p>
        </w:tc>
        <w:tc>
          <w:tcPr>
            <w:tcW w:w="345" w:type="pct"/>
            <w:shd w:val="clear" w:color="auto" w:fill="auto"/>
            <w:vAlign w:val="center"/>
            <w:hideMark/>
          </w:tcPr>
          <w:p w:rsidR="009B0009" w:rsidRPr="008A732B" w:rsidRDefault="009B0009" w:rsidP="00522953">
            <w:pPr>
              <w:pStyle w:val="afd"/>
            </w:pPr>
            <w:r w:rsidRPr="008A732B">
              <w:t>-1,49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ТК-68</w:t>
            </w:r>
          </w:p>
        </w:tc>
        <w:tc>
          <w:tcPr>
            <w:tcW w:w="421" w:type="pct"/>
            <w:shd w:val="clear" w:color="auto" w:fill="auto"/>
            <w:vAlign w:val="center"/>
            <w:hideMark/>
          </w:tcPr>
          <w:p w:rsidR="009B0009" w:rsidRPr="008A732B" w:rsidRDefault="009B0009" w:rsidP="00522953">
            <w:pPr>
              <w:pStyle w:val="afd"/>
            </w:pPr>
            <w:r w:rsidRPr="008A732B">
              <w:t>15,09</w:t>
            </w:r>
          </w:p>
        </w:tc>
        <w:tc>
          <w:tcPr>
            <w:tcW w:w="451" w:type="pct"/>
            <w:shd w:val="clear" w:color="auto" w:fill="auto"/>
            <w:vAlign w:val="center"/>
            <w:hideMark/>
          </w:tcPr>
          <w:p w:rsidR="009B0009" w:rsidRPr="008A732B" w:rsidRDefault="009B0009" w:rsidP="00522953">
            <w:pPr>
              <w:pStyle w:val="afd"/>
            </w:pPr>
            <w:r w:rsidRPr="008A732B">
              <w:t>18,696</w:t>
            </w:r>
          </w:p>
        </w:tc>
        <w:tc>
          <w:tcPr>
            <w:tcW w:w="412" w:type="pct"/>
            <w:shd w:val="clear" w:color="auto" w:fill="auto"/>
            <w:vAlign w:val="center"/>
            <w:hideMark/>
          </w:tcPr>
          <w:p w:rsidR="009B0009" w:rsidRPr="008A732B" w:rsidRDefault="009B0009" w:rsidP="00522953">
            <w:pPr>
              <w:pStyle w:val="afd"/>
            </w:pPr>
            <w:r w:rsidRPr="008A732B">
              <w:t>40,331</w:t>
            </w:r>
          </w:p>
        </w:tc>
        <w:tc>
          <w:tcPr>
            <w:tcW w:w="412" w:type="pct"/>
            <w:shd w:val="clear" w:color="auto" w:fill="auto"/>
            <w:vAlign w:val="center"/>
            <w:hideMark/>
          </w:tcPr>
          <w:p w:rsidR="009B0009" w:rsidRPr="008A732B" w:rsidRDefault="009B0009" w:rsidP="00522953">
            <w:pPr>
              <w:pStyle w:val="afd"/>
            </w:pPr>
            <w:r w:rsidRPr="008A732B">
              <w:t>21,635</w:t>
            </w:r>
          </w:p>
        </w:tc>
        <w:tc>
          <w:tcPr>
            <w:tcW w:w="474" w:type="pct"/>
            <w:shd w:val="clear" w:color="auto" w:fill="auto"/>
            <w:vAlign w:val="center"/>
            <w:hideMark/>
          </w:tcPr>
          <w:p w:rsidR="009B0009" w:rsidRPr="008A732B" w:rsidRDefault="009B0009" w:rsidP="00522953">
            <w:pPr>
              <w:pStyle w:val="afd"/>
            </w:pPr>
            <w:r w:rsidRPr="008A732B">
              <w:t>94,37</w:t>
            </w:r>
          </w:p>
        </w:tc>
        <w:tc>
          <w:tcPr>
            <w:tcW w:w="474" w:type="pct"/>
            <w:shd w:val="clear" w:color="auto" w:fill="auto"/>
            <w:vAlign w:val="center"/>
            <w:hideMark/>
          </w:tcPr>
          <w:p w:rsidR="009B0009" w:rsidRPr="008A732B" w:rsidRDefault="009B0009" w:rsidP="00522953">
            <w:pPr>
              <w:pStyle w:val="afd"/>
            </w:pPr>
            <w:r w:rsidRPr="008A732B">
              <w:t>68,79</w:t>
            </w:r>
          </w:p>
        </w:tc>
        <w:tc>
          <w:tcPr>
            <w:tcW w:w="412" w:type="pct"/>
            <w:shd w:val="clear" w:color="auto" w:fill="auto"/>
            <w:vAlign w:val="center"/>
            <w:hideMark/>
          </w:tcPr>
          <w:p w:rsidR="009B0009" w:rsidRPr="008A732B" w:rsidRDefault="009B0009" w:rsidP="00522953">
            <w:pPr>
              <w:pStyle w:val="afd"/>
            </w:pPr>
            <w:r w:rsidRPr="008A732B">
              <w:t>25,241</w:t>
            </w:r>
          </w:p>
        </w:tc>
        <w:tc>
          <w:tcPr>
            <w:tcW w:w="412" w:type="pct"/>
            <w:shd w:val="clear" w:color="auto" w:fill="auto"/>
            <w:vAlign w:val="center"/>
            <w:hideMark/>
          </w:tcPr>
          <w:p w:rsidR="009B0009" w:rsidRPr="008A732B" w:rsidRDefault="009B0009" w:rsidP="00522953">
            <w:pPr>
              <w:pStyle w:val="afd"/>
            </w:pPr>
            <w:r w:rsidRPr="008A732B">
              <w:t>6,545</w:t>
            </w:r>
          </w:p>
        </w:tc>
        <w:tc>
          <w:tcPr>
            <w:tcW w:w="389" w:type="pct"/>
            <w:shd w:val="clear" w:color="auto" w:fill="auto"/>
            <w:vAlign w:val="center"/>
            <w:hideMark/>
          </w:tcPr>
          <w:p w:rsidR="009B0009" w:rsidRPr="008A732B" w:rsidRDefault="009B0009" w:rsidP="00522953">
            <w:pPr>
              <w:pStyle w:val="afd"/>
            </w:pPr>
            <w:r w:rsidRPr="008A732B">
              <w:t>13,47</w:t>
            </w:r>
          </w:p>
        </w:tc>
        <w:tc>
          <w:tcPr>
            <w:tcW w:w="371" w:type="pct"/>
            <w:shd w:val="clear" w:color="auto" w:fill="auto"/>
            <w:vAlign w:val="center"/>
            <w:hideMark/>
          </w:tcPr>
          <w:p w:rsidR="009B0009" w:rsidRPr="008A732B" w:rsidRDefault="009B0009" w:rsidP="00522953">
            <w:pPr>
              <w:pStyle w:val="afd"/>
            </w:pPr>
            <w:r w:rsidRPr="008A732B">
              <w:t>347,1</w:t>
            </w:r>
          </w:p>
        </w:tc>
        <w:tc>
          <w:tcPr>
            <w:tcW w:w="345" w:type="pct"/>
            <w:shd w:val="clear" w:color="auto" w:fill="auto"/>
            <w:vAlign w:val="center"/>
            <w:hideMark/>
          </w:tcPr>
          <w:p w:rsidR="009B0009" w:rsidRPr="008A732B" w:rsidRDefault="009B0009" w:rsidP="00522953">
            <w:pPr>
              <w:pStyle w:val="afd"/>
            </w:pPr>
            <w:r w:rsidRPr="008A732B">
              <w:t>-1,57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ТК-69</w:t>
            </w:r>
          </w:p>
        </w:tc>
        <w:tc>
          <w:tcPr>
            <w:tcW w:w="421" w:type="pct"/>
            <w:shd w:val="clear" w:color="auto" w:fill="auto"/>
            <w:vAlign w:val="center"/>
            <w:hideMark/>
          </w:tcPr>
          <w:p w:rsidR="009B0009" w:rsidRPr="008A732B" w:rsidRDefault="009B0009" w:rsidP="00522953">
            <w:pPr>
              <w:pStyle w:val="afd"/>
            </w:pPr>
            <w:r w:rsidRPr="008A732B">
              <w:t>15,07</w:t>
            </w:r>
          </w:p>
        </w:tc>
        <w:tc>
          <w:tcPr>
            <w:tcW w:w="451" w:type="pct"/>
            <w:shd w:val="clear" w:color="auto" w:fill="auto"/>
            <w:vAlign w:val="center"/>
            <w:hideMark/>
          </w:tcPr>
          <w:p w:rsidR="009B0009" w:rsidRPr="008A732B" w:rsidRDefault="009B0009" w:rsidP="00522953">
            <w:pPr>
              <w:pStyle w:val="afd"/>
            </w:pPr>
            <w:r w:rsidRPr="008A732B">
              <w:t>18,781</w:t>
            </w:r>
          </w:p>
        </w:tc>
        <w:tc>
          <w:tcPr>
            <w:tcW w:w="412" w:type="pct"/>
            <w:shd w:val="clear" w:color="auto" w:fill="auto"/>
            <w:vAlign w:val="center"/>
            <w:hideMark/>
          </w:tcPr>
          <w:p w:rsidR="009B0009" w:rsidRPr="008A732B" w:rsidRDefault="009B0009" w:rsidP="00522953">
            <w:pPr>
              <w:pStyle w:val="afd"/>
            </w:pPr>
            <w:r w:rsidRPr="008A732B">
              <w:t>40,374</w:t>
            </w:r>
          </w:p>
        </w:tc>
        <w:tc>
          <w:tcPr>
            <w:tcW w:w="412" w:type="pct"/>
            <w:shd w:val="clear" w:color="auto" w:fill="auto"/>
            <w:vAlign w:val="center"/>
            <w:hideMark/>
          </w:tcPr>
          <w:p w:rsidR="009B0009" w:rsidRPr="008A732B" w:rsidRDefault="009B0009" w:rsidP="00522953">
            <w:pPr>
              <w:pStyle w:val="afd"/>
            </w:pPr>
            <w:r w:rsidRPr="008A732B">
              <w:t>21,593</w:t>
            </w:r>
          </w:p>
        </w:tc>
        <w:tc>
          <w:tcPr>
            <w:tcW w:w="474" w:type="pct"/>
            <w:shd w:val="clear" w:color="auto" w:fill="auto"/>
            <w:vAlign w:val="center"/>
            <w:hideMark/>
          </w:tcPr>
          <w:p w:rsidR="009B0009" w:rsidRPr="008A732B" w:rsidRDefault="009B0009" w:rsidP="00522953">
            <w:pPr>
              <w:pStyle w:val="afd"/>
            </w:pPr>
            <w:r w:rsidRPr="008A732B">
              <w:t>93,5</w:t>
            </w:r>
          </w:p>
        </w:tc>
        <w:tc>
          <w:tcPr>
            <w:tcW w:w="474" w:type="pct"/>
            <w:shd w:val="clear" w:color="auto" w:fill="auto"/>
            <w:vAlign w:val="center"/>
            <w:hideMark/>
          </w:tcPr>
          <w:p w:rsidR="009B0009" w:rsidRPr="008A732B" w:rsidRDefault="009B0009" w:rsidP="00522953">
            <w:pPr>
              <w:pStyle w:val="afd"/>
            </w:pPr>
            <w:r w:rsidRPr="008A732B">
              <w:t>68,41</w:t>
            </w:r>
          </w:p>
        </w:tc>
        <w:tc>
          <w:tcPr>
            <w:tcW w:w="412" w:type="pct"/>
            <w:shd w:val="clear" w:color="auto" w:fill="auto"/>
            <w:vAlign w:val="center"/>
            <w:hideMark/>
          </w:tcPr>
          <w:p w:rsidR="009B0009" w:rsidRPr="008A732B" w:rsidRDefault="009B0009" w:rsidP="00522953">
            <w:pPr>
              <w:pStyle w:val="afd"/>
            </w:pPr>
            <w:r w:rsidRPr="008A732B">
              <w:t>25,304</w:t>
            </w:r>
          </w:p>
        </w:tc>
        <w:tc>
          <w:tcPr>
            <w:tcW w:w="412" w:type="pct"/>
            <w:shd w:val="clear" w:color="auto" w:fill="auto"/>
            <w:vAlign w:val="center"/>
            <w:hideMark/>
          </w:tcPr>
          <w:p w:rsidR="009B0009" w:rsidRPr="008A732B" w:rsidRDefault="009B0009" w:rsidP="00522953">
            <w:pPr>
              <w:pStyle w:val="afd"/>
            </w:pPr>
            <w:r w:rsidRPr="008A732B">
              <w:t>6,523</w:t>
            </w:r>
          </w:p>
        </w:tc>
        <w:tc>
          <w:tcPr>
            <w:tcW w:w="389" w:type="pct"/>
            <w:shd w:val="clear" w:color="auto" w:fill="auto"/>
            <w:vAlign w:val="center"/>
            <w:hideMark/>
          </w:tcPr>
          <w:p w:rsidR="009B0009" w:rsidRPr="008A732B" w:rsidRDefault="009B0009" w:rsidP="00522953">
            <w:pPr>
              <w:pStyle w:val="afd"/>
            </w:pPr>
            <w:r w:rsidRPr="008A732B">
              <w:t>16,52</w:t>
            </w:r>
          </w:p>
        </w:tc>
        <w:tc>
          <w:tcPr>
            <w:tcW w:w="371" w:type="pct"/>
            <w:shd w:val="clear" w:color="auto" w:fill="auto"/>
            <w:vAlign w:val="center"/>
            <w:hideMark/>
          </w:tcPr>
          <w:p w:rsidR="009B0009" w:rsidRPr="008A732B" w:rsidRDefault="009B0009" w:rsidP="00522953">
            <w:pPr>
              <w:pStyle w:val="afd"/>
            </w:pPr>
            <w:r w:rsidRPr="008A732B">
              <w:t>327,9</w:t>
            </w:r>
          </w:p>
        </w:tc>
        <w:tc>
          <w:tcPr>
            <w:tcW w:w="345" w:type="pct"/>
            <w:shd w:val="clear" w:color="auto" w:fill="auto"/>
            <w:vAlign w:val="center"/>
            <w:hideMark/>
          </w:tcPr>
          <w:p w:rsidR="009B0009" w:rsidRPr="008A732B" w:rsidRDefault="009B0009" w:rsidP="00522953">
            <w:pPr>
              <w:pStyle w:val="afd"/>
            </w:pPr>
            <w:r w:rsidRPr="008A732B">
              <w:t>-1,84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w:t>
            </w:r>
          </w:p>
        </w:tc>
        <w:tc>
          <w:tcPr>
            <w:tcW w:w="421" w:type="pct"/>
            <w:shd w:val="clear" w:color="auto" w:fill="auto"/>
            <w:vAlign w:val="center"/>
            <w:hideMark/>
          </w:tcPr>
          <w:p w:rsidR="009B0009" w:rsidRPr="008A732B" w:rsidRDefault="009B0009" w:rsidP="00522953">
            <w:pPr>
              <w:pStyle w:val="afd"/>
            </w:pPr>
            <w:r w:rsidRPr="008A732B">
              <w:t>15,77</w:t>
            </w:r>
          </w:p>
        </w:tc>
        <w:tc>
          <w:tcPr>
            <w:tcW w:w="451" w:type="pct"/>
            <w:shd w:val="clear" w:color="auto" w:fill="auto"/>
            <w:vAlign w:val="center"/>
            <w:hideMark/>
          </w:tcPr>
          <w:p w:rsidR="009B0009" w:rsidRPr="008A732B" w:rsidRDefault="009B0009" w:rsidP="00522953">
            <w:pPr>
              <w:pStyle w:val="afd"/>
            </w:pPr>
            <w:r w:rsidRPr="008A732B">
              <w:t>21,7</w:t>
            </w:r>
          </w:p>
        </w:tc>
        <w:tc>
          <w:tcPr>
            <w:tcW w:w="412" w:type="pct"/>
            <w:shd w:val="clear" w:color="auto" w:fill="auto"/>
            <w:vAlign w:val="center"/>
            <w:hideMark/>
          </w:tcPr>
          <w:p w:rsidR="009B0009" w:rsidRPr="008A732B" w:rsidRDefault="009B0009" w:rsidP="00522953">
            <w:pPr>
              <w:pStyle w:val="afd"/>
            </w:pPr>
            <w:r w:rsidRPr="008A732B">
              <w:t>41,849</w:t>
            </w:r>
          </w:p>
        </w:tc>
        <w:tc>
          <w:tcPr>
            <w:tcW w:w="412" w:type="pct"/>
            <w:shd w:val="clear" w:color="auto" w:fill="auto"/>
            <w:vAlign w:val="center"/>
            <w:hideMark/>
          </w:tcPr>
          <w:p w:rsidR="009B0009" w:rsidRPr="008A732B" w:rsidRDefault="009B0009" w:rsidP="00522953">
            <w:pPr>
              <w:pStyle w:val="afd"/>
            </w:pPr>
            <w:r w:rsidRPr="008A732B">
              <w:t>20,149</w:t>
            </w:r>
          </w:p>
        </w:tc>
        <w:tc>
          <w:tcPr>
            <w:tcW w:w="474" w:type="pct"/>
            <w:shd w:val="clear" w:color="auto" w:fill="auto"/>
            <w:vAlign w:val="center"/>
            <w:hideMark/>
          </w:tcPr>
          <w:p w:rsidR="009B0009" w:rsidRPr="008A732B" w:rsidRDefault="009B0009" w:rsidP="00522953">
            <w:pPr>
              <w:pStyle w:val="afd"/>
            </w:pPr>
            <w:r w:rsidRPr="008A732B">
              <w:t>94,29</w:t>
            </w:r>
          </w:p>
        </w:tc>
        <w:tc>
          <w:tcPr>
            <w:tcW w:w="474" w:type="pct"/>
            <w:shd w:val="clear" w:color="auto" w:fill="auto"/>
            <w:vAlign w:val="center"/>
            <w:hideMark/>
          </w:tcPr>
          <w:p w:rsidR="009B0009" w:rsidRPr="008A732B" w:rsidRDefault="009B0009" w:rsidP="00522953">
            <w:pPr>
              <w:pStyle w:val="afd"/>
            </w:pPr>
            <w:r w:rsidRPr="008A732B">
              <w:t>67,98</w:t>
            </w:r>
          </w:p>
        </w:tc>
        <w:tc>
          <w:tcPr>
            <w:tcW w:w="412" w:type="pct"/>
            <w:shd w:val="clear" w:color="auto" w:fill="auto"/>
            <w:vAlign w:val="center"/>
            <w:hideMark/>
          </w:tcPr>
          <w:p w:rsidR="009B0009" w:rsidRPr="008A732B" w:rsidRDefault="009B0009" w:rsidP="00522953">
            <w:pPr>
              <w:pStyle w:val="afd"/>
            </w:pPr>
            <w:r w:rsidRPr="008A732B">
              <w:t>26,079</w:t>
            </w:r>
          </w:p>
        </w:tc>
        <w:tc>
          <w:tcPr>
            <w:tcW w:w="412" w:type="pct"/>
            <w:shd w:val="clear" w:color="auto" w:fill="auto"/>
            <w:vAlign w:val="center"/>
            <w:hideMark/>
          </w:tcPr>
          <w:p w:rsidR="009B0009" w:rsidRPr="008A732B" w:rsidRDefault="009B0009" w:rsidP="00522953">
            <w:pPr>
              <w:pStyle w:val="afd"/>
            </w:pPr>
            <w:r w:rsidRPr="008A732B">
              <w:t>4,379</w:t>
            </w:r>
          </w:p>
        </w:tc>
        <w:tc>
          <w:tcPr>
            <w:tcW w:w="389" w:type="pct"/>
            <w:shd w:val="clear" w:color="auto" w:fill="auto"/>
            <w:vAlign w:val="center"/>
            <w:hideMark/>
          </w:tcPr>
          <w:p w:rsidR="009B0009" w:rsidRPr="008A732B" w:rsidRDefault="009B0009" w:rsidP="00522953">
            <w:pPr>
              <w:pStyle w:val="afd"/>
            </w:pPr>
            <w:r w:rsidRPr="008A732B">
              <w:t>9,72</w:t>
            </w:r>
          </w:p>
        </w:tc>
        <w:tc>
          <w:tcPr>
            <w:tcW w:w="371" w:type="pct"/>
            <w:shd w:val="clear" w:color="auto" w:fill="auto"/>
            <w:vAlign w:val="center"/>
            <w:hideMark/>
          </w:tcPr>
          <w:p w:rsidR="009B0009" w:rsidRPr="008A732B" w:rsidRDefault="009B0009" w:rsidP="00522953">
            <w:pPr>
              <w:pStyle w:val="afd"/>
            </w:pPr>
            <w:r w:rsidRPr="008A732B">
              <w:t>150,5</w:t>
            </w:r>
          </w:p>
        </w:tc>
        <w:tc>
          <w:tcPr>
            <w:tcW w:w="345" w:type="pct"/>
            <w:shd w:val="clear" w:color="auto" w:fill="auto"/>
            <w:vAlign w:val="center"/>
            <w:hideMark/>
          </w:tcPr>
          <w:p w:rsidR="009B0009" w:rsidRPr="008A732B" w:rsidRDefault="009B0009" w:rsidP="00522953">
            <w:pPr>
              <w:pStyle w:val="afd"/>
            </w:pPr>
            <w:r w:rsidRPr="008A732B">
              <w:t>-1,6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ТК-70</w:t>
            </w:r>
          </w:p>
        </w:tc>
        <w:tc>
          <w:tcPr>
            <w:tcW w:w="421" w:type="pct"/>
            <w:shd w:val="clear" w:color="auto" w:fill="auto"/>
            <w:vAlign w:val="center"/>
            <w:hideMark/>
          </w:tcPr>
          <w:p w:rsidR="009B0009" w:rsidRPr="008A732B" w:rsidRDefault="009B0009" w:rsidP="00522953">
            <w:pPr>
              <w:pStyle w:val="afd"/>
            </w:pPr>
            <w:r w:rsidRPr="008A732B">
              <w:t>15,27</w:t>
            </w:r>
          </w:p>
        </w:tc>
        <w:tc>
          <w:tcPr>
            <w:tcW w:w="451" w:type="pct"/>
            <w:shd w:val="clear" w:color="auto" w:fill="auto"/>
            <w:vAlign w:val="center"/>
            <w:hideMark/>
          </w:tcPr>
          <w:p w:rsidR="009B0009" w:rsidRPr="008A732B" w:rsidRDefault="009B0009" w:rsidP="00522953">
            <w:pPr>
              <w:pStyle w:val="afd"/>
            </w:pPr>
            <w:r w:rsidRPr="008A732B">
              <w:t>18,786</w:t>
            </w:r>
          </w:p>
        </w:tc>
        <w:tc>
          <w:tcPr>
            <w:tcW w:w="412" w:type="pct"/>
            <w:shd w:val="clear" w:color="auto" w:fill="auto"/>
            <w:vAlign w:val="center"/>
            <w:hideMark/>
          </w:tcPr>
          <w:p w:rsidR="009B0009" w:rsidRPr="008A732B" w:rsidRDefault="009B0009" w:rsidP="00522953">
            <w:pPr>
              <w:pStyle w:val="afd"/>
            </w:pPr>
            <w:r w:rsidRPr="008A732B">
              <w:t>40,376</w:t>
            </w:r>
          </w:p>
        </w:tc>
        <w:tc>
          <w:tcPr>
            <w:tcW w:w="412" w:type="pct"/>
            <w:shd w:val="clear" w:color="auto" w:fill="auto"/>
            <w:vAlign w:val="center"/>
            <w:hideMark/>
          </w:tcPr>
          <w:p w:rsidR="009B0009" w:rsidRPr="008A732B" w:rsidRDefault="009B0009" w:rsidP="00522953">
            <w:pPr>
              <w:pStyle w:val="afd"/>
            </w:pPr>
            <w:r w:rsidRPr="008A732B">
              <w:t>21,59</w:t>
            </w:r>
          </w:p>
        </w:tc>
        <w:tc>
          <w:tcPr>
            <w:tcW w:w="474" w:type="pct"/>
            <w:shd w:val="clear" w:color="auto" w:fill="auto"/>
            <w:vAlign w:val="center"/>
            <w:hideMark/>
          </w:tcPr>
          <w:p w:rsidR="009B0009" w:rsidRPr="008A732B" w:rsidRDefault="009B0009" w:rsidP="00522953">
            <w:pPr>
              <w:pStyle w:val="afd"/>
            </w:pPr>
            <w:r w:rsidRPr="008A732B">
              <w:t>94,05</w:t>
            </w:r>
          </w:p>
        </w:tc>
        <w:tc>
          <w:tcPr>
            <w:tcW w:w="474" w:type="pct"/>
            <w:shd w:val="clear" w:color="auto" w:fill="auto"/>
            <w:vAlign w:val="center"/>
            <w:hideMark/>
          </w:tcPr>
          <w:p w:rsidR="009B0009" w:rsidRPr="008A732B" w:rsidRDefault="009B0009" w:rsidP="00522953">
            <w:pPr>
              <w:pStyle w:val="afd"/>
            </w:pPr>
            <w:r w:rsidRPr="008A732B">
              <w:t>68,72</w:t>
            </w:r>
          </w:p>
        </w:tc>
        <w:tc>
          <w:tcPr>
            <w:tcW w:w="412" w:type="pct"/>
            <w:shd w:val="clear" w:color="auto" w:fill="auto"/>
            <w:vAlign w:val="center"/>
            <w:hideMark/>
          </w:tcPr>
          <w:p w:rsidR="009B0009" w:rsidRPr="008A732B" w:rsidRDefault="009B0009" w:rsidP="00522953">
            <w:pPr>
              <w:pStyle w:val="afd"/>
            </w:pPr>
            <w:r w:rsidRPr="008A732B">
              <w:t>25,106</w:t>
            </w:r>
          </w:p>
        </w:tc>
        <w:tc>
          <w:tcPr>
            <w:tcW w:w="412" w:type="pct"/>
            <w:shd w:val="clear" w:color="auto" w:fill="auto"/>
            <w:vAlign w:val="center"/>
            <w:hideMark/>
          </w:tcPr>
          <w:p w:rsidR="009B0009" w:rsidRPr="008A732B" w:rsidRDefault="009B0009" w:rsidP="00522953">
            <w:pPr>
              <w:pStyle w:val="afd"/>
            </w:pPr>
            <w:r w:rsidRPr="008A732B">
              <w:t>6,32</w:t>
            </w:r>
          </w:p>
        </w:tc>
        <w:tc>
          <w:tcPr>
            <w:tcW w:w="389" w:type="pct"/>
            <w:shd w:val="clear" w:color="auto" w:fill="auto"/>
            <w:vAlign w:val="center"/>
            <w:hideMark/>
          </w:tcPr>
          <w:p w:rsidR="009B0009" w:rsidRPr="008A732B" w:rsidRDefault="009B0009" w:rsidP="00522953">
            <w:pPr>
              <w:pStyle w:val="afd"/>
            </w:pPr>
            <w:r w:rsidRPr="008A732B">
              <w:t>24,02</w:t>
            </w:r>
          </w:p>
        </w:tc>
        <w:tc>
          <w:tcPr>
            <w:tcW w:w="371" w:type="pct"/>
            <w:shd w:val="clear" w:color="auto" w:fill="auto"/>
            <w:vAlign w:val="center"/>
            <w:hideMark/>
          </w:tcPr>
          <w:p w:rsidR="009B0009" w:rsidRPr="008A732B" w:rsidRDefault="009B0009" w:rsidP="00522953">
            <w:pPr>
              <w:pStyle w:val="afd"/>
            </w:pPr>
            <w:r w:rsidRPr="008A732B">
              <w:t>448,6</w:t>
            </w:r>
          </w:p>
        </w:tc>
        <w:tc>
          <w:tcPr>
            <w:tcW w:w="345" w:type="pct"/>
            <w:shd w:val="clear" w:color="auto" w:fill="auto"/>
            <w:vAlign w:val="center"/>
            <w:hideMark/>
          </w:tcPr>
          <w:p w:rsidR="009B0009" w:rsidRPr="008A732B" w:rsidRDefault="009B0009" w:rsidP="00522953">
            <w:pPr>
              <w:pStyle w:val="afd"/>
            </w:pPr>
            <w:r w:rsidRPr="008A732B">
              <w:t>-1,67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ТК-71</w:t>
            </w:r>
          </w:p>
        </w:tc>
        <w:tc>
          <w:tcPr>
            <w:tcW w:w="421" w:type="pct"/>
            <w:shd w:val="clear" w:color="auto" w:fill="auto"/>
            <w:vAlign w:val="center"/>
            <w:hideMark/>
          </w:tcPr>
          <w:p w:rsidR="009B0009" w:rsidRPr="008A732B" w:rsidRDefault="009B0009" w:rsidP="00522953">
            <w:pPr>
              <w:pStyle w:val="afd"/>
            </w:pPr>
            <w:r w:rsidRPr="008A732B">
              <w:t>14,86</w:t>
            </w:r>
          </w:p>
        </w:tc>
        <w:tc>
          <w:tcPr>
            <w:tcW w:w="451" w:type="pct"/>
            <w:shd w:val="clear" w:color="auto" w:fill="auto"/>
            <w:vAlign w:val="center"/>
            <w:hideMark/>
          </w:tcPr>
          <w:p w:rsidR="009B0009" w:rsidRPr="008A732B" w:rsidRDefault="009B0009" w:rsidP="00522953">
            <w:pPr>
              <w:pStyle w:val="afd"/>
            </w:pPr>
            <w:r w:rsidRPr="008A732B">
              <w:t>18,846</w:t>
            </w:r>
          </w:p>
        </w:tc>
        <w:tc>
          <w:tcPr>
            <w:tcW w:w="412" w:type="pct"/>
            <w:shd w:val="clear" w:color="auto" w:fill="auto"/>
            <w:vAlign w:val="center"/>
            <w:hideMark/>
          </w:tcPr>
          <w:p w:rsidR="009B0009" w:rsidRPr="008A732B" w:rsidRDefault="009B0009" w:rsidP="00522953">
            <w:pPr>
              <w:pStyle w:val="afd"/>
            </w:pPr>
            <w:r w:rsidRPr="008A732B">
              <w:t>40,406</w:t>
            </w:r>
          </w:p>
        </w:tc>
        <w:tc>
          <w:tcPr>
            <w:tcW w:w="412" w:type="pct"/>
            <w:shd w:val="clear" w:color="auto" w:fill="auto"/>
            <w:vAlign w:val="center"/>
            <w:hideMark/>
          </w:tcPr>
          <w:p w:rsidR="009B0009" w:rsidRPr="008A732B" w:rsidRDefault="009B0009" w:rsidP="00522953">
            <w:pPr>
              <w:pStyle w:val="afd"/>
            </w:pPr>
            <w:r w:rsidRPr="008A732B">
              <w:t>21,56</w:t>
            </w:r>
          </w:p>
        </w:tc>
        <w:tc>
          <w:tcPr>
            <w:tcW w:w="474" w:type="pct"/>
            <w:shd w:val="clear" w:color="auto" w:fill="auto"/>
            <w:vAlign w:val="center"/>
            <w:hideMark/>
          </w:tcPr>
          <w:p w:rsidR="009B0009" w:rsidRPr="008A732B" w:rsidRDefault="009B0009" w:rsidP="00522953">
            <w:pPr>
              <w:pStyle w:val="afd"/>
            </w:pPr>
            <w:r w:rsidRPr="008A732B">
              <w:t>94,18</w:t>
            </w:r>
          </w:p>
        </w:tc>
        <w:tc>
          <w:tcPr>
            <w:tcW w:w="474" w:type="pct"/>
            <w:shd w:val="clear" w:color="auto" w:fill="auto"/>
            <w:vAlign w:val="center"/>
            <w:hideMark/>
          </w:tcPr>
          <w:p w:rsidR="009B0009" w:rsidRPr="008A732B" w:rsidRDefault="009B0009" w:rsidP="00522953">
            <w:pPr>
              <w:pStyle w:val="afd"/>
            </w:pPr>
            <w:r w:rsidRPr="008A732B">
              <w:t>68,77</w:t>
            </w:r>
          </w:p>
        </w:tc>
        <w:tc>
          <w:tcPr>
            <w:tcW w:w="412" w:type="pct"/>
            <w:shd w:val="clear" w:color="auto" w:fill="auto"/>
            <w:vAlign w:val="center"/>
            <w:hideMark/>
          </w:tcPr>
          <w:p w:rsidR="009B0009" w:rsidRPr="008A732B" w:rsidRDefault="009B0009" w:rsidP="00522953">
            <w:pPr>
              <w:pStyle w:val="afd"/>
            </w:pPr>
            <w:r w:rsidRPr="008A732B">
              <w:t>25,546</w:t>
            </w:r>
          </w:p>
        </w:tc>
        <w:tc>
          <w:tcPr>
            <w:tcW w:w="412" w:type="pct"/>
            <w:shd w:val="clear" w:color="auto" w:fill="auto"/>
            <w:vAlign w:val="center"/>
            <w:hideMark/>
          </w:tcPr>
          <w:p w:rsidR="009B0009" w:rsidRPr="008A732B" w:rsidRDefault="009B0009" w:rsidP="00522953">
            <w:pPr>
              <w:pStyle w:val="afd"/>
            </w:pPr>
            <w:r w:rsidRPr="008A732B">
              <w:t>6,7</w:t>
            </w:r>
          </w:p>
        </w:tc>
        <w:tc>
          <w:tcPr>
            <w:tcW w:w="389" w:type="pct"/>
            <w:shd w:val="clear" w:color="auto" w:fill="auto"/>
            <w:vAlign w:val="center"/>
            <w:hideMark/>
          </w:tcPr>
          <w:p w:rsidR="009B0009" w:rsidRPr="008A732B" w:rsidRDefault="009B0009" w:rsidP="00522953">
            <w:pPr>
              <w:pStyle w:val="afd"/>
            </w:pPr>
            <w:r w:rsidRPr="008A732B">
              <w:t>22,47</w:t>
            </w:r>
          </w:p>
        </w:tc>
        <w:tc>
          <w:tcPr>
            <w:tcW w:w="371" w:type="pct"/>
            <w:shd w:val="clear" w:color="auto" w:fill="auto"/>
            <w:vAlign w:val="center"/>
            <w:hideMark/>
          </w:tcPr>
          <w:p w:rsidR="009B0009" w:rsidRPr="008A732B" w:rsidRDefault="009B0009" w:rsidP="00522953">
            <w:pPr>
              <w:pStyle w:val="afd"/>
            </w:pPr>
            <w:r w:rsidRPr="008A732B">
              <w:t>424,8</w:t>
            </w:r>
          </w:p>
        </w:tc>
        <w:tc>
          <w:tcPr>
            <w:tcW w:w="345" w:type="pct"/>
            <w:shd w:val="clear" w:color="auto" w:fill="auto"/>
            <w:vAlign w:val="center"/>
            <w:hideMark/>
          </w:tcPr>
          <w:p w:rsidR="009B0009" w:rsidRPr="008A732B" w:rsidRDefault="009B0009" w:rsidP="00522953">
            <w:pPr>
              <w:pStyle w:val="afd"/>
            </w:pPr>
            <w:r w:rsidRPr="008A732B">
              <w:t>-1,63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ТК-72</w:t>
            </w:r>
          </w:p>
        </w:tc>
        <w:tc>
          <w:tcPr>
            <w:tcW w:w="421" w:type="pct"/>
            <w:shd w:val="clear" w:color="auto" w:fill="auto"/>
            <w:vAlign w:val="center"/>
            <w:hideMark/>
          </w:tcPr>
          <w:p w:rsidR="009B0009" w:rsidRPr="008A732B" w:rsidRDefault="009B0009" w:rsidP="00522953">
            <w:pPr>
              <w:pStyle w:val="afd"/>
            </w:pPr>
            <w:r w:rsidRPr="008A732B">
              <w:t>14,4</w:t>
            </w:r>
          </w:p>
        </w:tc>
        <w:tc>
          <w:tcPr>
            <w:tcW w:w="451" w:type="pct"/>
            <w:shd w:val="clear" w:color="auto" w:fill="auto"/>
            <w:vAlign w:val="center"/>
            <w:hideMark/>
          </w:tcPr>
          <w:p w:rsidR="009B0009" w:rsidRPr="008A732B" w:rsidRDefault="009B0009" w:rsidP="00522953">
            <w:pPr>
              <w:pStyle w:val="afd"/>
            </w:pPr>
            <w:r w:rsidRPr="008A732B">
              <w:t>19,21</w:t>
            </w:r>
          </w:p>
        </w:tc>
        <w:tc>
          <w:tcPr>
            <w:tcW w:w="412" w:type="pct"/>
            <w:shd w:val="clear" w:color="auto" w:fill="auto"/>
            <w:vAlign w:val="center"/>
            <w:hideMark/>
          </w:tcPr>
          <w:p w:rsidR="009B0009" w:rsidRPr="008A732B" w:rsidRDefault="009B0009" w:rsidP="00522953">
            <w:pPr>
              <w:pStyle w:val="afd"/>
            </w:pPr>
            <w:r w:rsidRPr="008A732B">
              <w:t>40,588</w:t>
            </w:r>
          </w:p>
        </w:tc>
        <w:tc>
          <w:tcPr>
            <w:tcW w:w="412" w:type="pct"/>
            <w:shd w:val="clear" w:color="auto" w:fill="auto"/>
            <w:vAlign w:val="center"/>
            <w:hideMark/>
          </w:tcPr>
          <w:p w:rsidR="009B0009" w:rsidRPr="008A732B" w:rsidRDefault="009B0009" w:rsidP="00522953">
            <w:pPr>
              <w:pStyle w:val="afd"/>
            </w:pPr>
            <w:r w:rsidRPr="008A732B">
              <w:t>21,378</w:t>
            </w:r>
          </w:p>
        </w:tc>
        <w:tc>
          <w:tcPr>
            <w:tcW w:w="474" w:type="pct"/>
            <w:shd w:val="clear" w:color="auto" w:fill="auto"/>
            <w:vAlign w:val="center"/>
            <w:hideMark/>
          </w:tcPr>
          <w:p w:rsidR="009B0009" w:rsidRPr="008A732B" w:rsidRDefault="009B0009" w:rsidP="00522953">
            <w:pPr>
              <w:pStyle w:val="afd"/>
            </w:pPr>
            <w:r w:rsidRPr="008A732B">
              <w:t>94,32</w:t>
            </w:r>
          </w:p>
        </w:tc>
        <w:tc>
          <w:tcPr>
            <w:tcW w:w="474" w:type="pct"/>
            <w:shd w:val="clear" w:color="auto" w:fill="auto"/>
            <w:vAlign w:val="center"/>
            <w:hideMark/>
          </w:tcPr>
          <w:p w:rsidR="009B0009" w:rsidRPr="008A732B" w:rsidRDefault="009B0009" w:rsidP="00522953">
            <w:pPr>
              <w:pStyle w:val="afd"/>
            </w:pPr>
            <w:r w:rsidRPr="008A732B">
              <w:t>68,88</w:t>
            </w:r>
          </w:p>
        </w:tc>
        <w:tc>
          <w:tcPr>
            <w:tcW w:w="412" w:type="pct"/>
            <w:shd w:val="clear" w:color="auto" w:fill="auto"/>
            <w:vAlign w:val="center"/>
            <w:hideMark/>
          </w:tcPr>
          <w:p w:rsidR="009B0009" w:rsidRPr="008A732B" w:rsidRDefault="009B0009" w:rsidP="00522953">
            <w:pPr>
              <w:pStyle w:val="afd"/>
            </w:pPr>
            <w:r w:rsidRPr="008A732B">
              <w:t>26,188</w:t>
            </w:r>
          </w:p>
        </w:tc>
        <w:tc>
          <w:tcPr>
            <w:tcW w:w="412" w:type="pct"/>
            <w:shd w:val="clear" w:color="auto" w:fill="auto"/>
            <w:vAlign w:val="center"/>
            <w:hideMark/>
          </w:tcPr>
          <w:p w:rsidR="009B0009" w:rsidRPr="008A732B" w:rsidRDefault="009B0009" w:rsidP="00522953">
            <w:pPr>
              <w:pStyle w:val="afd"/>
            </w:pPr>
            <w:r w:rsidRPr="008A732B">
              <w:t>6,978</w:t>
            </w:r>
          </w:p>
        </w:tc>
        <w:tc>
          <w:tcPr>
            <w:tcW w:w="389" w:type="pct"/>
            <w:shd w:val="clear" w:color="auto" w:fill="auto"/>
            <w:vAlign w:val="center"/>
            <w:hideMark/>
          </w:tcPr>
          <w:p w:rsidR="009B0009" w:rsidRPr="008A732B" w:rsidRDefault="009B0009" w:rsidP="00522953">
            <w:pPr>
              <w:pStyle w:val="afd"/>
            </w:pPr>
            <w:r w:rsidRPr="008A732B">
              <w:t>20,67</w:t>
            </w:r>
          </w:p>
        </w:tc>
        <w:tc>
          <w:tcPr>
            <w:tcW w:w="371" w:type="pct"/>
            <w:shd w:val="clear" w:color="auto" w:fill="auto"/>
            <w:vAlign w:val="center"/>
            <w:hideMark/>
          </w:tcPr>
          <w:p w:rsidR="009B0009" w:rsidRPr="008A732B" w:rsidRDefault="009B0009" w:rsidP="00522953">
            <w:pPr>
              <w:pStyle w:val="afd"/>
            </w:pPr>
            <w:r w:rsidRPr="008A732B">
              <w:t>376,5</w:t>
            </w:r>
          </w:p>
        </w:tc>
        <w:tc>
          <w:tcPr>
            <w:tcW w:w="345" w:type="pct"/>
            <w:shd w:val="clear" w:color="auto" w:fill="auto"/>
            <w:vAlign w:val="center"/>
            <w:hideMark/>
          </w:tcPr>
          <w:p w:rsidR="009B0009" w:rsidRPr="008A732B" w:rsidRDefault="009B0009" w:rsidP="00522953">
            <w:pPr>
              <w:pStyle w:val="afd"/>
            </w:pPr>
            <w:r w:rsidRPr="008A732B">
              <w:t>-1,59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ТК-73</w:t>
            </w:r>
          </w:p>
        </w:tc>
        <w:tc>
          <w:tcPr>
            <w:tcW w:w="421" w:type="pct"/>
            <w:shd w:val="clear" w:color="auto" w:fill="auto"/>
            <w:vAlign w:val="center"/>
            <w:hideMark/>
          </w:tcPr>
          <w:p w:rsidR="009B0009" w:rsidRPr="008A732B" w:rsidRDefault="009B0009" w:rsidP="00522953">
            <w:pPr>
              <w:pStyle w:val="afd"/>
            </w:pPr>
            <w:r w:rsidRPr="008A732B">
              <w:t>14,49</w:t>
            </w:r>
          </w:p>
        </w:tc>
        <w:tc>
          <w:tcPr>
            <w:tcW w:w="451" w:type="pct"/>
            <w:shd w:val="clear" w:color="auto" w:fill="auto"/>
            <w:vAlign w:val="center"/>
            <w:hideMark/>
          </w:tcPr>
          <w:p w:rsidR="009B0009" w:rsidRPr="008A732B" w:rsidRDefault="009B0009" w:rsidP="00522953">
            <w:pPr>
              <w:pStyle w:val="afd"/>
            </w:pPr>
            <w:r w:rsidRPr="008A732B">
              <w:t>19,346</w:t>
            </w:r>
          </w:p>
        </w:tc>
        <w:tc>
          <w:tcPr>
            <w:tcW w:w="412" w:type="pct"/>
            <w:shd w:val="clear" w:color="auto" w:fill="auto"/>
            <w:vAlign w:val="center"/>
            <w:hideMark/>
          </w:tcPr>
          <w:p w:rsidR="009B0009" w:rsidRPr="008A732B" w:rsidRDefault="009B0009" w:rsidP="00522953">
            <w:pPr>
              <w:pStyle w:val="afd"/>
            </w:pPr>
            <w:r w:rsidRPr="008A732B">
              <w:t>40,656</w:t>
            </w:r>
          </w:p>
        </w:tc>
        <w:tc>
          <w:tcPr>
            <w:tcW w:w="412" w:type="pct"/>
            <w:shd w:val="clear" w:color="auto" w:fill="auto"/>
            <w:vAlign w:val="center"/>
            <w:hideMark/>
          </w:tcPr>
          <w:p w:rsidR="009B0009" w:rsidRPr="008A732B" w:rsidRDefault="009B0009" w:rsidP="00522953">
            <w:pPr>
              <w:pStyle w:val="afd"/>
            </w:pPr>
            <w:r w:rsidRPr="008A732B">
              <w:t>21,31</w:t>
            </w:r>
          </w:p>
        </w:tc>
        <w:tc>
          <w:tcPr>
            <w:tcW w:w="474" w:type="pct"/>
            <w:shd w:val="clear" w:color="auto" w:fill="auto"/>
            <w:vAlign w:val="center"/>
            <w:hideMark/>
          </w:tcPr>
          <w:p w:rsidR="009B0009" w:rsidRPr="008A732B" w:rsidRDefault="009B0009" w:rsidP="00522953">
            <w:pPr>
              <w:pStyle w:val="afd"/>
            </w:pPr>
            <w:r w:rsidRPr="008A732B">
              <w:t>94,5</w:t>
            </w:r>
          </w:p>
        </w:tc>
        <w:tc>
          <w:tcPr>
            <w:tcW w:w="474" w:type="pct"/>
            <w:shd w:val="clear" w:color="auto" w:fill="auto"/>
            <w:vAlign w:val="center"/>
            <w:hideMark/>
          </w:tcPr>
          <w:p w:rsidR="009B0009" w:rsidRPr="008A732B" w:rsidRDefault="009B0009" w:rsidP="00522953">
            <w:pPr>
              <w:pStyle w:val="afd"/>
            </w:pPr>
            <w:r w:rsidRPr="008A732B">
              <w:t>68,77</w:t>
            </w:r>
          </w:p>
        </w:tc>
        <w:tc>
          <w:tcPr>
            <w:tcW w:w="412" w:type="pct"/>
            <w:shd w:val="clear" w:color="auto" w:fill="auto"/>
            <w:vAlign w:val="center"/>
            <w:hideMark/>
          </w:tcPr>
          <w:p w:rsidR="009B0009" w:rsidRPr="008A732B" w:rsidRDefault="009B0009" w:rsidP="00522953">
            <w:pPr>
              <w:pStyle w:val="afd"/>
            </w:pPr>
            <w:r w:rsidRPr="008A732B">
              <w:t>26,166</w:t>
            </w:r>
          </w:p>
        </w:tc>
        <w:tc>
          <w:tcPr>
            <w:tcW w:w="412" w:type="pct"/>
            <w:shd w:val="clear" w:color="auto" w:fill="auto"/>
            <w:vAlign w:val="center"/>
            <w:hideMark/>
          </w:tcPr>
          <w:p w:rsidR="009B0009" w:rsidRPr="008A732B" w:rsidRDefault="009B0009" w:rsidP="00522953">
            <w:pPr>
              <w:pStyle w:val="afd"/>
            </w:pPr>
            <w:r w:rsidRPr="008A732B">
              <w:t>6,82</w:t>
            </w:r>
          </w:p>
        </w:tc>
        <w:tc>
          <w:tcPr>
            <w:tcW w:w="389" w:type="pct"/>
            <w:shd w:val="clear" w:color="auto" w:fill="auto"/>
            <w:vAlign w:val="center"/>
            <w:hideMark/>
          </w:tcPr>
          <w:p w:rsidR="009B0009" w:rsidRPr="008A732B" w:rsidRDefault="009B0009" w:rsidP="00522953">
            <w:pPr>
              <w:pStyle w:val="afd"/>
            </w:pPr>
            <w:r w:rsidRPr="008A732B">
              <w:t>16,54</w:t>
            </w:r>
          </w:p>
        </w:tc>
        <w:tc>
          <w:tcPr>
            <w:tcW w:w="371" w:type="pct"/>
            <w:shd w:val="clear" w:color="auto" w:fill="auto"/>
            <w:vAlign w:val="center"/>
            <w:hideMark/>
          </w:tcPr>
          <w:p w:rsidR="009B0009" w:rsidRPr="008A732B" w:rsidRDefault="009B0009" w:rsidP="00522953">
            <w:pPr>
              <w:pStyle w:val="afd"/>
            </w:pPr>
            <w:r w:rsidRPr="008A732B">
              <w:t>305,1</w:t>
            </w:r>
          </w:p>
        </w:tc>
        <w:tc>
          <w:tcPr>
            <w:tcW w:w="345" w:type="pct"/>
            <w:shd w:val="clear" w:color="auto" w:fill="auto"/>
            <w:vAlign w:val="center"/>
            <w:hideMark/>
          </w:tcPr>
          <w:p w:rsidR="009B0009" w:rsidRPr="008A732B" w:rsidRDefault="009B0009" w:rsidP="00522953">
            <w:pPr>
              <w:pStyle w:val="afd"/>
            </w:pPr>
            <w:r w:rsidRPr="008A732B">
              <w:t>-1,53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ТК-74</w:t>
            </w:r>
          </w:p>
        </w:tc>
        <w:tc>
          <w:tcPr>
            <w:tcW w:w="421" w:type="pct"/>
            <w:shd w:val="clear" w:color="auto" w:fill="auto"/>
            <w:vAlign w:val="center"/>
            <w:hideMark/>
          </w:tcPr>
          <w:p w:rsidR="009B0009" w:rsidRPr="008A732B" w:rsidRDefault="009B0009" w:rsidP="00522953">
            <w:pPr>
              <w:pStyle w:val="afd"/>
            </w:pPr>
            <w:r w:rsidRPr="008A732B">
              <w:t>14,21</w:t>
            </w:r>
          </w:p>
        </w:tc>
        <w:tc>
          <w:tcPr>
            <w:tcW w:w="451" w:type="pct"/>
            <w:shd w:val="clear" w:color="auto" w:fill="auto"/>
            <w:vAlign w:val="center"/>
            <w:hideMark/>
          </w:tcPr>
          <w:p w:rsidR="009B0009" w:rsidRPr="008A732B" w:rsidRDefault="009B0009" w:rsidP="00522953">
            <w:pPr>
              <w:pStyle w:val="afd"/>
            </w:pPr>
            <w:r w:rsidRPr="008A732B">
              <w:t>19,34</w:t>
            </w:r>
          </w:p>
        </w:tc>
        <w:tc>
          <w:tcPr>
            <w:tcW w:w="412" w:type="pct"/>
            <w:shd w:val="clear" w:color="auto" w:fill="auto"/>
            <w:vAlign w:val="center"/>
            <w:hideMark/>
          </w:tcPr>
          <w:p w:rsidR="009B0009" w:rsidRPr="008A732B" w:rsidRDefault="009B0009" w:rsidP="00522953">
            <w:pPr>
              <w:pStyle w:val="afd"/>
            </w:pPr>
            <w:r w:rsidRPr="008A732B">
              <w:t>40,652</w:t>
            </w:r>
          </w:p>
        </w:tc>
        <w:tc>
          <w:tcPr>
            <w:tcW w:w="412" w:type="pct"/>
            <w:shd w:val="clear" w:color="auto" w:fill="auto"/>
            <w:vAlign w:val="center"/>
            <w:hideMark/>
          </w:tcPr>
          <w:p w:rsidR="009B0009" w:rsidRPr="008A732B" w:rsidRDefault="009B0009" w:rsidP="00522953">
            <w:pPr>
              <w:pStyle w:val="afd"/>
            </w:pPr>
            <w:r w:rsidRPr="008A732B">
              <w:t>21,313</w:t>
            </w:r>
          </w:p>
        </w:tc>
        <w:tc>
          <w:tcPr>
            <w:tcW w:w="474" w:type="pct"/>
            <w:shd w:val="clear" w:color="auto" w:fill="auto"/>
            <w:vAlign w:val="center"/>
            <w:hideMark/>
          </w:tcPr>
          <w:p w:rsidR="009B0009" w:rsidRPr="008A732B" w:rsidRDefault="009B0009" w:rsidP="00522953">
            <w:pPr>
              <w:pStyle w:val="afd"/>
            </w:pPr>
            <w:r w:rsidRPr="008A732B">
              <w:t>94,31</w:t>
            </w:r>
          </w:p>
        </w:tc>
        <w:tc>
          <w:tcPr>
            <w:tcW w:w="474" w:type="pct"/>
            <w:shd w:val="clear" w:color="auto" w:fill="auto"/>
            <w:vAlign w:val="center"/>
            <w:hideMark/>
          </w:tcPr>
          <w:p w:rsidR="009B0009" w:rsidRPr="008A732B" w:rsidRDefault="009B0009" w:rsidP="00522953">
            <w:pPr>
              <w:pStyle w:val="afd"/>
            </w:pPr>
            <w:r w:rsidRPr="008A732B">
              <w:t>68,68</w:t>
            </w:r>
          </w:p>
        </w:tc>
        <w:tc>
          <w:tcPr>
            <w:tcW w:w="412" w:type="pct"/>
            <w:shd w:val="clear" w:color="auto" w:fill="auto"/>
            <w:vAlign w:val="center"/>
            <w:hideMark/>
          </w:tcPr>
          <w:p w:rsidR="009B0009" w:rsidRPr="008A732B" w:rsidRDefault="009B0009" w:rsidP="00522953">
            <w:pPr>
              <w:pStyle w:val="afd"/>
            </w:pPr>
            <w:r w:rsidRPr="008A732B">
              <w:t>26,442</w:t>
            </w:r>
          </w:p>
        </w:tc>
        <w:tc>
          <w:tcPr>
            <w:tcW w:w="412" w:type="pct"/>
            <w:shd w:val="clear" w:color="auto" w:fill="auto"/>
            <w:vAlign w:val="center"/>
            <w:hideMark/>
          </w:tcPr>
          <w:p w:rsidR="009B0009" w:rsidRPr="008A732B" w:rsidRDefault="009B0009" w:rsidP="00522953">
            <w:pPr>
              <w:pStyle w:val="afd"/>
            </w:pPr>
            <w:r w:rsidRPr="008A732B">
              <w:t>7,103</w:t>
            </w:r>
          </w:p>
        </w:tc>
        <w:tc>
          <w:tcPr>
            <w:tcW w:w="389" w:type="pct"/>
            <w:shd w:val="clear" w:color="auto" w:fill="auto"/>
            <w:vAlign w:val="center"/>
            <w:hideMark/>
          </w:tcPr>
          <w:p w:rsidR="009B0009" w:rsidRPr="008A732B" w:rsidRDefault="009B0009" w:rsidP="00522953">
            <w:pPr>
              <w:pStyle w:val="afd"/>
            </w:pPr>
            <w:r w:rsidRPr="008A732B">
              <w:t>19,49</w:t>
            </w:r>
          </w:p>
        </w:tc>
        <w:tc>
          <w:tcPr>
            <w:tcW w:w="371" w:type="pct"/>
            <w:shd w:val="clear" w:color="auto" w:fill="auto"/>
            <w:vAlign w:val="center"/>
            <w:hideMark/>
          </w:tcPr>
          <w:p w:rsidR="009B0009" w:rsidRPr="008A732B" w:rsidRDefault="009B0009" w:rsidP="00522953">
            <w:pPr>
              <w:pStyle w:val="afd"/>
            </w:pPr>
            <w:r w:rsidRPr="008A732B">
              <w:t>325,6</w:t>
            </w:r>
          </w:p>
        </w:tc>
        <w:tc>
          <w:tcPr>
            <w:tcW w:w="345" w:type="pct"/>
            <w:shd w:val="clear" w:color="auto" w:fill="auto"/>
            <w:vAlign w:val="center"/>
            <w:hideMark/>
          </w:tcPr>
          <w:p w:rsidR="009B0009" w:rsidRPr="008A732B" w:rsidRDefault="009B0009" w:rsidP="00522953">
            <w:pPr>
              <w:pStyle w:val="afd"/>
            </w:pPr>
            <w:r w:rsidRPr="008A732B">
              <w:t>-1,59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ТК-75</w:t>
            </w:r>
          </w:p>
        </w:tc>
        <w:tc>
          <w:tcPr>
            <w:tcW w:w="421" w:type="pct"/>
            <w:shd w:val="clear" w:color="auto" w:fill="auto"/>
            <w:vAlign w:val="center"/>
            <w:hideMark/>
          </w:tcPr>
          <w:p w:rsidR="009B0009" w:rsidRPr="008A732B" w:rsidRDefault="009B0009" w:rsidP="00522953">
            <w:pPr>
              <w:pStyle w:val="afd"/>
            </w:pPr>
            <w:r w:rsidRPr="008A732B">
              <w:t>13,38</w:t>
            </w:r>
          </w:p>
        </w:tc>
        <w:tc>
          <w:tcPr>
            <w:tcW w:w="451" w:type="pct"/>
            <w:shd w:val="clear" w:color="auto" w:fill="auto"/>
            <w:vAlign w:val="center"/>
            <w:hideMark/>
          </w:tcPr>
          <w:p w:rsidR="009B0009" w:rsidRPr="008A732B" w:rsidRDefault="009B0009" w:rsidP="00522953">
            <w:pPr>
              <w:pStyle w:val="afd"/>
            </w:pPr>
            <w:r w:rsidRPr="008A732B">
              <w:t>19,574</w:t>
            </w:r>
          </w:p>
        </w:tc>
        <w:tc>
          <w:tcPr>
            <w:tcW w:w="412" w:type="pct"/>
            <w:shd w:val="clear" w:color="auto" w:fill="auto"/>
            <w:vAlign w:val="center"/>
            <w:hideMark/>
          </w:tcPr>
          <w:p w:rsidR="009B0009" w:rsidRPr="008A732B" w:rsidRDefault="009B0009" w:rsidP="00522953">
            <w:pPr>
              <w:pStyle w:val="afd"/>
            </w:pPr>
            <w:r w:rsidRPr="008A732B">
              <w:t>40,77</w:t>
            </w:r>
          </w:p>
        </w:tc>
        <w:tc>
          <w:tcPr>
            <w:tcW w:w="412" w:type="pct"/>
            <w:shd w:val="clear" w:color="auto" w:fill="auto"/>
            <w:vAlign w:val="center"/>
            <w:hideMark/>
          </w:tcPr>
          <w:p w:rsidR="009B0009" w:rsidRPr="008A732B" w:rsidRDefault="009B0009" w:rsidP="00522953">
            <w:pPr>
              <w:pStyle w:val="afd"/>
            </w:pPr>
            <w:r w:rsidRPr="008A732B">
              <w:t>21,196</w:t>
            </w:r>
          </w:p>
        </w:tc>
        <w:tc>
          <w:tcPr>
            <w:tcW w:w="474" w:type="pct"/>
            <w:shd w:val="clear" w:color="auto" w:fill="auto"/>
            <w:vAlign w:val="center"/>
            <w:hideMark/>
          </w:tcPr>
          <w:p w:rsidR="009B0009" w:rsidRPr="008A732B" w:rsidRDefault="009B0009" w:rsidP="00522953">
            <w:pPr>
              <w:pStyle w:val="afd"/>
            </w:pPr>
            <w:r w:rsidRPr="008A732B">
              <w:t>94,64</w:t>
            </w:r>
          </w:p>
        </w:tc>
        <w:tc>
          <w:tcPr>
            <w:tcW w:w="474" w:type="pct"/>
            <w:shd w:val="clear" w:color="auto" w:fill="auto"/>
            <w:vAlign w:val="center"/>
            <w:hideMark/>
          </w:tcPr>
          <w:p w:rsidR="009B0009" w:rsidRPr="008A732B" w:rsidRDefault="009B0009" w:rsidP="00522953">
            <w:pPr>
              <w:pStyle w:val="afd"/>
            </w:pPr>
            <w:r w:rsidRPr="008A732B">
              <w:t>68,95</w:t>
            </w:r>
          </w:p>
        </w:tc>
        <w:tc>
          <w:tcPr>
            <w:tcW w:w="412" w:type="pct"/>
            <w:shd w:val="clear" w:color="auto" w:fill="auto"/>
            <w:vAlign w:val="center"/>
            <w:hideMark/>
          </w:tcPr>
          <w:p w:rsidR="009B0009" w:rsidRPr="008A732B" w:rsidRDefault="009B0009" w:rsidP="00522953">
            <w:pPr>
              <w:pStyle w:val="afd"/>
            </w:pPr>
            <w:r w:rsidRPr="008A732B">
              <w:t>27,39</w:t>
            </w:r>
          </w:p>
        </w:tc>
        <w:tc>
          <w:tcPr>
            <w:tcW w:w="412" w:type="pct"/>
            <w:shd w:val="clear" w:color="auto" w:fill="auto"/>
            <w:vAlign w:val="center"/>
            <w:hideMark/>
          </w:tcPr>
          <w:p w:rsidR="009B0009" w:rsidRPr="008A732B" w:rsidRDefault="009B0009" w:rsidP="00522953">
            <w:pPr>
              <w:pStyle w:val="afd"/>
            </w:pPr>
            <w:r w:rsidRPr="008A732B">
              <w:t>7,816</w:t>
            </w:r>
          </w:p>
        </w:tc>
        <w:tc>
          <w:tcPr>
            <w:tcW w:w="389" w:type="pct"/>
            <w:shd w:val="clear" w:color="auto" w:fill="auto"/>
            <w:vAlign w:val="center"/>
            <w:hideMark/>
          </w:tcPr>
          <w:p w:rsidR="009B0009" w:rsidRPr="008A732B" w:rsidRDefault="009B0009" w:rsidP="00522953">
            <w:pPr>
              <w:pStyle w:val="afd"/>
            </w:pPr>
            <w:r w:rsidRPr="008A732B">
              <w:t>14,34</w:t>
            </w:r>
          </w:p>
        </w:tc>
        <w:tc>
          <w:tcPr>
            <w:tcW w:w="371" w:type="pct"/>
            <w:shd w:val="clear" w:color="auto" w:fill="auto"/>
            <w:vAlign w:val="center"/>
            <w:hideMark/>
          </w:tcPr>
          <w:p w:rsidR="009B0009" w:rsidRPr="008A732B" w:rsidRDefault="009B0009" w:rsidP="00522953">
            <w:pPr>
              <w:pStyle w:val="afd"/>
            </w:pPr>
            <w:r w:rsidRPr="008A732B">
              <w:t>249,1</w:t>
            </w:r>
          </w:p>
        </w:tc>
        <w:tc>
          <w:tcPr>
            <w:tcW w:w="345" w:type="pct"/>
            <w:shd w:val="clear" w:color="auto" w:fill="auto"/>
            <w:vAlign w:val="center"/>
            <w:hideMark/>
          </w:tcPr>
          <w:p w:rsidR="009B0009" w:rsidRPr="008A732B" w:rsidRDefault="009B0009" w:rsidP="00522953">
            <w:pPr>
              <w:pStyle w:val="afd"/>
            </w:pPr>
            <w:r w:rsidRPr="008A732B">
              <w:t>-1,48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ТК-76</w:t>
            </w:r>
          </w:p>
        </w:tc>
        <w:tc>
          <w:tcPr>
            <w:tcW w:w="421" w:type="pct"/>
            <w:shd w:val="clear" w:color="auto" w:fill="auto"/>
            <w:vAlign w:val="center"/>
            <w:hideMark/>
          </w:tcPr>
          <w:p w:rsidR="009B0009" w:rsidRPr="008A732B" w:rsidRDefault="009B0009" w:rsidP="00522953">
            <w:pPr>
              <w:pStyle w:val="afd"/>
            </w:pPr>
            <w:r w:rsidRPr="008A732B">
              <w:t>13,48</w:t>
            </w:r>
          </w:p>
        </w:tc>
        <w:tc>
          <w:tcPr>
            <w:tcW w:w="451" w:type="pct"/>
            <w:shd w:val="clear" w:color="auto" w:fill="auto"/>
            <w:vAlign w:val="center"/>
            <w:hideMark/>
          </w:tcPr>
          <w:p w:rsidR="009B0009" w:rsidRPr="008A732B" w:rsidRDefault="009B0009" w:rsidP="00522953">
            <w:pPr>
              <w:pStyle w:val="afd"/>
            </w:pPr>
            <w:r w:rsidRPr="008A732B">
              <w:t>19,477</w:t>
            </w:r>
          </w:p>
        </w:tc>
        <w:tc>
          <w:tcPr>
            <w:tcW w:w="412" w:type="pct"/>
            <w:shd w:val="clear" w:color="auto" w:fill="auto"/>
            <w:vAlign w:val="center"/>
            <w:hideMark/>
          </w:tcPr>
          <w:p w:rsidR="009B0009" w:rsidRPr="008A732B" w:rsidRDefault="009B0009" w:rsidP="00522953">
            <w:pPr>
              <w:pStyle w:val="afd"/>
            </w:pPr>
            <w:r w:rsidRPr="008A732B">
              <w:t>40,721</w:t>
            </w:r>
          </w:p>
        </w:tc>
        <w:tc>
          <w:tcPr>
            <w:tcW w:w="412" w:type="pct"/>
            <w:shd w:val="clear" w:color="auto" w:fill="auto"/>
            <w:vAlign w:val="center"/>
            <w:hideMark/>
          </w:tcPr>
          <w:p w:rsidR="009B0009" w:rsidRPr="008A732B" w:rsidRDefault="009B0009" w:rsidP="00522953">
            <w:pPr>
              <w:pStyle w:val="afd"/>
            </w:pPr>
            <w:r w:rsidRPr="008A732B">
              <w:t>21,244</w:t>
            </w:r>
          </w:p>
        </w:tc>
        <w:tc>
          <w:tcPr>
            <w:tcW w:w="474" w:type="pct"/>
            <w:shd w:val="clear" w:color="auto" w:fill="auto"/>
            <w:vAlign w:val="center"/>
            <w:hideMark/>
          </w:tcPr>
          <w:p w:rsidR="009B0009" w:rsidRPr="008A732B" w:rsidRDefault="009B0009" w:rsidP="00522953">
            <w:pPr>
              <w:pStyle w:val="afd"/>
            </w:pPr>
            <w:r w:rsidRPr="008A732B">
              <w:t>94,47</w:t>
            </w:r>
          </w:p>
        </w:tc>
        <w:tc>
          <w:tcPr>
            <w:tcW w:w="474" w:type="pct"/>
            <w:shd w:val="clear" w:color="auto" w:fill="auto"/>
            <w:vAlign w:val="center"/>
            <w:hideMark/>
          </w:tcPr>
          <w:p w:rsidR="009B0009" w:rsidRPr="008A732B" w:rsidRDefault="009B0009" w:rsidP="00522953">
            <w:pPr>
              <w:pStyle w:val="afd"/>
            </w:pPr>
            <w:r w:rsidRPr="008A732B">
              <w:t>69,15</w:t>
            </w:r>
          </w:p>
        </w:tc>
        <w:tc>
          <w:tcPr>
            <w:tcW w:w="412" w:type="pct"/>
            <w:shd w:val="clear" w:color="auto" w:fill="auto"/>
            <w:vAlign w:val="center"/>
            <w:hideMark/>
          </w:tcPr>
          <w:p w:rsidR="009B0009" w:rsidRPr="008A732B" w:rsidRDefault="009B0009" w:rsidP="00522953">
            <w:pPr>
              <w:pStyle w:val="afd"/>
            </w:pPr>
            <w:r w:rsidRPr="008A732B">
              <w:t>27,241</w:t>
            </w:r>
          </w:p>
        </w:tc>
        <w:tc>
          <w:tcPr>
            <w:tcW w:w="412" w:type="pct"/>
            <w:shd w:val="clear" w:color="auto" w:fill="auto"/>
            <w:vAlign w:val="center"/>
            <w:hideMark/>
          </w:tcPr>
          <w:p w:rsidR="009B0009" w:rsidRPr="008A732B" w:rsidRDefault="009B0009" w:rsidP="00522953">
            <w:pPr>
              <w:pStyle w:val="afd"/>
            </w:pPr>
            <w:r w:rsidRPr="008A732B">
              <w:t>7,764</w:t>
            </w:r>
          </w:p>
        </w:tc>
        <w:tc>
          <w:tcPr>
            <w:tcW w:w="389" w:type="pct"/>
            <w:shd w:val="clear" w:color="auto" w:fill="auto"/>
            <w:vAlign w:val="center"/>
            <w:hideMark/>
          </w:tcPr>
          <w:p w:rsidR="009B0009" w:rsidRPr="008A732B" w:rsidRDefault="009B0009" w:rsidP="00522953">
            <w:pPr>
              <w:pStyle w:val="afd"/>
            </w:pPr>
            <w:r w:rsidRPr="008A732B">
              <w:t>14,02</w:t>
            </w:r>
          </w:p>
        </w:tc>
        <w:tc>
          <w:tcPr>
            <w:tcW w:w="371" w:type="pct"/>
            <w:shd w:val="clear" w:color="auto" w:fill="auto"/>
            <w:vAlign w:val="center"/>
            <w:hideMark/>
          </w:tcPr>
          <w:p w:rsidR="009B0009" w:rsidRPr="008A732B" w:rsidRDefault="009B0009" w:rsidP="00522953">
            <w:pPr>
              <w:pStyle w:val="afd"/>
            </w:pPr>
            <w:r w:rsidRPr="008A732B">
              <w:t>240,9</w:t>
            </w:r>
          </w:p>
        </w:tc>
        <w:tc>
          <w:tcPr>
            <w:tcW w:w="345" w:type="pct"/>
            <w:shd w:val="clear" w:color="auto" w:fill="auto"/>
            <w:vAlign w:val="center"/>
            <w:hideMark/>
          </w:tcPr>
          <w:p w:rsidR="009B0009" w:rsidRPr="008A732B" w:rsidRDefault="009B0009" w:rsidP="00522953">
            <w:pPr>
              <w:pStyle w:val="afd"/>
            </w:pPr>
            <w:r w:rsidRPr="008A732B">
              <w:t>-1,54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ТК-77</w:t>
            </w:r>
          </w:p>
        </w:tc>
        <w:tc>
          <w:tcPr>
            <w:tcW w:w="421" w:type="pct"/>
            <w:shd w:val="clear" w:color="auto" w:fill="auto"/>
            <w:vAlign w:val="center"/>
            <w:hideMark/>
          </w:tcPr>
          <w:p w:rsidR="009B0009" w:rsidRPr="008A732B" w:rsidRDefault="009B0009" w:rsidP="00522953">
            <w:pPr>
              <w:pStyle w:val="afd"/>
            </w:pPr>
            <w:r w:rsidRPr="008A732B">
              <w:t>14,4</w:t>
            </w:r>
          </w:p>
        </w:tc>
        <w:tc>
          <w:tcPr>
            <w:tcW w:w="451" w:type="pct"/>
            <w:shd w:val="clear" w:color="auto" w:fill="auto"/>
            <w:vAlign w:val="center"/>
            <w:hideMark/>
          </w:tcPr>
          <w:p w:rsidR="009B0009" w:rsidRPr="008A732B" w:rsidRDefault="009B0009" w:rsidP="00522953">
            <w:pPr>
              <w:pStyle w:val="afd"/>
            </w:pPr>
            <w:r w:rsidRPr="008A732B">
              <w:t>19,771</w:t>
            </w:r>
          </w:p>
        </w:tc>
        <w:tc>
          <w:tcPr>
            <w:tcW w:w="412" w:type="pct"/>
            <w:shd w:val="clear" w:color="auto" w:fill="auto"/>
            <w:vAlign w:val="center"/>
            <w:hideMark/>
          </w:tcPr>
          <w:p w:rsidR="009B0009" w:rsidRPr="008A732B" w:rsidRDefault="009B0009" w:rsidP="00522953">
            <w:pPr>
              <w:pStyle w:val="afd"/>
            </w:pPr>
            <w:r w:rsidRPr="008A732B">
              <w:t>40,868</w:t>
            </w:r>
          </w:p>
        </w:tc>
        <w:tc>
          <w:tcPr>
            <w:tcW w:w="412" w:type="pct"/>
            <w:shd w:val="clear" w:color="auto" w:fill="auto"/>
            <w:vAlign w:val="center"/>
            <w:hideMark/>
          </w:tcPr>
          <w:p w:rsidR="009B0009" w:rsidRPr="008A732B" w:rsidRDefault="009B0009" w:rsidP="00522953">
            <w:pPr>
              <w:pStyle w:val="afd"/>
            </w:pPr>
            <w:r w:rsidRPr="008A732B">
              <w:t>21,097</w:t>
            </w:r>
          </w:p>
        </w:tc>
        <w:tc>
          <w:tcPr>
            <w:tcW w:w="474" w:type="pct"/>
            <w:shd w:val="clear" w:color="auto" w:fill="auto"/>
            <w:vAlign w:val="center"/>
            <w:hideMark/>
          </w:tcPr>
          <w:p w:rsidR="009B0009" w:rsidRPr="008A732B" w:rsidRDefault="009B0009" w:rsidP="00522953">
            <w:pPr>
              <w:pStyle w:val="afd"/>
            </w:pPr>
            <w:r w:rsidRPr="008A732B">
              <w:t>94,86</w:t>
            </w:r>
          </w:p>
        </w:tc>
        <w:tc>
          <w:tcPr>
            <w:tcW w:w="474" w:type="pct"/>
            <w:shd w:val="clear" w:color="auto" w:fill="auto"/>
            <w:vAlign w:val="center"/>
            <w:hideMark/>
          </w:tcPr>
          <w:p w:rsidR="009B0009" w:rsidRPr="008A732B" w:rsidRDefault="009B0009" w:rsidP="00522953">
            <w:pPr>
              <w:pStyle w:val="afd"/>
            </w:pPr>
            <w:r w:rsidRPr="008A732B">
              <w:t>68,78</w:t>
            </w:r>
          </w:p>
        </w:tc>
        <w:tc>
          <w:tcPr>
            <w:tcW w:w="412" w:type="pct"/>
            <w:shd w:val="clear" w:color="auto" w:fill="auto"/>
            <w:vAlign w:val="center"/>
            <w:hideMark/>
          </w:tcPr>
          <w:p w:rsidR="009B0009" w:rsidRPr="008A732B" w:rsidRDefault="009B0009" w:rsidP="00522953">
            <w:pPr>
              <w:pStyle w:val="afd"/>
            </w:pPr>
            <w:r w:rsidRPr="008A732B">
              <w:t>26,468</w:t>
            </w:r>
          </w:p>
        </w:tc>
        <w:tc>
          <w:tcPr>
            <w:tcW w:w="412" w:type="pct"/>
            <w:shd w:val="clear" w:color="auto" w:fill="auto"/>
            <w:vAlign w:val="center"/>
            <w:hideMark/>
          </w:tcPr>
          <w:p w:rsidR="009B0009" w:rsidRPr="008A732B" w:rsidRDefault="009B0009" w:rsidP="00522953">
            <w:pPr>
              <w:pStyle w:val="afd"/>
            </w:pPr>
            <w:r w:rsidRPr="008A732B">
              <w:t>6,697</w:t>
            </w:r>
          </w:p>
        </w:tc>
        <w:tc>
          <w:tcPr>
            <w:tcW w:w="389" w:type="pct"/>
            <w:shd w:val="clear" w:color="auto" w:fill="auto"/>
            <w:vAlign w:val="center"/>
            <w:hideMark/>
          </w:tcPr>
          <w:p w:rsidR="009B0009" w:rsidRPr="008A732B" w:rsidRDefault="009B0009" w:rsidP="00522953">
            <w:pPr>
              <w:pStyle w:val="afd"/>
            </w:pPr>
            <w:r w:rsidRPr="008A732B">
              <w:t>6,93</w:t>
            </w:r>
          </w:p>
        </w:tc>
        <w:tc>
          <w:tcPr>
            <w:tcW w:w="371" w:type="pct"/>
            <w:shd w:val="clear" w:color="auto" w:fill="auto"/>
            <w:vAlign w:val="center"/>
            <w:hideMark/>
          </w:tcPr>
          <w:p w:rsidR="009B0009" w:rsidRPr="008A732B" w:rsidRDefault="009B0009" w:rsidP="00522953">
            <w:pPr>
              <w:pStyle w:val="afd"/>
            </w:pPr>
            <w:r w:rsidRPr="008A732B">
              <w:t>115,9</w:t>
            </w:r>
          </w:p>
        </w:tc>
        <w:tc>
          <w:tcPr>
            <w:tcW w:w="345" w:type="pct"/>
            <w:shd w:val="clear" w:color="auto" w:fill="auto"/>
            <w:vAlign w:val="center"/>
            <w:hideMark/>
          </w:tcPr>
          <w:p w:rsidR="009B0009" w:rsidRPr="008A732B" w:rsidRDefault="009B0009" w:rsidP="00522953">
            <w:pPr>
              <w:pStyle w:val="afd"/>
            </w:pPr>
            <w:r w:rsidRPr="008A732B">
              <w:t>-1,42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ТК-78</w:t>
            </w:r>
          </w:p>
        </w:tc>
        <w:tc>
          <w:tcPr>
            <w:tcW w:w="421" w:type="pct"/>
            <w:shd w:val="clear" w:color="auto" w:fill="auto"/>
            <w:vAlign w:val="center"/>
            <w:hideMark/>
          </w:tcPr>
          <w:p w:rsidR="009B0009" w:rsidRPr="008A732B" w:rsidRDefault="009B0009" w:rsidP="00522953">
            <w:pPr>
              <w:pStyle w:val="afd"/>
            </w:pPr>
            <w:r w:rsidRPr="008A732B">
              <w:t>15,04</w:t>
            </w:r>
          </w:p>
        </w:tc>
        <w:tc>
          <w:tcPr>
            <w:tcW w:w="451" w:type="pct"/>
            <w:shd w:val="clear" w:color="auto" w:fill="auto"/>
            <w:vAlign w:val="center"/>
            <w:hideMark/>
          </w:tcPr>
          <w:p w:rsidR="009B0009" w:rsidRPr="008A732B" w:rsidRDefault="009B0009" w:rsidP="00522953">
            <w:pPr>
              <w:pStyle w:val="afd"/>
            </w:pPr>
            <w:r w:rsidRPr="008A732B">
              <w:t>19,832</w:t>
            </w:r>
          </w:p>
        </w:tc>
        <w:tc>
          <w:tcPr>
            <w:tcW w:w="412" w:type="pct"/>
            <w:shd w:val="clear" w:color="auto" w:fill="auto"/>
            <w:vAlign w:val="center"/>
            <w:hideMark/>
          </w:tcPr>
          <w:p w:rsidR="009B0009" w:rsidRPr="008A732B" w:rsidRDefault="009B0009" w:rsidP="00522953">
            <w:pPr>
              <w:pStyle w:val="afd"/>
            </w:pPr>
            <w:r w:rsidRPr="008A732B">
              <w:t>40,899</w:t>
            </w:r>
          </w:p>
        </w:tc>
        <w:tc>
          <w:tcPr>
            <w:tcW w:w="412" w:type="pct"/>
            <w:shd w:val="clear" w:color="auto" w:fill="auto"/>
            <w:vAlign w:val="center"/>
            <w:hideMark/>
          </w:tcPr>
          <w:p w:rsidR="009B0009" w:rsidRPr="008A732B" w:rsidRDefault="009B0009" w:rsidP="00522953">
            <w:pPr>
              <w:pStyle w:val="afd"/>
            </w:pPr>
            <w:r w:rsidRPr="008A732B">
              <w:t>21,067</w:t>
            </w:r>
          </w:p>
        </w:tc>
        <w:tc>
          <w:tcPr>
            <w:tcW w:w="474" w:type="pct"/>
            <w:shd w:val="clear" w:color="auto" w:fill="auto"/>
            <w:vAlign w:val="center"/>
            <w:hideMark/>
          </w:tcPr>
          <w:p w:rsidR="009B0009" w:rsidRPr="008A732B" w:rsidRDefault="009B0009" w:rsidP="00522953">
            <w:pPr>
              <w:pStyle w:val="afd"/>
            </w:pPr>
            <w:r w:rsidRPr="008A732B">
              <w:t>94,99</w:t>
            </w:r>
          </w:p>
        </w:tc>
        <w:tc>
          <w:tcPr>
            <w:tcW w:w="474" w:type="pct"/>
            <w:shd w:val="clear" w:color="auto" w:fill="auto"/>
            <w:vAlign w:val="center"/>
            <w:hideMark/>
          </w:tcPr>
          <w:p w:rsidR="009B0009" w:rsidRPr="008A732B" w:rsidRDefault="009B0009" w:rsidP="00522953">
            <w:pPr>
              <w:pStyle w:val="afd"/>
            </w:pPr>
            <w:r w:rsidRPr="008A732B">
              <w:t>69,18</w:t>
            </w:r>
          </w:p>
        </w:tc>
        <w:tc>
          <w:tcPr>
            <w:tcW w:w="412" w:type="pct"/>
            <w:shd w:val="clear" w:color="auto" w:fill="auto"/>
            <w:vAlign w:val="center"/>
            <w:hideMark/>
          </w:tcPr>
          <w:p w:rsidR="009B0009" w:rsidRPr="008A732B" w:rsidRDefault="009B0009" w:rsidP="00522953">
            <w:pPr>
              <w:pStyle w:val="afd"/>
            </w:pPr>
            <w:r w:rsidRPr="008A732B">
              <w:t>25,859</w:t>
            </w:r>
          </w:p>
        </w:tc>
        <w:tc>
          <w:tcPr>
            <w:tcW w:w="412" w:type="pct"/>
            <w:shd w:val="clear" w:color="auto" w:fill="auto"/>
            <w:vAlign w:val="center"/>
            <w:hideMark/>
          </w:tcPr>
          <w:p w:rsidR="009B0009" w:rsidRPr="008A732B" w:rsidRDefault="009B0009" w:rsidP="00522953">
            <w:pPr>
              <w:pStyle w:val="afd"/>
            </w:pPr>
            <w:r w:rsidRPr="008A732B">
              <w:t>6,027</w:t>
            </w:r>
          </w:p>
        </w:tc>
        <w:tc>
          <w:tcPr>
            <w:tcW w:w="389" w:type="pct"/>
            <w:shd w:val="clear" w:color="auto" w:fill="auto"/>
            <w:vAlign w:val="center"/>
            <w:hideMark/>
          </w:tcPr>
          <w:p w:rsidR="009B0009" w:rsidRPr="008A732B" w:rsidRDefault="009B0009" w:rsidP="00522953">
            <w:pPr>
              <w:pStyle w:val="afd"/>
            </w:pPr>
            <w:r w:rsidRPr="008A732B">
              <w:t>0,51</w:t>
            </w:r>
          </w:p>
        </w:tc>
        <w:tc>
          <w:tcPr>
            <w:tcW w:w="371" w:type="pct"/>
            <w:shd w:val="clear" w:color="auto" w:fill="auto"/>
            <w:vAlign w:val="center"/>
            <w:hideMark/>
          </w:tcPr>
          <w:p w:rsidR="009B0009" w:rsidRPr="008A732B" w:rsidRDefault="009B0009" w:rsidP="00522953">
            <w:pPr>
              <w:pStyle w:val="afd"/>
            </w:pPr>
            <w:r w:rsidRPr="008A732B">
              <w:t>23,9</w:t>
            </w:r>
          </w:p>
        </w:tc>
        <w:tc>
          <w:tcPr>
            <w:tcW w:w="345" w:type="pct"/>
            <w:shd w:val="clear" w:color="auto" w:fill="auto"/>
            <w:vAlign w:val="center"/>
            <w:hideMark/>
          </w:tcPr>
          <w:p w:rsidR="009B0009" w:rsidRPr="008A732B" w:rsidRDefault="009B0009" w:rsidP="00522953">
            <w:pPr>
              <w:pStyle w:val="afd"/>
            </w:pPr>
            <w:r w:rsidRPr="008A732B">
              <w:t>-1,38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ТК-79</w:t>
            </w:r>
          </w:p>
        </w:tc>
        <w:tc>
          <w:tcPr>
            <w:tcW w:w="421" w:type="pct"/>
            <w:shd w:val="clear" w:color="auto" w:fill="auto"/>
            <w:vAlign w:val="center"/>
            <w:hideMark/>
          </w:tcPr>
          <w:p w:rsidR="009B0009" w:rsidRPr="008A732B" w:rsidRDefault="009B0009" w:rsidP="00522953">
            <w:pPr>
              <w:pStyle w:val="afd"/>
            </w:pPr>
            <w:r w:rsidRPr="008A732B">
              <w:t>14,8</w:t>
            </w:r>
          </w:p>
        </w:tc>
        <w:tc>
          <w:tcPr>
            <w:tcW w:w="451" w:type="pct"/>
            <w:shd w:val="clear" w:color="auto" w:fill="auto"/>
            <w:vAlign w:val="center"/>
            <w:hideMark/>
          </w:tcPr>
          <w:p w:rsidR="009B0009" w:rsidRPr="008A732B" w:rsidRDefault="009B0009" w:rsidP="00522953">
            <w:pPr>
              <w:pStyle w:val="afd"/>
            </w:pPr>
            <w:r w:rsidRPr="008A732B">
              <w:t>19,652</w:t>
            </w:r>
          </w:p>
        </w:tc>
        <w:tc>
          <w:tcPr>
            <w:tcW w:w="412" w:type="pct"/>
            <w:shd w:val="clear" w:color="auto" w:fill="auto"/>
            <w:vAlign w:val="center"/>
            <w:hideMark/>
          </w:tcPr>
          <w:p w:rsidR="009B0009" w:rsidRPr="008A732B" w:rsidRDefault="009B0009" w:rsidP="00522953">
            <w:pPr>
              <w:pStyle w:val="afd"/>
            </w:pPr>
            <w:r w:rsidRPr="008A732B">
              <w:t>40,809</w:t>
            </w:r>
          </w:p>
        </w:tc>
        <w:tc>
          <w:tcPr>
            <w:tcW w:w="412" w:type="pct"/>
            <w:shd w:val="clear" w:color="auto" w:fill="auto"/>
            <w:vAlign w:val="center"/>
            <w:hideMark/>
          </w:tcPr>
          <w:p w:rsidR="009B0009" w:rsidRPr="008A732B" w:rsidRDefault="009B0009" w:rsidP="00522953">
            <w:pPr>
              <w:pStyle w:val="afd"/>
            </w:pPr>
            <w:r w:rsidRPr="008A732B">
              <w:t>21,157</w:t>
            </w:r>
          </w:p>
        </w:tc>
        <w:tc>
          <w:tcPr>
            <w:tcW w:w="474" w:type="pct"/>
            <w:shd w:val="clear" w:color="auto" w:fill="auto"/>
            <w:vAlign w:val="center"/>
            <w:hideMark/>
          </w:tcPr>
          <w:p w:rsidR="009B0009" w:rsidRPr="008A732B" w:rsidRDefault="009B0009" w:rsidP="00522953">
            <w:pPr>
              <w:pStyle w:val="afd"/>
            </w:pPr>
            <w:r w:rsidRPr="008A732B">
              <w:t>94,95</w:t>
            </w:r>
          </w:p>
        </w:tc>
        <w:tc>
          <w:tcPr>
            <w:tcW w:w="474" w:type="pct"/>
            <w:shd w:val="clear" w:color="auto" w:fill="auto"/>
            <w:vAlign w:val="center"/>
            <w:hideMark/>
          </w:tcPr>
          <w:p w:rsidR="009B0009" w:rsidRPr="008A732B" w:rsidRDefault="009B0009" w:rsidP="00522953">
            <w:pPr>
              <w:pStyle w:val="afd"/>
            </w:pPr>
            <w:r w:rsidRPr="008A732B">
              <w:t>69,35</w:t>
            </w:r>
          </w:p>
        </w:tc>
        <w:tc>
          <w:tcPr>
            <w:tcW w:w="412" w:type="pct"/>
            <w:shd w:val="clear" w:color="auto" w:fill="auto"/>
            <w:vAlign w:val="center"/>
            <w:hideMark/>
          </w:tcPr>
          <w:p w:rsidR="009B0009" w:rsidRPr="008A732B" w:rsidRDefault="009B0009" w:rsidP="00522953">
            <w:pPr>
              <w:pStyle w:val="afd"/>
            </w:pPr>
            <w:r w:rsidRPr="008A732B">
              <w:t>26,009</w:t>
            </w:r>
          </w:p>
        </w:tc>
        <w:tc>
          <w:tcPr>
            <w:tcW w:w="412" w:type="pct"/>
            <w:shd w:val="clear" w:color="auto" w:fill="auto"/>
            <w:vAlign w:val="center"/>
            <w:hideMark/>
          </w:tcPr>
          <w:p w:rsidR="009B0009" w:rsidRPr="008A732B" w:rsidRDefault="009B0009" w:rsidP="00522953">
            <w:pPr>
              <w:pStyle w:val="afd"/>
            </w:pPr>
            <w:r w:rsidRPr="008A732B">
              <w:t>6,357</w:t>
            </w:r>
          </w:p>
        </w:tc>
        <w:tc>
          <w:tcPr>
            <w:tcW w:w="389" w:type="pct"/>
            <w:shd w:val="clear" w:color="auto" w:fill="auto"/>
            <w:vAlign w:val="center"/>
            <w:hideMark/>
          </w:tcPr>
          <w:p w:rsidR="009B0009" w:rsidRPr="008A732B" w:rsidRDefault="009B0009" w:rsidP="00522953">
            <w:pPr>
              <w:pStyle w:val="afd"/>
            </w:pPr>
            <w:r w:rsidRPr="008A732B">
              <w:t>2,59</w:t>
            </w:r>
          </w:p>
        </w:tc>
        <w:tc>
          <w:tcPr>
            <w:tcW w:w="371" w:type="pct"/>
            <w:shd w:val="clear" w:color="auto" w:fill="auto"/>
            <w:vAlign w:val="center"/>
            <w:hideMark/>
          </w:tcPr>
          <w:p w:rsidR="009B0009" w:rsidRPr="008A732B" w:rsidRDefault="009B0009" w:rsidP="00522953">
            <w:pPr>
              <w:pStyle w:val="afd"/>
            </w:pPr>
            <w:r w:rsidRPr="008A732B">
              <w:t>86,5</w:t>
            </w:r>
          </w:p>
        </w:tc>
        <w:tc>
          <w:tcPr>
            <w:tcW w:w="345" w:type="pct"/>
            <w:shd w:val="clear" w:color="auto" w:fill="auto"/>
            <w:vAlign w:val="center"/>
            <w:hideMark/>
          </w:tcPr>
          <w:p w:rsidR="009B0009" w:rsidRPr="008A732B" w:rsidRDefault="009B0009" w:rsidP="00522953">
            <w:pPr>
              <w:pStyle w:val="afd"/>
            </w:pPr>
            <w:r w:rsidRPr="008A732B">
              <w:t>-1,39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w:t>
            </w:r>
          </w:p>
        </w:tc>
        <w:tc>
          <w:tcPr>
            <w:tcW w:w="421" w:type="pct"/>
            <w:shd w:val="clear" w:color="auto" w:fill="auto"/>
            <w:vAlign w:val="center"/>
            <w:hideMark/>
          </w:tcPr>
          <w:p w:rsidR="009B0009" w:rsidRPr="008A732B" w:rsidRDefault="009B0009" w:rsidP="00522953">
            <w:pPr>
              <w:pStyle w:val="afd"/>
            </w:pPr>
            <w:r w:rsidRPr="008A732B">
              <w:t>15,59</w:t>
            </w:r>
          </w:p>
        </w:tc>
        <w:tc>
          <w:tcPr>
            <w:tcW w:w="451" w:type="pct"/>
            <w:shd w:val="clear" w:color="auto" w:fill="auto"/>
            <w:vAlign w:val="center"/>
            <w:hideMark/>
          </w:tcPr>
          <w:p w:rsidR="009B0009" w:rsidRPr="008A732B" w:rsidRDefault="009B0009" w:rsidP="00522953">
            <w:pPr>
              <w:pStyle w:val="afd"/>
            </w:pPr>
            <w:r w:rsidRPr="008A732B">
              <w:t>21,617</w:t>
            </w:r>
          </w:p>
        </w:tc>
        <w:tc>
          <w:tcPr>
            <w:tcW w:w="412" w:type="pct"/>
            <w:shd w:val="clear" w:color="auto" w:fill="auto"/>
            <w:vAlign w:val="center"/>
            <w:hideMark/>
          </w:tcPr>
          <w:p w:rsidR="009B0009" w:rsidRPr="008A732B" w:rsidRDefault="009B0009" w:rsidP="00522953">
            <w:pPr>
              <w:pStyle w:val="afd"/>
            </w:pPr>
            <w:r w:rsidRPr="008A732B">
              <w:t>41,808</w:t>
            </w:r>
          </w:p>
        </w:tc>
        <w:tc>
          <w:tcPr>
            <w:tcW w:w="412" w:type="pct"/>
            <w:shd w:val="clear" w:color="auto" w:fill="auto"/>
            <w:vAlign w:val="center"/>
            <w:hideMark/>
          </w:tcPr>
          <w:p w:rsidR="009B0009" w:rsidRPr="008A732B" w:rsidRDefault="009B0009" w:rsidP="00522953">
            <w:pPr>
              <w:pStyle w:val="afd"/>
            </w:pPr>
            <w:r w:rsidRPr="008A732B">
              <w:t>20,191</w:t>
            </w:r>
          </w:p>
        </w:tc>
        <w:tc>
          <w:tcPr>
            <w:tcW w:w="474" w:type="pct"/>
            <w:shd w:val="clear" w:color="auto" w:fill="auto"/>
            <w:vAlign w:val="center"/>
            <w:hideMark/>
          </w:tcPr>
          <w:p w:rsidR="009B0009" w:rsidRPr="008A732B" w:rsidRDefault="009B0009" w:rsidP="00522953">
            <w:pPr>
              <w:pStyle w:val="afd"/>
            </w:pPr>
            <w:r w:rsidRPr="008A732B">
              <w:t>94,21</w:t>
            </w:r>
          </w:p>
        </w:tc>
        <w:tc>
          <w:tcPr>
            <w:tcW w:w="474" w:type="pct"/>
            <w:shd w:val="clear" w:color="auto" w:fill="auto"/>
            <w:vAlign w:val="center"/>
            <w:hideMark/>
          </w:tcPr>
          <w:p w:rsidR="009B0009" w:rsidRPr="008A732B" w:rsidRDefault="009B0009" w:rsidP="00522953">
            <w:pPr>
              <w:pStyle w:val="afd"/>
            </w:pPr>
            <w:r w:rsidRPr="008A732B">
              <w:t>68,01</w:t>
            </w:r>
          </w:p>
        </w:tc>
        <w:tc>
          <w:tcPr>
            <w:tcW w:w="412" w:type="pct"/>
            <w:shd w:val="clear" w:color="auto" w:fill="auto"/>
            <w:vAlign w:val="center"/>
            <w:hideMark/>
          </w:tcPr>
          <w:p w:rsidR="009B0009" w:rsidRPr="008A732B" w:rsidRDefault="009B0009" w:rsidP="00522953">
            <w:pPr>
              <w:pStyle w:val="afd"/>
            </w:pPr>
            <w:r w:rsidRPr="008A732B">
              <w:t>26,218</w:t>
            </w:r>
          </w:p>
        </w:tc>
        <w:tc>
          <w:tcPr>
            <w:tcW w:w="412" w:type="pct"/>
            <w:shd w:val="clear" w:color="auto" w:fill="auto"/>
            <w:vAlign w:val="center"/>
            <w:hideMark/>
          </w:tcPr>
          <w:p w:rsidR="009B0009" w:rsidRPr="008A732B" w:rsidRDefault="009B0009" w:rsidP="00522953">
            <w:pPr>
              <w:pStyle w:val="afd"/>
            </w:pPr>
            <w:r w:rsidRPr="008A732B">
              <w:t>4,601</w:t>
            </w:r>
          </w:p>
        </w:tc>
        <w:tc>
          <w:tcPr>
            <w:tcW w:w="389" w:type="pct"/>
            <w:shd w:val="clear" w:color="auto" w:fill="auto"/>
            <w:vAlign w:val="center"/>
            <w:hideMark/>
          </w:tcPr>
          <w:p w:rsidR="009B0009" w:rsidRPr="008A732B" w:rsidRDefault="009B0009" w:rsidP="00522953">
            <w:pPr>
              <w:pStyle w:val="afd"/>
            </w:pPr>
            <w:r w:rsidRPr="008A732B">
              <w:t>10,07</w:t>
            </w:r>
          </w:p>
        </w:tc>
        <w:tc>
          <w:tcPr>
            <w:tcW w:w="371" w:type="pct"/>
            <w:shd w:val="clear" w:color="auto" w:fill="auto"/>
            <w:vAlign w:val="center"/>
            <w:hideMark/>
          </w:tcPr>
          <w:p w:rsidR="009B0009" w:rsidRPr="008A732B" w:rsidRDefault="009B0009" w:rsidP="00522953">
            <w:pPr>
              <w:pStyle w:val="afd"/>
            </w:pPr>
            <w:r w:rsidRPr="008A732B">
              <w:t>157,9</w:t>
            </w:r>
          </w:p>
        </w:tc>
        <w:tc>
          <w:tcPr>
            <w:tcW w:w="345" w:type="pct"/>
            <w:shd w:val="clear" w:color="auto" w:fill="auto"/>
            <w:vAlign w:val="center"/>
            <w:hideMark/>
          </w:tcPr>
          <w:p w:rsidR="009B0009" w:rsidRPr="008A732B" w:rsidRDefault="009B0009" w:rsidP="00522953">
            <w:pPr>
              <w:pStyle w:val="afd"/>
            </w:pPr>
            <w:r w:rsidRPr="008A732B">
              <w:t>-1,62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ТК-80</w:t>
            </w:r>
          </w:p>
        </w:tc>
        <w:tc>
          <w:tcPr>
            <w:tcW w:w="421" w:type="pct"/>
            <w:shd w:val="clear" w:color="auto" w:fill="auto"/>
            <w:vAlign w:val="center"/>
            <w:hideMark/>
          </w:tcPr>
          <w:p w:rsidR="009B0009" w:rsidRPr="008A732B" w:rsidRDefault="009B0009" w:rsidP="00522953">
            <w:pPr>
              <w:pStyle w:val="afd"/>
            </w:pPr>
            <w:r w:rsidRPr="008A732B">
              <w:t>14,7</w:t>
            </w:r>
          </w:p>
        </w:tc>
        <w:tc>
          <w:tcPr>
            <w:tcW w:w="451" w:type="pct"/>
            <w:shd w:val="clear" w:color="auto" w:fill="auto"/>
            <w:vAlign w:val="center"/>
            <w:hideMark/>
          </w:tcPr>
          <w:p w:rsidR="009B0009" w:rsidRPr="008A732B" w:rsidRDefault="009B0009" w:rsidP="00522953">
            <w:pPr>
              <w:pStyle w:val="afd"/>
            </w:pPr>
            <w:r w:rsidRPr="008A732B">
              <w:t>19,605</w:t>
            </w:r>
          </w:p>
        </w:tc>
        <w:tc>
          <w:tcPr>
            <w:tcW w:w="412" w:type="pct"/>
            <w:shd w:val="clear" w:color="auto" w:fill="auto"/>
            <w:vAlign w:val="center"/>
            <w:hideMark/>
          </w:tcPr>
          <w:p w:rsidR="009B0009" w:rsidRPr="008A732B" w:rsidRDefault="009B0009" w:rsidP="00522953">
            <w:pPr>
              <w:pStyle w:val="afd"/>
            </w:pPr>
            <w:r w:rsidRPr="008A732B">
              <w:t>40,785</w:t>
            </w:r>
          </w:p>
        </w:tc>
        <w:tc>
          <w:tcPr>
            <w:tcW w:w="412" w:type="pct"/>
            <w:shd w:val="clear" w:color="auto" w:fill="auto"/>
            <w:vAlign w:val="center"/>
            <w:hideMark/>
          </w:tcPr>
          <w:p w:rsidR="009B0009" w:rsidRPr="008A732B" w:rsidRDefault="009B0009" w:rsidP="00522953">
            <w:pPr>
              <w:pStyle w:val="afd"/>
            </w:pPr>
            <w:r w:rsidRPr="008A732B">
              <w:t>21,181</w:t>
            </w:r>
          </w:p>
        </w:tc>
        <w:tc>
          <w:tcPr>
            <w:tcW w:w="474" w:type="pct"/>
            <w:shd w:val="clear" w:color="auto" w:fill="auto"/>
            <w:vAlign w:val="center"/>
            <w:hideMark/>
          </w:tcPr>
          <w:p w:rsidR="009B0009" w:rsidRPr="008A732B" w:rsidRDefault="009B0009" w:rsidP="00522953">
            <w:pPr>
              <w:pStyle w:val="afd"/>
            </w:pPr>
            <w:r w:rsidRPr="008A732B">
              <w:t>94,93</w:t>
            </w:r>
          </w:p>
        </w:tc>
        <w:tc>
          <w:tcPr>
            <w:tcW w:w="474" w:type="pct"/>
            <w:shd w:val="clear" w:color="auto" w:fill="auto"/>
            <w:vAlign w:val="center"/>
            <w:hideMark/>
          </w:tcPr>
          <w:p w:rsidR="009B0009" w:rsidRPr="008A732B" w:rsidRDefault="009B0009" w:rsidP="00522953">
            <w:pPr>
              <w:pStyle w:val="afd"/>
            </w:pPr>
            <w:r w:rsidRPr="008A732B">
              <w:t>69,32</w:t>
            </w:r>
          </w:p>
        </w:tc>
        <w:tc>
          <w:tcPr>
            <w:tcW w:w="412" w:type="pct"/>
            <w:shd w:val="clear" w:color="auto" w:fill="auto"/>
            <w:vAlign w:val="center"/>
            <w:hideMark/>
          </w:tcPr>
          <w:p w:rsidR="009B0009" w:rsidRPr="008A732B" w:rsidRDefault="009B0009" w:rsidP="00522953">
            <w:pPr>
              <w:pStyle w:val="afd"/>
            </w:pPr>
            <w:r w:rsidRPr="008A732B">
              <w:t>26,085</w:t>
            </w:r>
          </w:p>
        </w:tc>
        <w:tc>
          <w:tcPr>
            <w:tcW w:w="412" w:type="pct"/>
            <w:shd w:val="clear" w:color="auto" w:fill="auto"/>
            <w:vAlign w:val="center"/>
            <w:hideMark/>
          </w:tcPr>
          <w:p w:rsidR="009B0009" w:rsidRPr="008A732B" w:rsidRDefault="009B0009" w:rsidP="00522953">
            <w:pPr>
              <w:pStyle w:val="afd"/>
            </w:pPr>
            <w:r w:rsidRPr="008A732B">
              <w:t>6,481</w:t>
            </w:r>
          </w:p>
        </w:tc>
        <w:tc>
          <w:tcPr>
            <w:tcW w:w="389" w:type="pct"/>
            <w:shd w:val="clear" w:color="auto" w:fill="auto"/>
            <w:vAlign w:val="center"/>
            <w:hideMark/>
          </w:tcPr>
          <w:p w:rsidR="009B0009" w:rsidRPr="008A732B" w:rsidRDefault="009B0009" w:rsidP="00522953">
            <w:pPr>
              <w:pStyle w:val="afd"/>
            </w:pPr>
            <w:r w:rsidRPr="008A732B">
              <w:t>3,28</w:t>
            </w:r>
          </w:p>
        </w:tc>
        <w:tc>
          <w:tcPr>
            <w:tcW w:w="371" w:type="pct"/>
            <w:shd w:val="clear" w:color="auto" w:fill="auto"/>
            <w:vAlign w:val="center"/>
            <w:hideMark/>
          </w:tcPr>
          <w:p w:rsidR="009B0009" w:rsidRPr="008A732B" w:rsidRDefault="009B0009" w:rsidP="00522953">
            <w:pPr>
              <w:pStyle w:val="afd"/>
            </w:pPr>
            <w:r w:rsidRPr="008A732B">
              <w:t>105,6</w:t>
            </w:r>
          </w:p>
        </w:tc>
        <w:tc>
          <w:tcPr>
            <w:tcW w:w="345" w:type="pct"/>
            <w:shd w:val="clear" w:color="auto" w:fill="auto"/>
            <w:vAlign w:val="center"/>
            <w:hideMark/>
          </w:tcPr>
          <w:p w:rsidR="009B0009" w:rsidRPr="008A732B" w:rsidRDefault="009B0009" w:rsidP="00522953">
            <w:pPr>
              <w:pStyle w:val="afd"/>
            </w:pPr>
            <w:r w:rsidRPr="008A732B">
              <w:t>-1,39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ТК-81</w:t>
            </w:r>
          </w:p>
        </w:tc>
        <w:tc>
          <w:tcPr>
            <w:tcW w:w="421" w:type="pct"/>
            <w:shd w:val="clear" w:color="auto" w:fill="auto"/>
            <w:vAlign w:val="center"/>
            <w:hideMark/>
          </w:tcPr>
          <w:p w:rsidR="009B0009" w:rsidRPr="008A732B" w:rsidRDefault="009B0009" w:rsidP="00522953">
            <w:pPr>
              <w:pStyle w:val="afd"/>
            </w:pPr>
            <w:r w:rsidRPr="008A732B">
              <w:t>14,7</w:t>
            </w:r>
          </w:p>
        </w:tc>
        <w:tc>
          <w:tcPr>
            <w:tcW w:w="451" w:type="pct"/>
            <w:shd w:val="clear" w:color="auto" w:fill="auto"/>
            <w:vAlign w:val="center"/>
            <w:hideMark/>
          </w:tcPr>
          <w:p w:rsidR="009B0009" w:rsidRPr="008A732B" w:rsidRDefault="009B0009" w:rsidP="00522953">
            <w:pPr>
              <w:pStyle w:val="afd"/>
            </w:pPr>
            <w:r w:rsidRPr="008A732B">
              <w:t>19,533</w:t>
            </w:r>
          </w:p>
        </w:tc>
        <w:tc>
          <w:tcPr>
            <w:tcW w:w="412" w:type="pct"/>
            <w:shd w:val="clear" w:color="auto" w:fill="auto"/>
            <w:vAlign w:val="center"/>
            <w:hideMark/>
          </w:tcPr>
          <w:p w:rsidR="009B0009" w:rsidRPr="008A732B" w:rsidRDefault="009B0009" w:rsidP="00522953">
            <w:pPr>
              <w:pStyle w:val="afd"/>
            </w:pPr>
            <w:r w:rsidRPr="008A732B">
              <w:t>40,749</w:t>
            </w:r>
          </w:p>
        </w:tc>
        <w:tc>
          <w:tcPr>
            <w:tcW w:w="412" w:type="pct"/>
            <w:shd w:val="clear" w:color="auto" w:fill="auto"/>
            <w:vAlign w:val="center"/>
            <w:hideMark/>
          </w:tcPr>
          <w:p w:rsidR="009B0009" w:rsidRPr="008A732B" w:rsidRDefault="009B0009" w:rsidP="00522953">
            <w:pPr>
              <w:pStyle w:val="afd"/>
            </w:pPr>
            <w:r w:rsidRPr="008A732B">
              <w:t>21,217</w:t>
            </w:r>
          </w:p>
        </w:tc>
        <w:tc>
          <w:tcPr>
            <w:tcW w:w="474" w:type="pct"/>
            <w:shd w:val="clear" w:color="auto" w:fill="auto"/>
            <w:vAlign w:val="center"/>
            <w:hideMark/>
          </w:tcPr>
          <w:p w:rsidR="009B0009" w:rsidRPr="008A732B" w:rsidRDefault="009B0009" w:rsidP="00522953">
            <w:pPr>
              <w:pStyle w:val="afd"/>
            </w:pPr>
            <w:r w:rsidRPr="008A732B">
              <w:t>94,9</w:t>
            </w:r>
          </w:p>
        </w:tc>
        <w:tc>
          <w:tcPr>
            <w:tcW w:w="474" w:type="pct"/>
            <w:shd w:val="clear" w:color="auto" w:fill="auto"/>
            <w:vAlign w:val="center"/>
            <w:hideMark/>
          </w:tcPr>
          <w:p w:rsidR="009B0009" w:rsidRPr="008A732B" w:rsidRDefault="009B0009" w:rsidP="00522953">
            <w:pPr>
              <w:pStyle w:val="afd"/>
            </w:pPr>
            <w:r w:rsidRPr="008A732B">
              <w:t>69,3</w:t>
            </w:r>
          </w:p>
        </w:tc>
        <w:tc>
          <w:tcPr>
            <w:tcW w:w="412" w:type="pct"/>
            <w:shd w:val="clear" w:color="auto" w:fill="auto"/>
            <w:vAlign w:val="center"/>
            <w:hideMark/>
          </w:tcPr>
          <w:p w:rsidR="009B0009" w:rsidRPr="008A732B" w:rsidRDefault="009B0009" w:rsidP="00522953">
            <w:pPr>
              <w:pStyle w:val="afd"/>
            </w:pPr>
            <w:r w:rsidRPr="008A732B">
              <w:t>26,049</w:t>
            </w:r>
          </w:p>
        </w:tc>
        <w:tc>
          <w:tcPr>
            <w:tcW w:w="412" w:type="pct"/>
            <w:shd w:val="clear" w:color="auto" w:fill="auto"/>
            <w:vAlign w:val="center"/>
            <w:hideMark/>
          </w:tcPr>
          <w:p w:rsidR="009B0009" w:rsidRPr="008A732B" w:rsidRDefault="009B0009" w:rsidP="00522953">
            <w:pPr>
              <w:pStyle w:val="afd"/>
            </w:pPr>
            <w:r w:rsidRPr="008A732B">
              <w:t>6,517</w:t>
            </w:r>
          </w:p>
        </w:tc>
        <w:tc>
          <w:tcPr>
            <w:tcW w:w="389" w:type="pct"/>
            <w:shd w:val="clear" w:color="auto" w:fill="auto"/>
            <w:vAlign w:val="center"/>
            <w:hideMark/>
          </w:tcPr>
          <w:p w:rsidR="009B0009" w:rsidRPr="008A732B" w:rsidRDefault="009B0009" w:rsidP="00522953">
            <w:pPr>
              <w:pStyle w:val="afd"/>
            </w:pPr>
            <w:r w:rsidRPr="008A732B">
              <w:t>4,66</w:t>
            </w:r>
          </w:p>
        </w:tc>
        <w:tc>
          <w:tcPr>
            <w:tcW w:w="371" w:type="pct"/>
            <w:shd w:val="clear" w:color="auto" w:fill="auto"/>
            <w:vAlign w:val="center"/>
            <w:hideMark/>
          </w:tcPr>
          <w:p w:rsidR="009B0009" w:rsidRPr="008A732B" w:rsidRDefault="009B0009" w:rsidP="00522953">
            <w:pPr>
              <w:pStyle w:val="afd"/>
            </w:pPr>
            <w:r w:rsidRPr="008A732B">
              <w:t>140,8</w:t>
            </w:r>
          </w:p>
        </w:tc>
        <w:tc>
          <w:tcPr>
            <w:tcW w:w="345" w:type="pct"/>
            <w:shd w:val="clear" w:color="auto" w:fill="auto"/>
            <w:vAlign w:val="center"/>
            <w:hideMark/>
          </w:tcPr>
          <w:p w:rsidR="009B0009" w:rsidRPr="008A732B" w:rsidRDefault="009B0009" w:rsidP="00522953">
            <w:pPr>
              <w:pStyle w:val="afd"/>
            </w:pPr>
            <w:r w:rsidRPr="008A732B">
              <w:t>-1,4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ТК-82</w:t>
            </w:r>
          </w:p>
        </w:tc>
        <w:tc>
          <w:tcPr>
            <w:tcW w:w="421" w:type="pct"/>
            <w:shd w:val="clear" w:color="auto" w:fill="auto"/>
            <w:vAlign w:val="center"/>
            <w:hideMark/>
          </w:tcPr>
          <w:p w:rsidR="009B0009" w:rsidRPr="008A732B" w:rsidRDefault="009B0009" w:rsidP="00522953">
            <w:pPr>
              <w:pStyle w:val="afd"/>
            </w:pPr>
            <w:r w:rsidRPr="008A732B">
              <w:t>14,66</w:t>
            </w:r>
          </w:p>
        </w:tc>
        <w:tc>
          <w:tcPr>
            <w:tcW w:w="451" w:type="pct"/>
            <w:shd w:val="clear" w:color="auto" w:fill="auto"/>
            <w:vAlign w:val="center"/>
            <w:hideMark/>
          </w:tcPr>
          <w:p w:rsidR="009B0009" w:rsidRPr="008A732B" w:rsidRDefault="009B0009" w:rsidP="00522953">
            <w:pPr>
              <w:pStyle w:val="afd"/>
            </w:pPr>
            <w:r w:rsidRPr="008A732B">
              <w:t>19,43</w:t>
            </w:r>
          </w:p>
        </w:tc>
        <w:tc>
          <w:tcPr>
            <w:tcW w:w="412" w:type="pct"/>
            <w:shd w:val="clear" w:color="auto" w:fill="auto"/>
            <w:vAlign w:val="center"/>
            <w:hideMark/>
          </w:tcPr>
          <w:p w:rsidR="009B0009" w:rsidRPr="008A732B" w:rsidRDefault="009B0009" w:rsidP="00522953">
            <w:pPr>
              <w:pStyle w:val="afd"/>
            </w:pPr>
            <w:r w:rsidRPr="008A732B">
              <w:t>40,698</w:t>
            </w:r>
          </w:p>
        </w:tc>
        <w:tc>
          <w:tcPr>
            <w:tcW w:w="412" w:type="pct"/>
            <w:shd w:val="clear" w:color="auto" w:fill="auto"/>
            <w:vAlign w:val="center"/>
            <w:hideMark/>
          </w:tcPr>
          <w:p w:rsidR="009B0009" w:rsidRPr="008A732B" w:rsidRDefault="009B0009" w:rsidP="00522953">
            <w:pPr>
              <w:pStyle w:val="afd"/>
            </w:pPr>
            <w:r w:rsidRPr="008A732B">
              <w:t>21,268</w:t>
            </w:r>
          </w:p>
        </w:tc>
        <w:tc>
          <w:tcPr>
            <w:tcW w:w="474" w:type="pct"/>
            <w:shd w:val="clear" w:color="auto" w:fill="auto"/>
            <w:vAlign w:val="center"/>
            <w:hideMark/>
          </w:tcPr>
          <w:p w:rsidR="009B0009" w:rsidRPr="008A732B" w:rsidRDefault="009B0009" w:rsidP="00522953">
            <w:pPr>
              <w:pStyle w:val="afd"/>
            </w:pPr>
            <w:r w:rsidRPr="008A732B">
              <w:t>94,89</w:t>
            </w:r>
          </w:p>
        </w:tc>
        <w:tc>
          <w:tcPr>
            <w:tcW w:w="474" w:type="pct"/>
            <w:shd w:val="clear" w:color="auto" w:fill="auto"/>
            <w:vAlign w:val="center"/>
            <w:hideMark/>
          </w:tcPr>
          <w:p w:rsidR="009B0009" w:rsidRPr="008A732B" w:rsidRDefault="009B0009" w:rsidP="00522953">
            <w:pPr>
              <w:pStyle w:val="afd"/>
            </w:pPr>
            <w:r w:rsidRPr="008A732B">
              <w:t>69,31</w:t>
            </w:r>
          </w:p>
        </w:tc>
        <w:tc>
          <w:tcPr>
            <w:tcW w:w="412" w:type="pct"/>
            <w:shd w:val="clear" w:color="auto" w:fill="auto"/>
            <w:vAlign w:val="center"/>
            <w:hideMark/>
          </w:tcPr>
          <w:p w:rsidR="009B0009" w:rsidRPr="008A732B" w:rsidRDefault="009B0009" w:rsidP="00522953">
            <w:pPr>
              <w:pStyle w:val="afd"/>
            </w:pPr>
            <w:r w:rsidRPr="008A732B">
              <w:t>26,038</w:t>
            </w:r>
          </w:p>
        </w:tc>
        <w:tc>
          <w:tcPr>
            <w:tcW w:w="412" w:type="pct"/>
            <w:shd w:val="clear" w:color="auto" w:fill="auto"/>
            <w:vAlign w:val="center"/>
            <w:hideMark/>
          </w:tcPr>
          <w:p w:rsidR="009B0009" w:rsidRPr="008A732B" w:rsidRDefault="009B0009" w:rsidP="00522953">
            <w:pPr>
              <w:pStyle w:val="afd"/>
            </w:pPr>
            <w:r w:rsidRPr="008A732B">
              <w:t>6,608</w:t>
            </w:r>
          </w:p>
        </w:tc>
        <w:tc>
          <w:tcPr>
            <w:tcW w:w="389" w:type="pct"/>
            <w:shd w:val="clear" w:color="auto" w:fill="auto"/>
            <w:vAlign w:val="center"/>
            <w:hideMark/>
          </w:tcPr>
          <w:p w:rsidR="009B0009" w:rsidRPr="008A732B" w:rsidRDefault="009B0009" w:rsidP="00522953">
            <w:pPr>
              <w:pStyle w:val="afd"/>
            </w:pPr>
            <w:r w:rsidRPr="008A732B">
              <w:t>5,05</w:t>
            </w:r>
          </w:p>
        </w:tc>
        <w:tc>
          <w:tcPr>
            <w:tcW w:w="371" w:type="pct"/>
            <w:shd w:val="clear" w:color="auto" w:fill="auto"/>
            <w:vAlign w:val="center"/>
            <w:hideMark/>
          </w:tcPr>
          <w:p w:rsidR="009B0009" w:rsidRPr="008A732B" w:rsidRDefault="009B0009" w:rsidP="00522953">
            <w:pPr>
              <w:pStyle w:val="afd"/>
            </w:pPr>
            <w:r w:rsidRPr="008A732B">
              <w:t>156,2</w:t>
            </w:r>
          </w:p>
        </w:tc>
        <w:tc>
          <w:tcPr>
            <w:tcW w:w="345" w:type="pct"/>
            <w:shd w:val="clear" w:color="auto" w:fill="auto"/>
            <w:vAlign w:val="center"/>
            <w:hideMark/>
          </w:tcPr>
          <w:p w:rsidR="009B0009" w:rsidRPr="008A732B" w:rsidRDefault="009B0009" w:rsidP="00522953">
            <w:pPr>
              <w:pStyle w:val="afd"/>
            </w:pPr>
            <w:r w:rsidRPr="008A732B">
              <w:t>-1,41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ТК-83</w:t>
            </w:r>
          </w:p>
        </w:tc>
        <w:tc>
          <w:tcPr>
            <w:tcW w:w="421" w:type="pct"/>
            <w:shd w:val="clear" w:color="auto" w:fill="auto"/>
            <w:vAlign w:val="center"/>
            <w:hideMark/>
          </w:tcPr>
          <w:p w:rsidR="009B0009" w:rsidRPr="008A732B" w:rsidRDefault="009B0009" w:rsidP="00522953">
            <w:pPr>
              <w:pStyle w:val="afd"/>
            </w:pPr>
            <w:r w:rsidRPr="008A732B">
              <w:t>14,53</w:t>
            </w:r>
          </w:p>
        </w:tc>
        <w:tc>
          <w:tcPr>
            <w:tcW w:w="451" w:type="pct"/>
            <w:shd w:val="clear" w:color="auto" w:fill="auto"/>
            <w:vAlign w:val="center"/>
            <w:hideMark/>
          </w:tcPr>
          <w:p w:rsidR="009B0009" w:rsidRPr="008A732B" w:rsidRDefault="009B0009" w:rsidP="00522953">
            <w:pPr>
              <w:pStyle w:val="afd"/>
            </w:pPr>
            <w:r w:rsidRPr="008A732B">
              <w:t>19,029</w:t>
            </w:r>
          </w:p>
        </w:tc>
        <w:tc>
          <w:tcPr>
            <w:tcW w:w="412" w:type="pct"/>
            <w:shd w:val="clear" w:color="auto" w:fill="auto"/>
            <w:vAlign w:val="center"/>
            <w:hideMark/>
          </w:tcPr>
          <w:p w:rsidR="009B0009" w:rsidRPr="008A732B" w:rsidRDefault="009B0009" w:rsidP="00522953">
            <w:pPr>
              <w:pStyle w:val="afd"/>
            </w:pPr>
            <w:r w:rsidRPr="008A732B">
              <w:t>40,497</w:t>
            </w:r>
          </w:p>
        </w:tc>
        <w:tc>
          <w:tcPr>
            <w:tcW w:w="412" w:type="pct"/>
            <w:shd w:val="clear" w:color="auto" w:fill="auto"/>
            <w:vAlign w:val="center"/>
            <w:hideMark/>
          </w:tcPr>
          <w:p w:rsidR="009B0009" w:rsidRPr="008A732B" w:rsidRDefault="009B0009" w:rsidP="00522953">
            <w:pPr>
              <w:pStyle w:val="afd"/>
            </w:pPr>
            <w:r w:rsidRPr="008A732B">
              <w:t>21,469</w:t>
            </w:r>
          </w:p>
        </w:tc>
        <w:tc>
          <w:tcPr>
            <w:tcW w:w="474" w:type="pct"/>
            <w:shd w:val="clear" w:color="auto" w:fill="auto"/>
            <w:vAlign w:val="center"/>
            <w:hideMark/>
          </w:tcPr>
          <w:p w:rsidR="009B0009" w:rsidRPr="008A732B" w:rsidRDefault="009B0009" w:rsidP="00522953">
            <w:pPr>
              <w:pStyle w:val="afd"/>
            </w:pPr>
            <w:r w:rsidRPr="008A732B">
              <w:t>94,58</w:t>
            </w:r>
          </w:p>
        </w:tc>
        <w:tc>
          <w:tcPr>
            <w:tcW w:w="474" w:type="pct"/>
            <w:shd w:val="clear" w:color="auto" w:fill="auto"/>
            <w:vAlign w:val="center"/>
            <w:hideMark/>
          </w:tcPr>
          <w:p w:rsidR="009B0009" w:rsidRPr="008A732B" w:rsidRDefault="009B0009" w:rsidP="00522953">
            <w:pPr>
              <w:pStyle w:val="afd"/>
            </w:pPr>
            <w:r w:rsidRPr="008A732B">
              <w:t>69,08</w:t>
            </w:r>
          </w:p>
        </w:tc>
        <w:tc>
          <w:tcPr>
            <w:tcW w:w="412" w:type="pct"/>
            <w:shd w:val="clear" w:color="auto" w:fill="auto"/>
            <w:vAlign w:val="center"/>
            <w:hideMark/>
          </w:tcPr>
          <w:p w:rsidR="009B0009" w:rsidRPr="008A732B" w:rsidRDefault="009B0009" w:rsidP="00522953">
            <w:pPr>
              <w:pStyle w:val="afd"/>
            </w:pPr>
            <w:r w:rsidRPr="008A732B">
              <w:t>25,967</w:t>
            </w:r>
          </w:p>
        </w:tc>
        <w:tc>
          <w:tcPr>
            <w:tcW w:w="412" w:type="pct"/>
            <w:shd w:val="clear" w:color="auto" w:fill="auto"/>
            <w:vAlign w:val="center"/>
            <w:hideMark/>
          </w:tcPr>
          <w:p w:rsidR="009B0009" w:rsidRPr="008A732B" w:rsidRDefault="009B0009" w:rsidP="00522953">
            <w:pPr>
              <w:pStyle w:val="afd"/>
            </w:pPr>
            <w:r w:rsidRPr="008A732B">
              <w:t>6,939</w:t>
            </w:r>
          </w:p>
        </w:tc>
        <w:tc>
          <w:tcPr>
            <w:tcW w:w="389" w:type="pct"/>
            <w:shd w:val="clear" w:color="auto" w:fill="auto"/>
            <w:vAlign w:val="center"/>
            <w:hideMark/>
          </w:tcPr>
          <w:p w:rsidR="009B0009" w:rsidRPr="008A732B" w:rsidRDefault="009B0009" w:rsidP="00522953">
            <w:pPr>
              <w:pStyle w:val="afd"/>
            </w:pPr>
            <w:r w:rsidRPr="008A732B">
              <w:t>8,16</w:t>
            </w:r>
          </w:p>
        </w:tc>
        <w:tc>
          <w:tcPr>
            <w:tcW w:w="371" w:type="pct"/>
            <w:shd w:val="clear" w:color="auto" w:fill="auto"/>
            <w:vAlign w:val="center"/>
            <w:hideMark/>
          </w:tcPr>
          <w:p w:rsidR="009B0009" w:rsidRPr="008A732B" w:rsidRDefault="009B0009" w:rsidP="00522953">
            <w:pPr>
              <w:pStyle w:val="afd"/>
            </w:pPr>
            <w:r w:rsidRPr="008A732B">
              <w:t>222,9</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ТК-84</w:t>
            </w:r>
          </w:p>
        </w:tc>
        <w:tc>
          <w:tcPr>
            <w:tcW w:w="421" w:type="pct"/>
            <w:shd w:val="clear" w:color="auto" w:fill="auto"/>
            <w:vAlign w:val="center"/>
            <w:hideMark/>
          </w:tcPr>
          <w:p w:rsidR="009B0009" w:rsidRPr="008A732B" w:rsidRDefault="009B0009" w:rsidP="00522953">
            <w:pPr>
              <w:pStyle w:val="afd"/>
            </w:pPr>
            <w:r w:rsidRPr="008A732B">
              <w:t>14,52</w:t>
            </w:r>
          </w:p>
        </w:tc>
        <w:tc>
          <w:tcPr>
            <w:tcW w:w="451" w:type="pct"/>
            <w:shd w:val="clear" w:color="auto" w:fill="auto"/>
            <w:vAlign w:val="center"/>
            <w:hideMark/>
          </w:tcPr>
          <w:p w:rsidR="009B0009" w:rsidRPr="008A732B" w:rsidRDefault="009B0009" w:rsidP="00522953">
            <w:pPr>
              <w:pStyle w:val="afd"/>
            </w:pPr>
            <w:r w:rsidRPr="008A732B">
              <w:t>20,923</w:t>
            </w:r>
          </w:p>
        </w:tc>
        <w:tc>
          <w:tcPr>
            <w:tcW w:w="412" w:type="pct"/>
            <w:shd w:val="clear" w:color="auto" w:fill="auto"/>
            <w:vAlign w:val="center"/>
            <w:hideMark/>
          </w:tcPr>
          <w:p w:rsidR="009B0009" w:rsidRPr="008A732B" w:rsidRDefault="009B0009" w:rsidP="00522953">
            <w:pPr>
              <w:pStyle w:val="afd"/>
            </w:pPr>
            <w:r w:rsidRPr="008A732B">
              <w:t>41,459</w:t>
            </w:r>
          </w:p>
        </w:tc>
        <w:tc>
          <w:tcPr>
            <w:tcW w:w="412" w:type="pct"/>
            <w:shd w:val="clear" w:color="auto" w:fill="auto"/>
            <w:vAlign w:val="center"/>
            <w:hideMark/>
          </w:tcPr>
          <w:p w:rsidR="009B0009" w:rsidRPr="008A732B" w:rsidRDefault="009B0009" w:rsidP="00522953">
            <w:pPr>
              <w:pStyle w:val="afd"/>
            </w:pPr>
            <w:r w:rsidRPr="008A732B">
              <w:t>20,537</w:t>
            </w:r>
          </w:p>
        </w:tc>
        <w:tc>
          <w:tcPr>
            <w:tcW w:w="474" w:type="pct"/>
            <w:shd w:val="clear" w:color="auto" w:fill="auto"/>
            <w:vAlign w:val="center"/>
            <w:hideMark/>
          </w:tcPr>
          <w:p w:rsidR="009B0009" w:rsidRPr="008A732B" w:rsidRDefault="009B0009" w:rsidP="00522953">
            <w:pPr>
              <w:pStyle w:val="afd"/>
            </w:pPr>
            <w:r w:rsidRPr="008A732B">
              <w:t>94,7</w:t>
            </w:r>
          </w:p>
        </w:tc>
        <w:tc>
          <w:tcPr>
            <w:tcW w:w="474" w:type="pct"/>
            <w:shd w:val="clear" w:color="auto" w:fill="auto"/>
            <w:vAlign w:val="center"/>
            <w:hideMark/>
          </w:tcPr>
          <w:p w:rsidR="009B0009" w:rsidRPr="008A732B" w:rsidRDefault="009B0009" w:rsidP="00522953">
            <w:pPr>
              <w:pStyle w:val="afd"/>
            </w:pPr>
            <w:r w:rsidRPr="008A732B">
              <w:t>67,52</w:t>
            </w:r>
          </w:p>
        </w:tc>
        <w:tc>
          <w:tcPr>
            <w:tcW w:w="412" w:type="pct"/>
            <w:shd w:val="clear" w:color="auto" w:fill="auto"/>
            <w:vAlign w:val="center"/>
            <w:hideMark/>
          </w:tcPr>
          <w:p w:rsidR="009B0009" w:rsidRPr="008A732B" w:rsidRDefault="009B0009" w:rsidP="00522953">
            <w:pPr>
              <w:pStyle w:val="afd"/>
            </w:pPr>
            <w:r w:rsidRPr="008A732B">
              <w:t>26,939</w:t>
            </w:r>
          </w:p>
        </w:tc>
        <w:tc>
          <w:tcPr>
            <w:tcW w:w="412" w:type="pct"/>
            <w:shd w:val="clear" w:color="auto" w:fill="auto"/>
            <w:vAlign w:val="center"/>
            <w:hideMark/>
          </w:tcPr>
          <w:p w:rsidR="009B0009" w:rsidRPr="008A732B" w:rsidRDefault="009B0009" w:rsidP="00522953">
            <w:pPr>
              <w:pStyle w:val="afd"/>
            </w:pPr>
            <w:r w:rsidRPr="008A732B">
              <w:t>6,017</w:t>
            </w:r>
          </w:p>
        </w:tc>
        <w:tc>
          <w:tcPr>
            <w:tcW w:w="389" w:type="pct"/>
            <w:shd w:val="clear" w:color="auto" w:fill="auto"/>
            <w:vAlign w:val="center"/>
            <w:hideMark/>
          </w:tcPr>
          <w:p w:rsidR="009B0009" w:rsidRPr="008A732B" w:rsidRDefault="009B0009" w:rsidP="00522953">
            <w:pPr>
              <w:pStyle w:val="afd"/>
            </w:pPr>
            <w:r w:rsidRPr="008A732B">
              <w:t>10,73</w:t>
            </w:r>
          </w:p>
        </w:tc>
        <w:tc>
          <w:tcPr>
            <w:tcW w:w="371" w:type="pct"/>
            <w:shd w:val="clear" w:color="auto" w:fill="auto"/>
            <w:vAlign w:val="center"/>
            <w:hideMark/>
          </w:tcPr>
          <w:p w:rsidR="009B0009" w:rsidRPr="008A732B" w:rsidRDefault="009B0009" w:rsidP="00522953">
            <w:pPr>
              <w:pStyle w:val="afd"/>
            </w:pPr>
            <w:r w:rsidRPr="008A732B">
              <w:t>303,8</w:t>
            </w:r>
          </w:p>
        </w:tc>
        <w:tc>
          <w:tcPr>
            <w:tcW w:w="345" w:type="pct"/>
            <w:shd w:val="clear" w:color="auto" w:fill="auto"/>
            <w:vAlign w:val="center"/>
            <w:hideMark/>
          </w:tcPr>
          <w:p w:rsidR="009B0009" w:rsidRPr="008A732B" w:rsidRDefault="009B0009" w:rsidP="00522953">
            <w:pPr>
              <w:pStyle w:val="afd"/>
            </w:pPr>
            <w:r w:rsidRPr="008A732B">
              <w:t>-1,47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ТК-9</w:t>
            </w:r>
          </w:p>
        </w:tc>
        <w:tc>
          <w:tcPr>
            <w:tcW w:w="421" w:type="pct"/>
            <w:shd w:val="clear" w:color="auto" w:fill="auto"/>
            <w:vAlign w:val="center"/>
            <w:hideMark/>
          </w:tcPr>
          <w:p w:rsidR="009B0009" w:rsidRPr="008A732B" w:rsidRDefault="009B0009" w:rsidP="00522953">
            <w:pPr>
              <w:pStyle w:val="afd"/>
            </w:pPr>
            <w:r w:rsidRPr="008A732B">
              <w:t>15,66</w:t>
            </w:r>
          </w:p>
        </w:tc>
        <w:tc>
          <w:tcPr>
            <w:tcW w:w="451" w:type="pct"/>
            <w:shd w:val="clear" w:color="auto" w:fill="auto"/>
            <w:vAlign w:val="center"/>
            <w:hideMark/>
          </w:tcPr>
          <w:p w:rsidR="009B0009" w:rsidRPr="008A732B" w:rsidRDefault="009B0009" w:rsidP="00522953">
            <w:pPr>
              <w:pStyle w:val="afd"/>
            </w:pPr>
            <w:r w:rsidRPr="008A732B">
              <w:t>21,74</w:t>
            </w:r>
          </w:p>
        </w:tc>
        <w:tc>
          <w:tcPr>
            <w:tcW w:w="412" w:type="pct"/>
            <w:shd w:val="clear" w:color="auto" w:fill="auto"/>
            <w:vAlign w:val="center"/>
            <w:hideMark/>
          </w:tcPr>
          <w:p w:rsidR="009B0009" w:rsidRPr="008A732B" w:rsidRDefault="009B0009" w:rsidP="00522953">
            <w:pPr>
              <w:pStyle w:val="afd"/>
            </w:pPr>
            <w:r w:rsidRPr="008A732B">
              <w:t>41,869</w:t>
            </w:r>
          </w:p>
        </w:tc>
        <w:tc>
          <w:tcPr>
            <w:tcW w:w="412" w:type="pct"/>
            <w:shd w:val="clear" w:color="auto" w:fill="auto"/>
            <w:vAlign w:val="center"/>
            <w:hideMark/>
          </w:tcPr>
          <w:p w:rsidR="009B0009" w:rsidRPr="008A732B" w:rsidRDefault="009B0009" w:rsidP="00522953">
            <w:pPr>
              <w:pStyle w:val="afd"/>
            </w:pPr>
            <w:r w:rsidRPr="008A732B">
              <w:t>20,13</w:t>
            </w:r>
          </w:p>
        </w:tc>
        <w:tc>
          <w:tcPr>
            <w:tcW w:w="474" w:type="pct"/>
            <w:shd w:val="clear" w:color="auto" w:fill="auto"/>
            <w:vAlign w:val="center"/>
            <w:hideMark/>
          </w:tcPr>
          <w:p w:rsidR="009B0009" w:rsidRPr="008A732B" w:rsidRDefault="009B0009" w:rsidP="00522953">
            <w:pPr>
              <w:pStyle w:val="afd"/>
            </w:pPr>
            <w:r w:rsidRPr="008A732B">
              <w:t>94,53</w:t>
            </w:r>
          </w:p>
        </w:tc>
        <w:tc>
          <w:tcPr>
            <w:tcW w:w="474" w:type="pct"/>
            <w:shd w:val="clear" w:color="auto" w:fill="auto"/>
            <w:vAlign w:val="center"/>
            <w:hideMark/>
          </w:tcPr>
          <w:p w:rsidR="009B0009" w:rsidRPr="008A732B" w:rsidRDefault="009B0009" w:rsidP="00522953">
            <w:pPr>
              <w:pStyle w:val="afd"/>
            </w:pPr>
            <w:r w:rsidRPr="008A732B">
              <w:t>65,42</w:t>
            </w:r>
          </w:p>
        </w:tc>
        <w:tc>
          <w:tcPr>
            <w:tcW w:w="412" w:type="pct"/>
            <w:shd w:val="clear" w:color="auto" w:fill="auto"/>
            <w:vAlign w:val="center"/>
            <w:hideMark/>
          </w:tcPr>
          <w:p w:rsidR="009B0009" w:rsidRPr="008A732B" w:rsidRDefault="009B0009" w:rsidP="00522953">
            <w:pPr>
              <w:pStyle w:val="afd"/>
            </w:pPr>
            <w:r w:rsidRPr="008A732B">
              <w:t>26,209</w:t>
            </w:r>
          </w:p>
        </w:tc>
        <w:tc>
          <w:tcPr>
            <w:tcW w:w="412" w:type="pct"/>
            <w:shd w:val="clear" w:color="auto" w:fill="auto"/>
            <w:vAlign w:val="center"/>
            <w:hideMark/>
          </w:tcPr>
          <w:p w:rsidR="009B0009" w:rsidRPr="008A732B" w:rsidRDefault="009B0009" w:rsidP="00522953">
            <w:pPr>
              <w:pStyle w:val="afd"/>
            </w:pPr>
            <w:r w:rsidRPr="008A732B">
              <w:t>4,47</w:t>
            </w:r>
          </w:p>
        </w:tc>
        <w:tc>
          <w:tcPr>
            <w:tcW w:w="389" w:type="pct"/>
            <w:shd w:val="clear" w:color="auto" w:fill="auto"/>
            <w:vAlign w:val="center"/>
            <w:hideMark/>
          </w:tcPr>
          <w:p w:rsidR="009B0009" w:rsidRPr="008A732B" w:rsidRDefault="009B0009" w:rsidP="00522953">
            <w:pPr>
              <w:pStyle w:val="afd"/>
            </w:pPr>
            <w:r w:rsidRPr="008A732B">
              <w:t>8,49</w:t>
            </w:r>
          </w:p>
        </w:tc>
        <w:tc>
          <w:tcPr>
            <w:tcW w:w="371" w:type="pct"/>
            <w:shd w:val="clear" w:color="auto" w:fill="auto"/>
            <w:vAlign w:val="center"/>
            <w:hideMark/>
          </w:tcPr>
          <w:p w:rsidR="009B0009" w:rsidRPr="008A732B" w:rsidRDefault="009B0009" w:rsidP="00522953">
            <w:pPr>
              <w:pStyle w:val="afd"/>
            </w:pPr>
            <w:r w:rsidRPr="008A732B">
              <w:t>137,2</w:t>
            </w:r>
          </w:p>
        </w:tc>
        <w:tc>
          <w:tcPr>
            <w:tcW w:w="345" w:type="pct"/>
            <w:shd w:val="clear" w:color="auto" w:fill="auto"/>
            <w:vAlign w:val="center"/>
            <w:hideMark/>
          </w:tcPr>
          <w:p w:rsidR="009B0009" w:rsidRPr="008A732B" w:rsidRDefault="009B0009" w:rsidP="00522953">
            <w:pPr>
              <w:pStyle w:val="afd"/>
            </w:pPr>
            <w:r w:rsidRPr="008A732B">
              <w:t>-1,52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w:t>
            </w:r>
          </w:p>
        </w:tc>
        <w:tc>
          <w:tcPr>
            <w:tcW w:w="421" w:type="pct"/>
            <w:shd w:val="clear" w:color="auto" w:fill="auto"/>
            <w:vAlign w:val="center"/>
            <w:hideMark/>
          </w:tcPr>
          <w:p w:rsidR="009B0009" w:rsidRPr="008A732B" w:rsidRDefault="009B0009" w:rsidP="00522953">
            <w:pPr>
              <w:pStyle w:val="afd"/>
            </w:pPr>
            <w:r w:rsidRPr="008A732B">
              <w:t>15,55</w:t>
            </w:r>
          </w:p>
        </w:tc>
        <w:tc>
          <w:tcPr>
            <w:tcW w:w="451" w:type="pct"/>
            <w:shd w:val="clear" w:color="auto" w:fill="auto"/>
            <w:vAlign w:val="center"/>
            <w:hideMark/>
          </w:tcPr>
          <w:p w:rsidR="009B0009" w:rsidRPr="008A732B" w:rsidRDefault="009B0009" w:rsidP="00522953">
            <w:pPr>
              <w:pStyle w:val="afd"/>
            </w:pPr>
            <w:r w:rsidRPr="008A732B">
              <w:t>21,972</w:t>
            </w:r>
          </w:p>
        </w:tc>
        <w:tc>
          <w:tcPr>
            <w:tcW w:w="412" w:type="pct"/>
            <w:shd w:val="clear" w:color="auto" w:fill="auto"/>
            <w:vAlign w:val="center"/>
            <w:hideMark/>
          </w:tcPr>
          <w:p w:rsidR="009B0009" w:rsidRPr="008A732B" w:rsidRDefault="009B0009" w:rsidP="00522953">
            <w:pPr>
              <w:pStyle w:val="afd"/>
            </w:pPr>
            <w:r w:rsidRPr="008A732B">
              <w:t>41,986</w:t>
            </w:r>
          </w:p>
        </w:tc>
        <w:tc>
          <w:tcPr>
            <w:tcW w:w="412" w:type="pct"/>
            <w:shd w:val="clear" w:color="auto" w:fill="auto"/>
            <w:vAlign w:val="center"/>
            <w:hideMark/>
          </w:tcPr>
          <w:p w:rsidR="009B0009" w:rsidRPr="008A732B" w:rsidRDefault="009B0009" w:rsidP="00522953">
            <w:pPr>
              <w:pStyle w:val="afd"/>
            </w:pPr>
            <w:r w:rsidRPr="008A732B">
              <w:t>20,014</w:t>
            </w:r>
          </w:p>
        </w:tc>
        <w:tc>
          <w:tcPr>
            <w:tcW w:w="474" w:type="pct"/>
            <w:shd w:val="clear" w:color="auto" w:fill="auto"/>
            <w:vAlign w:val="center"/>
            <w:hideMark/>
          </w:tcPr>
          <w:p w:rsidR="009B0009" w:rsidRPr="008A732B" w:rsidRDefault="009B0009" w:rsidP="00522953">
            <w:pPr>
              <w:pStyle w:val="afd"/>
            </w:pPr>
            <w:r w:rsidRPr="008A732B">
              <w:t>95</w:t>
            </w:r>
          </w:p>
        </w:tc>
        <w:tc>
          <w:tcPr>
            <w:tcW w:w="474" w:type="pct"/>
            <w:shd w:val="clear" w:color="auto" w:fill="auto"/>
            <w:vAlign w:val="center"/>
            <w:hideMark/>
          </w:tcPr>
          <w:p w:rsidR="009B0009" w:rsidRPr="008A732B" w:rsidRDefault="009B0009" w:rsidP="00522953">
            <w:pPr>
              <w:pStyle w:val="afd"/>
            </w:pPr>
            <w:r w:rsidRPr="008A732B">
              <w:t>68,53</w:t>
            </w:r>
          </w:p>
        </w:tc>
        <w:tc>
          <w:tcPr>
            <w:tcW w:w="412" w:type="pct"/>
            <w:shd w:val="clear" w:color="auto" w:fill="auto"/>
            <w:vAlign w:val="center"/>
            <w:hideMark/>
          </w:tcPr>
          <w:p w:rsidR="009B0009" w:rsidRPr="008A732B" w:rsidRDefault="009B0009" w:rsidP="00522953">
            <w:pPr>
              <w:pStyle w:val="afd"/>
            </w:pPr>
            <w:r w:rsidRPr="008A732B">
              <w:t>26,436</w:t>
            </w:r>
          </w:p>
        </w:tc>
        <w:tc>
          <w:tcPr>
            <w:tcW w:w="412" w:type="pct"/>
            <w:shd w:val="clear" w:color="auto" w:fill="auto"/>
            <w:vAlign w:val="center"/>
            <w:hideMark/>
          </w:tcPr>
          <w:p w:rsidR="009B0009" w:rsidRPr="008A732B" w:rsidRDefault="009B0009" w:rsidP="00522953">
            <w:pPr>
              <w:pStyle w:val="afd"/>
            </w:pPr>
            <w:r w:rsidRPr="008A732B">
              <w:t>4,464</w:t>
            </w:r>
          </w:p>
        </w:tc>
        <w:tc>
          <w:tcPr>
            <w:tcW w:w="389" w:type="pct"/>
            <w:shd w:val="clear" w:color="auto" w:fill="auto"/>
            <w:vAlign w:val="center"/>
            <w:hideMark/>
          </w:tcPr>
          <w:p w:rsidR="009B0009" w:rsidRPr="008A732B" w:rsidRDefault="009B0009" w:rsidP="00522953">
            <w:pPr>
              <w:pStyle w:val="afd"/>
            </w:pPr>
            <w:r w:rsidRPr="008A732B">
              <w:t>0,12</w:t>
            </w:r>
          </w:p>
        </w:tc>
        <w:tc>
          <w:tcPr>
            <w:tcW w:w="371" w:type="pct"/>
            <w:shd w:val="clear" w:color="auto" w:fill="auto"/>
            <w:vAlign w:val="center"/>
            <w:hideMark/>
          </w:tcPr>
          <w:p w:rsidR="009B0009" w:rsidRPr="008A732B" w:rsidRDefault="009B0009" w:rsidP="00522953">
            <w:pPr>
              <w:pStyle w:val="afd"/>
            </w:pPr>
            <w:r w:rsidRPr="008A732B">
              <w:t>5,7</w:t>
            </w:r>
          </w:p>
        </w:tc>
        <w:tc>
          <w:tcPr>
            <w:tcW w:w="345" w:type="pct"/>
            <w:shd w:val="clear" w:color="auto" w:fill="auto"/>
            <w:vAlign w:val="center"/>
            <w:hideMark/>
          </w:tcPr>
          <w:p w:rsidR="009B0009" w:rsidRPr="008A732B" w:rsidRDefault="009B0009" w:rsidP="00522953">
            <w:pPr>
              <w:pStyle w:val="afd"/>
            </w:pPr>
            <w:r w:rsidRPr="008A732B">
              <w:t>-1,37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11</w:t>
            </w:r>
          </w:p>
        </w:tc>
        <w:tc>
          <w:tcPr>
            <w:tcW w:w="421" w:type="pct"/>
            <w:shd w:val="clear" w:color="auto" w:fill="auto"/>
            <w:vAlign w:val="center"/>
            <w:hideMark/>
          </w:tcPr>
          <w:p w:rsidR="009B0009" w:rsidRPr="008A732B" w:rsidRDefault="009B0009" w:rsidP="00522953">
            <w:pPr>
              <w:pStyle w:val="afd"/>
            </w:pPr>
            <w:r w:rsidRPr="008A732B">
              <w:t>14,49</w:t>
            </w:r>
          </w:p>
        </w:tc>
        <w:tc>
          <w:tcPr>
            <w:tcW w:w="451" w:type="pct"/>
            <w:shd w:val="clear" w:color="auto" w:fill="auto"/>
            <w:vAlign w:val="center"/>
            <w:hideMark/>
          </w:tcPr>
          <w:p w:rsidR="009B0009" w:rsidRPr="008A732B" w:rsidRDefault="009B0009" w:rsidP="00522953">
            <w:pPr>
              <w:pStyle w:val="afd"/>
            </w:pPr>
            <w:r w:rsidRPr="008A732B">
              <w:t>20,878</w:t>
            </w:r>
          </w:p>
        </w:tc>
        <w:tc>
          <w:tcPr>
            <w:tcW w:w="412" w:type="pct"/>
            <w:shd w:val="clear" w:color="auto" w:fill="auto"/>
            <w:vAlign w:val="center"/>
            <w:hideMark/>
          </w:tcPr>
          <w:p w:rsidR="009B0009" w:rsidRPr="008A732B" w:rsidRDefault="009B0009" w:rsidP="00522953">
            <w:pPr>
              <w:pStyle w:val="afd"/>
            </w:pPr>
            <w:r w:rsidRPr="008A732B">
              <w:t>41,437</w:t>
            </w:r>
          </w:p>
        </w:tc>
        <w:tc>
          <w:tcPr>
            <w:tcW w:w="412" w:type="pct"/>
            <w:shd w:val="clear" w:color="auto" w:fill="auto"/>
            <w:vAlign w:val="center"/>
            <w:hideMark/>
          </w:tcPr>
          <w:p w:rsidR="009B0009" w:rsidRPr="008A732B" w:rsidRDefault="009B0009" w:rsidP="00522953">
            <w:pPr>
              <w:pStyle w:val="afd"/>
            </w:pPr>
            <w:r w:rsidRPr="008A732B">
              <w:t>20,559</w:t>
            </w:r>
          </w:p>
        </w:tc>
        <w:tc>
          <w:tcPr>
            <w:tcW w:w="474" w:type="pct"/>
            <w:shd w:val="clear" w:color="auto" w:fill="auto"/>
            <w:vAlign w:val="center"/>
            <w:hideMark/>
          </w:tcPr>
          <w:p w:rsidR="009B0009" w:rsidRPr="008A732B" w:rsidRDefault="009B0009" w:rsidP="00522953">
            <w:pPr>
              <w:pStyle w:val="afd"/>
            </w:pPr>
            <w:r w:rsidRPr="008A732B">
              <w:t>89,27</w:t>
            </w:r>
          </w:p>
        </w:tc>
        <w:tc>
          <w:tcPr>
            <w:tcW w:w="474" w:type="pct"/>
            <w:shd w:val="clear" w:color="auto" w:fill="auto"/>
            <w:vAlign w:val="center"/>
            <w:hideMark/>
          </w:tcPr>
          <w:p w:rsidR="009B0009" w:rsidRPr="008A732B" w:rsidRDefault="009B0009" w:rsidP="00522953">
            <w:pPr>
              <w:pStyle w:val="afd"/>
            </w:pPr>
            <w:r w:rsidRPr="008A732B">
              <w:t>63,71</w:t>
            </w:r>
          </w:p>
        </w:tc>
        <w:tc>
          <w:tcPr>
            <w:tcW w:w="412" w:type="pct"/>
            <w:shd w:val="clear" w:color="auto" w:fill="auto"/>
            <w:vAlign w:val="center"/>
            <w:hideMark/>
          </w:tcPr>
          <w:p w:rsidR="009B0009" w:rsidRPr="008A732B" w:rsidRDefault="009B0009" w:rsidP="00522953">
            <w:pPr>
              <w:pStyle w:val="afd"/>
            </w:pPr>
            <w:r w:rsidRPr="008A732B">
              <w:t>26,947</w:t>
            </w:r>
          </w:p>
        </w:tc>
        <w:tc>
          <w:tcPr>
            <w:tcW w:w="412" w:type="pct"/>
            <w:shd w:val="clear" w:color="auto" w:fill="auto"/>
            <w:vAlign w:val="center"/>
            <w:hideMark/>
          </w:tcPr>
          <w:p w:rsidR="009B0009" w:rsidRPr="008A732B" w:rsidRDefault="009B0009" w:rsidP="00522953">
            <w:pPr>
              <w:pStyle w:val="afd"/>
            </w:pPr>
            <w:r w:rsidRPr="008A732B">
              <w:t>6,069</w:t>
            </w:r>
          </w:p>
        </w:tc>
        <w:tc>
          <w:tcPr>
            <w:tcW w:w="389" w:type="pct"/>
            <w:shd w:val="clear" w:color="auto" w:fill="auto"/>
            <w:vAlign w:val="center"/>
            <w:hideMark/>
          </w:tcPr>
          <w:p w:rsidR="009B0009" w:rsidRPr="008A732B" w:rsidRDefault="009B0009" w:rsidP="00522953">
            <w:pPr>
              <w:pStyle w:val="afd"/>
            </w:pPr>
            <w:r w:rsidRPr="008A732B">
              <w:t>54,5</w:t>
            </w:r>
          </w:p>
        </w:tc>
        <w:tc>
          <w:tcPr>
            <w:tcW w:w="371" w:type="pct"/>
            <w:shd w:val="clear" w:color="auto" w:fill="auto"/>
            <w:vAlign w:val="center"/>
            <w:hideMark/>
          </w:tcPr>
          <w:p w:rsidR="009B0009" w:rsidRPr="008A732B" w:rsidRDefault="009B0009" w:rsidP="00522953">
            <w:pPr>
              <w:pStyle w:val="afd"/>
            </w:pPr>
            <w:r w:rsidRPr="008A732B">
              <w:t>411</w:t>
            </w:r>
          </w:p>
        </w:tc>
        <w:tc>
          <w:tcPr>
            <w:tcW w:w="345" w:type="pct"/>
            <w:shd w:val="clear" w:color="auto" w:fill="auto"/>
            <w:vAlign w:val="center"/>
            <w:hideMark/>
          </w:tcPr>
          <w:p w:rsidR="009B0009" w:rsidRPr="008A732B" w:rsidRDefault="009B0009" w:rsidP="00522953">
            <w:pPr>
              <w:pStyle w:val="afd"/>
            </w:pPr>
            <w:r w:rsidRPr="008A732B">
              <w:t>-3,04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12</w:t>
            </w:r>
          </w:p>
        </w:tc>
        <w:tc>
          <w:tcPr>
            <w:tcW w:w="421" w:type="pct"/>
            <w:shd w:val="clear" w:color="auto" w:fill="auto"/>
            <w:vAlign w:val="center"/>
            <w:hideMark/>
          </w:tcPr>
          <w:p w:rsidR="009B0009" w:rsidRPr="008A732B" w:rsidRDefault="009B0009" w:rsidP="00522953">
            <w:pPr>
              <w:pStyle w:val="afd"/>
            </w:pPr>
            <w:r w:rsidRPr="008A732B">
              <w:t>14,52</w:t>
            </w:r>
          </w:p>
        </w:tc>
        <w:tc>
          <w:tcPr>
            <w:tcW w:w="451" w:type="pct"/>
            <w:shd w:val="clear" w:color="auto" w:fill="auto"/>
            <w:vAlign w:val="center"/>
            <w:hideMark/>
          </w:tcPr>
          <w:p w:rsidR="009B0009" w:rsidRPr="008A732B" w:rsidRDefault="009B0009" w:rsidP="00522953">
            <w:pPr>
              <w:pStyle w:val="afd"/>
            </w:pPr>
            <w:r w:rsidRPr="008A732B">
              <w:t>20,925</w:t>
            </w:r>
          </w:p>
        </w:tc>
        <w:tc>
          <w:tcPr>
            <w:tcW w:w="412" w:type="pct"/>
            <w:shd w:val="clear" w:color="auto" w:fill="auto"/>
            <w:vAlign w:val="center"/>
            <w:hideMark/>
          </w:tcPr>
          <w:p w:rsidR="009B0009" w:rsidRPr="008A732B" w:rsidRDefault="009B0009" w:rsidP="00522953">
            <w:pPr>
              <w:pStyle w:val="afd"/>
            </w:pPr>
            <w:r w:rsidRPr="008A732B">
              <w:t>41,461</w:t>
            </w:r>
          </w:p>
        </w:tc>
        <w:tc>
          <w:tcPr>
            <w:tcW w:w="412" w:type="pct"/>
            <w:shd w:val="clear" w:color="auto" w:fill="auto"/>
            <w:vAlign w:val="center"/>
            <w:hideMark/>
          </w:tcPr>
          <w:p w:rsidR="009B0009" w:rsidRPr="008A732B" w:rsidRDefault="009B0009" w:rsidP="00522953">
            <w:pPr>
              <w:pStyle w:val="afd"/>
            </w:pPr>
            <w:r w:rsidRPr="008A732B">
              <w:t>20,535</w:t>
            </w:r>
          </w:p>
        </w:tc>
        <w:tc>
          <w:tcPr>
            <w:tcW w:w="474" w:type="pct"/>
            <w:shd w:val="clear" w:color="auto" w:fill="auto"/>
            <w:vAlign w:val="center"/>
            <w:hideMark/>
          </w:tcPr>
          <w:p w:rsidR="009B0009" w:rsidRPr="008A732B" w:rsidRDefault="009B0009" w:rsidP="00522953">
            <w:pPr>
              <w:pStyle w:val="afd"/>
            </w:pPr>
            <w:r w:rsidRPr="008A732B">
              <w:t>94,71</w:t>
            </w:r>
          </w:p>
        </w:tc>
        <w:tc>
          <w:tcPr>
            <w:tcW w:w="474" w:type="pct"/>
            <w:shd w:val="clear" w:color="auto" w:fill="auto"/>
            <w:vAlign w:val="center"/>
            <w:hideMark/>
          </w:tcPr>
          <w:p w:rsidR="009B0009" w:rsidRPr="008A732B" w:rsidRDefault="009B0009" w:rsidP="00522953">
            <w:pPr>
              <w:pStyle w:val="afd"/>
            </w:pPr>
            <w:r w:rsidRPr="008A732B">
              <w:t>66,9</w:t>
            </w:r>
          </w:p>
        </w:tc>
        <w:tc>
          <w:tcPr>
            <w:tcW w:w="412" w:type="pct"/>
            <w:shd w:val="clear" w:color="auto" w:fill="auto"/>
            <w:vAlign w:val="center"/>
            <w:hideMark/>
          </w:tcPr>
          <w:p w:rsidR="009B0009" w:rsidRPr="008A732B" w:rsidRDefault="009B0009" w:rsidP="00522953">
            <w:pPr>
              <w:pStyle w:val="afd"/>
            </w:pPr>
            <w:r w:rsidRPr="008A732B">
              <w:t>26,941</w:t>
            </w:r>
          </w:p>
        </w:tc>
        <w:tc>
          <w:tcPr>
            <w:tcW w:w="412" w:type="pct"/>
            <w:shd w:val="clear" w:color="auto" w:fill="auto"/>
            <w:vAlign w:val="center"/>
            <w:hideMark/>
          </w:tcPr>
          <w:p w:rsidR="009B0009" w:rsidRPr="008A732B" w:rsidRDefault="009B0009" w:rsidP="00522953">
            <w:pPr>
              <w:pStyle w:val="afd"/>
            </w:pPr>
            <w:r w:rsidRPr="008A732B">
              <w:t>6,015</w:t>
            </w:r>
          </w:p>
        </w:tc>
        <w:tc>
          <w:tcPr>
            <w:tcW w:w="389" w:type="pct"/>
            <w:shd w:val="clear" w:color="auto" w:fill="auto"/>
            <w:vAlign w:val="center"/>
            <w:hideMark/>
          </w:tcPr>
          <w:p w:rsidR="009B0009" w:rsidRPr="008A732B" w:rsidRDefault="009B0009" w:rsidP="00522953">
            <w:pPr>
              <w:pStyle w:val="afd"/>
            </w:pPr>
            <w:r w:rsidRPr="008A732B">
              <w:t>10,6</w:t>
            </w:r>
          </w:p>
        </w:tc>
        <w:tc>
          <w:tcPr>
            <w:tcW w:w="371" w:type="pct"/>
            <w:shd w:val="clear" w:color="auto" w:fill="auto"/>
            <w:vAlign w:val="center"/>
            <w:hideMark/>
          </w:tcPr>
          <w:p w:rsidR="009B0009" w:rsidRPr="008A732B" w:rsidRDefault="009B0009" w:rsidP="00522953">
            <w:pPr>
              <w:pStyle w:val="afd"/>
            </w:pPr>
            <w:r w:rsidRPr="008A732B">
              <w:t>301,8</w:t>
            </w:r>
          </w:p>
        </w:tc>
        <w:tc>
          <w:tcPr>
            <w:tcW w:w="345" w:type="pct"/>
            <w:shd w:val="clear" w:color="auto" w:fill="auto"/>
            <w:vAlign w:val="center"/>
            <w:hideMark/>
          </w:tcPr>
          <w:p w:rsidR="009B0009" w:rsidRPr="008A732B" w:rsidRDefault="009B0009" w:rsidP="00522953">
            <w:pPr>
              <w:pStyle w:val="afd"/>
            </w:pPr>
            <w:r w:rsidRPr="008A732B">
              <w:t>-1,47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13</w:t>
            </w:r>
          </w:p>
        </w:tc>
        <w:tc>
          <w:tcPr>
            <w:tcW w:w="421" w:type="pct"/>
            <w:shd w:val="clear" w:color="auto" w:fill="auto"/>
            <w:vAlign w:val="center"/>
            <w:hideMark/>
          </w:tcPr>
          <w:p w:rsidR="009B0009" w:rsidRPr="008A732B" w:rsidRDefault="009B0009" w:rsidP="00522953">
            <w:pPr>
              <w:pStyle w:val="afd"/>
            </w:pPr>
            <w:r w:rsidRPr="008A732B">
              <w:t>16,67</w:t>
            </w:r>
          </w:p>
        </w:tc>
        <w:tc>
          <w:tcPr>
            <w:tcW w:w="451" w:type="pct"/>
            <w:shd w:val="clear" w:color="auto" w:fill="auto"/>
            <w:vAlign w:val="center"/>
            <w:hideMark/>
          </w:tcPr>
          <w:p w:rsidR="009B0009" w:rsidRPr="008A732B" w:rsidRDefault="009B0009" w:rsidP="00522953">
            <w:pPr>
              <w:pStyle w:val="afd"/>
            </w:pPr>
            <w:r w:rsidRPr="008A732B">
              <w:t>20,898</w:t>
            </w:r>
          </w:p>
        </w:tc>
        <w:tc>
          <w:tcPr>
            <w:tcW w:w="412" w:type="pct"/>
            <w:shd w:val="clear" w:color="auto" w:fill="auto"/>
            <w:vAlign w:val="center"/>
            <w:hideMark/>
          </w:tcPr>
          <w:p w:rsidR="009B0009" w:rsidRPr="008A732B" w:rsidRDefault="009B0009" w:rsidP="00522953">
            <w:pPr>
              <w:pStyle w:val="afd"/>
            </w:pPr>
            <w:r w:rsidRPr="008A732B">
              <w:t>41,447</w:t>
            </w:r>
          </w:p>
        </w:tc>
        <w:tc>
          <w:tcPr>
            <w:tcW w:w="412" w:type="pct"/>
            <w:shd w:val="clear" w:color="auto" w:fill="auto"/>
            <w:vAlign w:val="center"/>
            <w:hideMark/>
          </w:tcPr>
          <w:p w:rsidR="009B0009" w:rsidRPr="008A732B" w:rsidRDefault="009B0009" w:rsidP="00522953">
            <w:pPr>
              <w:pStyle w:val="afd"/>
            </w:pPr>
            <w:r w:rsidRPr="008A732B">
              <w:t>20,549</w:t>
            </w:r>
          </w:p>
        </w:tc>
        <w:tc>
          <w:tcPr>
            <w:tcW w:w="474" w:type="pct"/>
            <w:shd w:val="clear" w:color="auto" w:fill="auto"/>
            <w:vAlign w:val="center"/>
            <w:hideMark/>
          </w:tcPr>
          <w:p w:rsidR="009B0009" w:rsidRPr="008A732B" w:rsidRDefault="009B0009" w:rsidP="00522953">
            <w:pPr>
              <w:pStyle w:val="afd"/>
            </w:pPr>
            <w:r w:rsidRPr="008A732B">
              <w:t>94,78</w:t>
            </w:r>
          </w:p>
        </w:tc>
        <w:tc>
          <w:tcPr>
            <w:tcW w:w="474" w:type="pct"/>
            <w:shd w:val="clear" w:color="auto" w:fill="auto"/>
            <w:vAlign w:val="center"/>
            <w:hideMark/>
          </w:tcPr>
          <w:p w:rsidR="009B0009" w:rsidRPr="008A732B" w:rsidRDefault="009B0009" w:rsidP="00522953">
            <w:pPr>
              <w:pStyle w:val="afd"/>
            </w:pPr>
            <w:r w:rsidRPr="008A732B">
              <w:t>68,07</w:t>
            </w:r>
          </w:p>
        </w:tc>
        <w:tc>
          <w:tcPr>
            <w:tcW w:w="412" w:type="pct"/>
            <w:shd w:val="clear" w:color="auto" w:fill="auto"/>
            <w:vAlign w:val="center"/>
            <w:hideMark/>
          </w:tcPr>
          <w:p w:rsidR="009B0009" w:rsidRPr="008A732B" w:rsidRDefault="009B0009" w:rsidP="00522953">
            <w:pPr>
              <w:pStyle w:val="afd"/>
            </w:pPr>
            <w:r w:rsidRPr="008A732B">
              <w:t>24,777</w:t>
            </w:r>
          </w:p>
        </w:tc>
        <w:tc>
          <w:tcPr>
            <w:tcW w:w="412" w:type="pct"/>
            <w:shd w:val="clear" w:color="auto" w:fill="auto"/>
            <w:vAlign w:val="center"/>
            <w:hideMark/>
          </w:tcPr>
          <w:p w:rsidR="009B0009" w:rsidRPr="008A732B" w:rsidRDefault="009B0009" w:rsidP="00522953">
            <w:pPr>
              <w:pStyle w:val="afd"/>
            </w:pPr>
            <w:r w:rsidRPr="008A732B">
              <w:t>3,879</w:t>
            </w:r>
          </w:p>
        </w:tc>
        <w:tc>
          <w:tcPr>
            <w:tcW w:w="389" w:type="pct"/>
            <w:shd w:val="clear" w:color="auto" w:fill="auto"/>
            <w:vAlign w:val="center"/>
            <w:hideMark/>
          </w:tcPr>
          <w:p w:rsidR="009B0009" w:rsidRPr="008A732B" w:rsidRDefault="009B0009" w:rsidP="00522953">
            <w:pPr>
              <w:pStyle w:val="afd"/>
            </w:pPr>
            <w:r w:rsidRPr="008A732B">
              <w:t>5,68</w:t>
            </w:r>
          </w:p>
        </w:tc>
        <w:tc>
          <w:tcPr>
            <w:tcW w:w="371" w:type="pct"/>
            <w:shd w:val="clear" w:color="auto" w:fill="auto"/>
            <w:vAlign w:val="center"/>
            <w:hideMark/>
          </w:tcPr>
          <w:p w:rsidR="009B0009" w:rsidRPr="008A732B" w:rsidRDefault="009B0009" w:rsidP="00522953">
            <w:pPr>
              <w:pStyle w:val="afd"/>
            </w:pPr>
            <w:r w:rsidRPr="008A732B">
              <w:t>201,2</w:t>
            </w:r>
          </w:p>
        </w:tc>
        <w:tc>
          <w:tcPr>
            <w:tcW w:w="345" w:type="pct"/>
            <w:shd w:val="clear" w:color="auto" w:fill="auto"/>
            <w:vAlign w:val="center"/>
            <w:hideMark/>
          </w:tcPr>
          <w:p w:rsidR="009B0009" w:rsidRPr="008A732B" w:rsidRDefault="009B0009" w:rsidP="00522953">
            <w:pPr>
              <w:pStyle w:val="afd"/>
            </w:pPr>
            <w:r w:rsidRPr="008A732B">
              <w:t>-1,44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14</w:t>
            </w:r>
          </w:p>
        </w:tc>
        <w:tc>
          <w:tcPr>
            <w:tcW w:w="421" w:type="pct"/>
            <w:shd w:val="clear" w:color="auto" w:fill="auto"/>
            <w:vAlign w:val="center"/>
            <w:hideMark/>
          </w:tcPr>
          <w:p w:rsidR="009B0009" w:rsidRPr="008A732B" w:rsidRDefault="009B0009" w:rsidP="00522953">
            <w:pPr>
              <w:pStyle w:val="afd"/>
            </w:pPr>
            <w:r w:rsidRPr="008A732B">
              <w:t>16,17</w:t>
            </w:r>
          </w:p>
        </w:tc>
        <w:tc>
          <w:tcPr>
            <w:tcW w:w="451" w:type="pct"/>
            <w:shd w:val="clear" w:color="auto" w:fill="auto"/>
            <w:vAlign w:val="center"/>
            <w:hideMark/>
          </w:tcPr>
          <w:p w:rsidR="009B0009" w:rsidRPr="008A732B" w:rsidRDefault="009B0009" w:rsidP="00522953">
            <w:pPr>
              <w:pStyle w:val="afd"/>
            </w:pPr>
            <w:r w:rsidRPr="008A732B">
              <w:t>21,507</w:t>
            </w:r>
          </w:p>
        </w:tc>
        <w:tc>
          <w:tcPr>
            <w:tcW w:w="412" w:type="pct"/>
            <w:shd w:val="clear" w:color="auto" w:fill="auto"/>
            <w:vAlign w:val="center"/>
            <w:hideMark/>
          </w:tcPr>
          <w:p w:rsidR="009B0009" w:rsidRPr="008A732B" w:rsidRDefault="009B0009" w:rsidP="00522953">
            <w:pPr>
              <w:pStyle w:val="afd"/>
            </w:pPr>
            <w:r w:rsidRPr="008A732B">
              <w:t>41,753</w:t>
            </w:r>
          </w:p>
        </w:tc>
        <w:tc>
          <w:tcPr>
            <w:tcW w:w="412" w:type="pct"/>
            <w:shd w:val="clear" w:color="auto" w:fill="auto"/>
            <w:vAlign w:val="center"/>
            <w:hideMark/>
          </w:tcPr>
          <w:p w:rsidR="009B0009" w:rsidRPr="008A732B" w:rsidRDefault="009B0009" w:rsidP="00522953">
            <w:pPr>
              <w:pStyle w:val="afd"/>
            </w:pPr>
            <w:r w:rsidRPr="008A732B">
              <w:t>20,246</w:t>
            </w:r>
          </w:p>
        </w:tc>
        <w:tc>
          <w:tcPr>
            <w:tcW w:w="474" w:type="pct"/>
            <w:shd w:val="clear" w:color="auto" w:fill="auto"/>
            <w:vAlign w:val="center"/>
            <w:hideMark/>
          </w:tcPr>
          <w:p w:rsidR="009B0009" w:rsidRPr="008A732B" w:rsidRDefault="009B0009" w:rsidP="00522953">
            <w:pPr>
              <w:pStyle w:val="afd"/>
            </w:pPr>
            <w:r w:rsidRPr="008A732B">
              <w:t>94,93</w:t>
            </w:r>
          </w:p>
        </w:tc>
        <w:tc>
          <w:tcPr>
            <w:tcW w:w="474" w:type="pct"/>
            <w:shd w:val="clear" w:color="auto" w:fill="auto"/>
            <w:vAlign w:val="center"/>
            <w:hideMark/>
          </w:tcPr>
          <w:p w:rsidR="009B0009" w:rsidRPr="008A732B" w:rsidRDefault="009B0009" w:rsidP="00522953">
            <w:pPr>
              <w:pStyle w:val="afd"/>
            </w:pPr>
            <w:r w:rsidRPr="008A732B">
              <w:t>68,18</w:t>
            </w:r>
          </w:p>
        </w:tc>
        <w:tc>
          <w:tcPr>
            <w:tcW w:w="412" w:type="pct"/>
            <w:shd w:val="clear" w:color="auto" w:fill="auto"/>
            <w:vAlign w:val="center"/>
            <w:hideMark/>
          </w:tcPr>
          <w:p w:rsidR="009B0009" w:rsidRPr="008A732B" w:rsidRDefault="009B0009" w:rsidP="00522953">
            <w:pPr>
              <w:pStyle w:val="afd"/>
            </w:pPr>
            <w:r w:rsidRPr="008A732B">
              <w:t>25,583</w:t>
            </w:r>
          </w:p>
        </w:tc>
        <w:tc>
          <w:tcPr>
            <w:tcW w:w="412" w:type="pct"/>
            <w:shd w:val="clear" w:color="auto" w:fill="auto"/>
            <w:vAlign w:val="center"/>
            <w:hideMark/>
          </w:tcPr>
          <w:p w:rsidR="009B0009" w:rsidRPr="008A732B" w:rsidRDefault="009B0009" w:rsidP="00522953">
            <w:pPr>
              <w:pStyle w:val="afd"/>
            </w:pPr>
            <w:r w:rsidRPr="008A732B">
              <w:t>4,076</w:t>
            </w:r>
          </w:p>
        </w:tc>
        <w:tc>
          <w:tcPr>
            <w:tcW w:w="389" w:type="pct"/>
            <w:shd w:val="clear" w:color="auto" w:fill="auto"/>
            <w:vAlign w:val="center"/>
            <w:hideMark/>
          </w:tcPr>
          <w:p w:rsidR="009B0009" w:rsidRPr="008A732B" w:rsidRDefault="009B0009" w:rsidP="00522953">
            <w:pPr>
              <w:pStyle w:val="afd"/>
            </w:pPr>
            <w:r w:rsidRPr="008A732B">
              <w:t>1,72</w:t>
            </w:r>
          </w:p>
        </w:tc>
        <w:tc>
          <w:tcPr>
            <w:tcW w:w="371" w:type="pct"/>
            <w:shd w:val="clear" w:color="auto" w:fill="auto"/>
            <w:vAlign w:val="center"/>
            <w:hideMark/>
          </w:tcPr>
          <w:p w:rsidR="009B0009" w:rsidRPr="008A732B" w:rsidRDefault="009B0009" w:rsidP="00522953">
            <w:pPr>
              <w:pStyle w:val="afd"/>
            </w:pPr>
            <w:r w:rsidRPr="008A732B">
              <w:t>71,5</w:t>
            </w:r>
          </w:p>
        </w:tc>
        <w:tc>
          <w:tcPr>
            <w:tcW w:w="345" w:type="pct"/>
            <w:shd w:val="clear" w:color="auto" w:fill="auto"/>
            <w:vAlign w:val="center"/>
            <w:hideMark/>
          </w:tcPr>
          <w:p w:rsidR="009B0009" w:rsidRPr="008A732B" w:rsidRDefault="009B0009" w:rsidP="00522953">
            <w:pPr>
              <w:pStyle w:val="afd"/>
            </w:pPr>
            <w:r w:rsidRPr="008A732B">
              <w:t>-1,39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15</w:t>
            </w:r>
          </w:p>
        </w:tc>
        <w:tc>
          <w:tcPr>
            <w:tcW w:w="421" w:type="pct"/>
            <w:shd w:val="clear" w:color="auto" w:fill="auto"/>
            <w:vAlign w:val="center"/>
            <w:hideMark/>
          </w:tcPr>
          <w:p w:rsidR="009B0009" w:rsidRPr="008A732B" w:rsidRDefault="009B0009" w:rsidP="00522953">
            <w:pPr>
              <w:pStyle w:val="afd"/>
            </w:pPr>
            <w:r w:rsidRPr="008A732B">
              <w:t>16,55</w:t>
            </w:r>
          </w:p>
        </w:tc>
        <w:tc>
          <w:tcPr>
            <w:tcW w:w="451" w:type="pct"/>
            <w:shd w:val="clear" w:color="auto" w:fill="auto"/>
            <w:vAlign w:val="center"/>
            <w:hideMark/>
          </w:tcPr>
          <w:p w:rsidR="009B0009" w:rsidRPr="008A732B" w:rsidRDefault="009B0009" w:rsidP="00522953">
            <w:pPr>
              <w:pStyle w:val="afd"/>
            </w:pPr>
            <w:r w:rsidRPr="008A732B">
              <w:t>18,141</w:t>
            </w:r>
          </w:p>
        </w:tc>
        <w:tc>
          <w:tcPr>
            <w:tcW w:w="412" w:type="pct"/>
            <w:shd w:val="clear" w:color="auto" w:fill="auto"/>
            <w:vAlign w:val="center"/>
            <w:hideMark/>
          </w:tcPr>
          <w:p w:rsidR="009B0009" w:rsidRPr="008A732B" w:rsidRDefault="009B0009" w:rsidP="00522953">
            <w:pPr>
              <w:pStyle w:val="afd"/>
            </w:pPr>
            <w:r w:rsidRPr="008A732B">
              <w:t>40,056</w:t>
            </w:r>
          </w:p>
        </w:tc>
        <w:tc>
          <w:tcPr>
            <w:tcW w:w="412" w:type="pct"/>
            <w:shd w:val="clear" w:color="auto" w:fill="auto"/>
            <w:vAlign w:val="center"/>
            <w:hideMark/>
          </w:tcPr>
          <w:p w:rsidR="009B0009" w:rsidRPr="008A732B" w:rsidRDefault="009B0009" w:rsidP="00522953">
            <w:pPr>
              <w:pStyle w:val="afd"/>
            </w:pPr>
            <w:r w:rsidRPr="008A732B">
              <w:t>21,915</w:t>
            </w:r>
          </w:p>
        </w:tc>
        <w:tc>
          <w:tcPr>
            <w:tcW w:w="474" w:type="pct"/>
            <w:shd w:val="clear" w:color="auto" w:fill="auto"/>
            <w:vAlign w:val="center"/>
            <w:hideMark/>
          </w:tcPr>
          <w:p w:rsidR="009B0009" w:rsidRPr="008A732B" w:rsidRDefault="009B0009" w:rsidP="00522953">
            <w:pPr>
              <w:pStyle w:val="afd"/>
            </w:pPr>
            <w:r w:rsidRPr="008A732B">
              <w:t>94,47</w:t>
            </w:r>
          </w:p>
        </w:tc>
        <w:tc>
          <w:tcPr>
            <w:tcW w:w="474" w:type="pct"/>
            <w:shd w:val="clear" w:color="auto" w:fill="auto"/>
            <w:vAlign w:val="center"/>
            <w:hideMark/>
          </w:tcPr>
          <w:p w:rsidR="009B0009" w:rsidRPr="008A732B" w:rsidRDefault="009B0009" w:rsidP="00522953">
            <w:pPr>
              <w:pStyle w:val="afd"/>
            </w:pPr>
            <w:r w:rsidRPr="008A732B">
              <w:t>70,54</w:t>
            </w:r>
          </w:p>
        </w:tc>
        <w:tc>
          <w:tcPr>
            <w:tcW w:w="412" w:type="pct"/>
            <w:shd w:val="clear" w:color="auto" w:fill="auto"/>
            <w:vAlign w:val="center"/>
            <w:hideMark/>
          </w:tcPr>
          <w:p w:rsidR="009B0009" w:rsidRPr="008A732B" w:rsidRDefault="009B0009" w:rsidP="00522953">
            <w:pPr>
              <w:pStyle w:val="afd"/>
            </w:pPr>
            <w:r w:rsidRPr="008A732B">
              <w:t>23,506</w:t>
            </w:r>
          </w:p>
        </w:tc>
        <w:tc>
          <w:tcPr>
            <w:tcW w:w="412" w:type="pct"/>
            <w:shd w:val="clear" w:color="auto" w:fill="auto"/>
            <w:vAlign w:val="center"/>
            <w:hideMark/>
          </w:tcPr>
          <w:p w:rsidR="009B0009" w:rsidRPr="008A732B" w:rsidRDefault="009B0009" w:rsidP="00522953">
            <w:pPr>
              <w:pStyle w:val="afd"/>
            </w:pPr>
            <w:r w:rsidRPr="008A732B">
              <w:t>5,365</w:t>
            </w:r>
          </w:p>
        </w:tc>
        <w:tc>
          <w:tcPr>
            <w:tcW w:w="389" w:type="pct"/>
            <w:shd w:val="clear" w:color="auto" w:fill="auto"/>
            <w:vAlign w:val="center"/>
            <w:hideMark/>
          </w:tcPr>
          <w:p w:rsidR="009B0009" w:rsidRPr="008A732B" w:rsidRDefault="009B0009" w:rsidP="00522953">
            <w:pPr>
              <w:pStyle w:val="afd"/>
            </w:pPr>
            <w:r w:rsidRPr="008A732B">
              <w:t>14,52</w:t>
            </w:r>
          </w:p>
        </w:tc>
        <w:tc>
          <w:tcPr>
            <w:tcW w:w="371" w:type="pct"/>
            <w:shd w:val="clear" w:color="auto" w:fill="auto"/>
            <w:vAlign w:val="center"/>
            <w:hideMark/>
          </w:tcPr>
          <w:p w:rsidR="009B0009" w:rsidRPr="008A732B" w:rsidRDefault="009B0009" w:rsidP="00522953">
            <w:pPr>
              <w:pStyle w:val="afd"/>
            </w:pPr>
            <w:r w:rsidRPr="008A732B">
              <w:t>512,3</w:t>
            </w:r>
          </w:p>
        </w:tc>
        <w:tc>
          <w:tcPr>
            <w:tcW w:w="345" w:type="pct"/>
            <w:shd w:val="clear" w:color="auto" w:fill="auto"/>
            <w:vAlign w:val="center"/>
            <w:hideMark/>
          </w:tcPr>
          <w:p w:rsidR="009B0009" w:rsidRPr="008A732B" w:rsidRDefault="009B0009" w:rsidP="00522953">
            <w:pPr>
              <w:pStyle w:val="afd"/>
            </w:pPr>
            <w:r w:rsidRPr="008A732B">
              <w:t>-1,54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16</w:t>
            </w:r>
          </w:p>
        </w:tc>
        <w:tc>
          <w:tcPr>
            <w:tcW w:w="421" w:type="pct"/>
            <w:shd w:val="clear" w:color="auto" w:fill="auto"/>
            <w:vAlign w:val="center"/>
            <w:hideMark/>
          </w:tcPr>
          <w:p w:rsidR="009B0009" w:rsidRPr="008A732B" w:rsidRDefault="009B0009" w:rsidP="00522953">
            <w:pPr>
              <w:pStyle w:val="afd"/>
            </w:pPr>
            <w:r w:rsidRPr="008A732B">
              <w:t>15,53</w:t>
            </w:r>
          </w:p>
        </w:tc>
        <w:tc>
          <w:tcPr>
            <w:tcW w:w="451" w:type="pct"/>
            <w:shd w:val="clear" w:color="auto" w:fill="auto"/>
            <w:vAlign w:val="center"/>
            <w:hideMark/>
          </w:tcPr>
          <w:p w:rsidR="009B0009" w:rsidRPr="008A732B" w:rsidRDefault="009B0009" w:rsidP="00522953">
            <w:pPr>
              <w:pStyle w:val="afd"/>
            </w:pPr>
            <w:r w:rsidRPr="008A732B">
              <w:t>21,737</w:t>
            </w:r>
          </w:p>
        </w:tc>
        <w:tc>
          <w:tcPr>
            <w:tcW w:w="412" w:type="pct"/>
            <w:shd w:val="clear" w:color="auto" w:fill="auto"/>
            <w:vAlign w:val="center"/>
            <w:hideMark/>
          </w:tcPr>
          <w:p w:rsidR="009B0009" w:rsidRPr="008A732B" w:rsidRDefault="009B0009" w:rsidP="00522953">
            <w:pPr>
              <w:pStyle w:val="afd"/>
            </w:pPr>
            <w:r w:rsidRPr="008A732B">
              <w:t>41,868</w:t>
            </w:r>
          </w:p>
        </w:tc>
        <w:tc>
          <w:tcPr>
            <w:tcW w:w="412" w:type="pct"/>
            <w:shd w:val="clear" w:color="auto" w:fill="auto"/>
            <w:vAlign w:val="center"/>
            <w:hideMark/>
          </w:tcPr>
          <w:p w:rsidR="009B0009" w:rsidRPr="008A732B" w:rsidRDefault="009B0009" w:rsidP="00522953">
            <w:pPr>
              <w:pStyle w:val="afd"/>
            </w:pPr>
            <w:r w:rsidRPr="008A732B">
              <w:t>20,131</w:t>
            </w:r>
          </w:p>
        </w:tc>
        <w:tc>
          <w:tcPr>
            <w:tcW w:w="474" w:type="pct"/>
            <w:shd w:val="clear" w:color="auto" w:fill="auto"/>
            <w:vAlign w:val="center"/>
            <w:hideMark/>
          </w:tcPr>
          <w:p w:rsidR="009B0009" w:rsidRPr="008A732B" w:rsidRDefault="009B0009" w:rsidP="00522953">
            <w:pPr>
              <w:pStyle w:val="afd"/>
            </w:pPr>
            <w:r w:rsidRPr="008A732B">
              <w:t>94,97</w:t>
            </w:r>
          </w:p>
        </w:tc>
        <w:tc>
          <w:tcPr>
            <w:tcW w:w="474" w:type="pct"/>
            <w:shd w:val="clear" w:color="auto" w:fill="auto"/>
            <w:vAlign w:val="center"/>
            <w:hideMark/>
          </w:tcPr>
          <w:p w:rsidR="009B0009" w:rsidRPr="008A732B" w:rsidRDefault="009B0009" w:rsidP="00522953">
            <w:pPr>
              <w:pStyle w:val="afd"/>
            </w:pPr>
            <w:r w:rsidRPr="008A732B">
              <w:t>68,12</w:t>
            </w:r>
          </w:p>
        </w:tc>
        <w:tc>
          <w:tcPr>
            <w:tcW w:w="412" w:type="pct"/>
            <w:shd w:val="clear" w:color="auto" w:fill="auto"/>
            <w:vAlign w:val="center"/>
            <w:hideMark/>
          </w:tcPr>
          <w:p w:rsidR="009B0009" w:rsidRPr="008A732B" w:rsidRDefault="009B0009" w:rsidP="00522953">
            <w:pPr>
              <w:pStyle w:val="afd"/>
            </w:pPr>
            <w:r w:rsidRPr="008A732B">
              <w:t>26,338</w:t>
            </w:r>
          </w:p>
        </w:tc>
        <w:tc>
          <w:tcPr>
            <w:tcW w:w="412" w:type="pct"/>
            <w:shd w:val="clear" w:color="auto" w:fill="auto"/>
            <w:vAlign w:val="center"/>
            <w:hideMark/>
          </w:tcPr>
          <w:p w:rsidR="009B0009" w:rsidRPr="008A732B" w:rsidRDefault="009B0009" w:rsidP="00522953">
            <w:pPr>
              <w:pStyle w:val="afd"/>
            </w:pPr>
            <w:r w:rsidRPr="008A732B">
              <w:t>4,601</w:t>
            </w:r>
          </w:p>
        </w:tc>
        <w:tc>
          <w:tcPr>
            <w:tcW w:w="389" w:type="pct"/>
            <w:shd w:val="clear" w:color="auto" w:fill="auto"/>
            <w:vAlign w:val="center"/>
            <w:hideMark/>
          </w:tcPr>
          <w:p w:rsidR="009B0009" w:rsidRPr="008A732B" w:rsidRDefault="009B0009" w:rsidP="00522953">
            <w:pPr>
              <w:pStyle w:val="afd"/>
            </w:pPr>
            <w:r w:rsidRPr="008A732B">
              <w:t>0,9</w:t>
            </w:r>
          </w:p>
        </w:tc>
        <w:tc>
          <w:tcPr>
            <w:tcW w:w="371" w:type="pct"/>
            <w:shd w:val="clear" w:color="auto" w:fill="auto"/>
            <w:vAlign w:val="center"/>
            <w:hideMark/>
          </w:tcPr>
          <w:p w:rsidR="009B0009" w:rsidRPr="008A732B" w:rsidRDefault="009B0009" w:rsidP="00522953">
            <w:pPr>
              <w:pStyle w:val="afd"/>
            </w:pPr>
            <w:r w:rsidRPr="008A732B">
              <w:t>38,3</w:t>
            </w:r>
          </w:p>
        </w:tc>
        <w:tc>
          <w:tcPr>
            <w:tcW w:w="345" w:type="pct"/>
            <w:shd w:val="clear" w:color="auto" w:fill="auto"/>
            <w:vAlign w:val="center"/>
            <w:hideMark/>
          </w:tcPr>
          <w:p w:rsidR="009B0009" w:rsidRPr="008A732B" w:rsidRDefault="009B0009" w:rsidP="00522953">
            <w:pPr>
              <w:pStyle w:val="afd"/>
            </w:pPr>
            <w:r w:rsidRPr="008A732B">
              <w:t>-1,38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17</w:t>
            </w:r>
          </w:p>
        </w:tc>
        <w:tc>
          <w:tcPr>
            <w:tcW w:w="421" w:type="pct"/>
            <w:shd w:val="clear" w:color="auto" w:fill="auto"/>
            <w:vAlign w:val="center"/>
            <w:hideMark/>
          </w:tcPr>
          <w:p w:rsidR="009B0009" w:rsidRPr="008A732B" w:rsidRDefault="009B0009" w:rsidP="00522953">
            <w:pPr>
              <w:pStyle w:val="afd"/>
            </w:pPr>
            <w:r w:rsidRPr="008A732B">
              <w:t>13,43</w:t>
            </w:r>
          </w:p>
        </w:tc>
        <w:tc>
          <w:tcPr>
            <w:tcW w:w="451" w:type="pct"/>
            <w:shd w:val="clear" w:color="auto" w:fill="auto"/>
            <w:vAlign w:val="center"/>
            <w:hideMark/>
          </w:tcPr>
          <w:p w:rsidR="009B0009" w:rsidRPr="008A732B" w:rsidRDefault="009B0009" w:rsidP="00522953">
            <w:pPr>
              <w:pStyle w:val="afd"/>
            </w:pPr>
            <w:r w:rsidRPr="008A732B">
              <w:t>20,049</w:t>
            </w:r>
          </w:p>
        </w:tc>
        <w:tc>
          <w:tcPr>
            <w:tcW w:w="412" w:type="pct"/>
            <w:shd w:val="clear" w:color="auto" w:fill="auto"/>
            <w:vAlign w:val="center"/>
            <w:hideMark/>
          </w:tcPr>
          <w:p w:rsidR="009B0009" w:rsidRPr="008A732B" w:rsidRDefault="009B0009" w:rsidP="00522953">
            <w:pPr>
              <w:pStyle w:val="afd"/>
            </w:pPr>
            <w:r w:rsidRPr="008A732B">
              <w:t>41,021</w:t>
            </w:r>
          </w:p>
        </w:tc>
        <w:tc>
          <w:tcPr>
            <w:tcW w:w="412" w:type="pct"/>
            <w:shd w:val="clear" w:color="auto" w:fill="auto"/>
            <w:vAlign w:val="center"/>
            <w:hideMark/>
          </w:tcPr>
          <w:p w:rsidR="009B0009" w:rsidRPr="008A732B" w:rsidRDefault="009B0009" w:rsidP="00522953">
            <w:pPr>
              <w:pStyle w:val="afd"/>
            </w:pPr>
            <w:r w:rsidRPr="008A732B">
              <w:t>20,972</w:t>
            </w:r>
          </w:p>
        </w:tc>
        <w:tc>
          <w:tcPr>
            <w:tcW w:w="474" w:type="pct"/>
            <w:shd w:val="clear" w:color="auto" w:fill="auto"/>
            <w:vAlign w:val="center"/>
            <w:hideMark/>
          </w:tcPr>
          <w:p w:rsidR="009B0009" w:rsidRPr="008A732B" w:rsidRDefault="009B0009" w:rsidP="00522953">
            <w:pPr>
              <w:pStyle w:val="afd"/>
            </w:pPr>
            <w:r w:rsidRPr="008A732B">
              <w:t>94,11</w:t>
            </w:r>
          </w:p>
        </w:tc>
        <w:tc>
          <w:tcPr>
            <w:tcW w:w="474" w:type="pct"/>
            <w:shd w:val="clear" w:color="auto" w:fill="auto"/>
            <w:vAlign w:val="center"/>
            <w:hideMark/>
          </w:tcPr>
          <w:p w:rsidR="009B0009" w:rsidRPr="008A732B" w:rsidRDefault="009B0009" w:rsidP="00522953">
            <w:pPr>
              <w:pStyle w:val="afd"/>
            </w:pPr>
            <w:r w:rsidRPr="008A732B">
              <w:t>66,38</w:t>
            </w:r>
          </w:p>
        </w:tc>
        <w:tc>
          <w:tcPr>
            <w:tcW w:w="412" w:type="pct"/>
            <w:shd w:val="clear" w:color="auto" w:fill="auto"/>
            <w:vAlign w:val="center"/>
            <w:hideMark/>
          </w:tcPr>
          <w:p w:rsidR="009B0009" w:rsidRPr="008A732B" w:rsidRDefault="009B0009" w:rsidP="00522953">
            <w:pPr>
              <w:pStyle w:val="afd"/>
            </w:pPr>
            <w:r w:rsidRPr="008A732B">
              <w:t>27,591</w:t>
            </w:r>
          </w:p>
        </w:tc>
        <w:tc>
          <w:tcPr>
            <w:tcW w:w="412" w:type="pct"/>
            <w:shd w:val="clear" w:color="auto" w:fill="auto"/>
            <w:vAlign w:val="center"/>
            <w:hideMark/>
          </w:tcPr>
          <w:p w:rsidR="009B0009" w:rsidRPr="008A732B" w:rsidRDefault="009B0009" w:rsidP="00522953">
            <w:pPr>
              <w:pStyle w:val="afd"/>
            </w:pPr>
            <w:r w:rsidRPr="008A732B">
              <w:t>7,542</w:t>
            </w:r>
          </w:p>
        </w:tc>
        <w:tc>
          <w:tcPr>
            <w:tcW w:w="389" w:type="pct"/>
            <w:shd w:val="clear" w:color="auto" w:fill="auto"/>
            <w:vAlign w:val="center"/>
            <w:hideMark/>
          </w:tcPr>
          <w:p w:rsidR="009B0009" w:rsidRPr="008A732B" w:rsidRDefault="009B0009" w:rsidP="00522953">
            <w:pPr>
              <w:pStyle w:val="afd"/>
            </w:pPr>
            <w:r w:rsidRPr="008A732B">
              <w:t>25,46</w:t>
            </w:r>
          </w:p>
        </w:tc>
        <w:tc>
          <w:tcPr>
            <w:tcW w:w="371" w:type="pct"/>
            <w:shd w:val="clear" w:color="auto" w:fill="auto"/>
            <w:vAlign w:val="center"/>
            <w:hideMark/>
          </w:tcPr>
          <w:p w:rsidR="009B0009" w:rsidRPr="008A732B" w:rsidRDefault="009B0009" w:rsidP="00522953">
            <w:pPr>
              <w:pStyle w:val="afd"/>
            </w:pPr>
            <w:r w:rsidRPr="008A732B">
              <w:t>488,8</w:t>
            </w:r>
          </w:p>
        </w:tc>
        <w:tc>
          <w:tcPr>
            <w:tcW w:w="345" w:type="pct"/>
            <w:shd w:val="clear" w:color="auto" w:fill="auto"/>
            <w:vAlign w:val="center"/>
            <w:hideMark/>
          </w:tcPr>
          <w:p w:rsidR="009B0009" w:rsidRPr="008A732B" w:rsidRDefault="009B0009" w:rsidP="00522953">
            <w:pPr>
              <w:pStyle w:val="afd"/>
            </w:pPr>
            <w:r w:rsidRPr="008A732B">
              <w:t>-1,65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18</w:t>
            </w:r>
          </w:p>
        </w:tc>
        <w:tc>
          <w:tcPr>
            <w:tcW w:w="421" w:type="pct"/>
            <w:shd w:val="clear" w:color="auto" w:fill="auto"/>
            <w:vAlign w:val="center"/>
            <w:hideMark/>
          </w:tcPr>
          <w:p w:rsidR="009B0009" w:rsidRPr="008A732B" w:rsidRDefault="009B0009" w:rsidP="00522953">
            <w:pPr>
              <w:pStyle w:val="afd"/>
            </w:pPr>
            <w:r w:rsidRPr="008A732B">
              <w:t>12,81</w:t>
            </w:r>
          </w:p>
        </w:tc>
        <w:tc>
          <w:tcPr>
            <w:tcW w:w="451" w:type="pct"/>
            <w:shd w:val="clear" w:color="auto" w:fill="auto"/>
            <w:vAlign w:val="center"/>
            <w:hideMark/>
          </w:tcPr>
          <w:p w:rsidR="009B0009" w:rsidRPr="008A732B" w:rsidRDefault="009B0009" w:rsidP="00522953">
            <w:pPr>
              <w:pStyle w:val="afd"/>
            </w:pPr>
            <w:r w:rsidRPr="008A732B">
              <w:t>19,204</w:t>
            </w:r>
          </w:p>
        </w:tc>
        <w:tc>
          <w:tcPr>
            <w:tcW w:w="412" w:type="pct"/>
            <w:shd w:val="clear" w:color="auto" w:fill="auto"/>
            <w:vAlign w:val="center"/>
            <w:hideMark/>
          </w:tcPr>
          <w:p w:rsidR="009B0009" w:rsidRPr="008A732B" w:rsidRDefault="009B0009" w:rsidP="00522953">
            <w:pPr>
              <w:pStyle w:val="afd"/>
            </w:pPr>
            <w:r w:rsidRPr="008A732B">
              <w:t>40,598</w:t>
            </w:r>
          </w:p>
        </w:tc>
        <w:tc>
          <w:tcPr>
            <w:tcW w:w="412" w:type="pct"/>
            <w:shd w:val="clear" w:color="auto" w:fill="auto"/>
            <w:vAlign w:val="center"/>
            <w:hideMark/>
          </w:tcPr>
          <w:p w:rsidR="009B0009" w:rsidRPr="008A732B" w:rsidRDefault="009B0009" w:rsidP="00522953">
            <w:pPr>
              <w:pStyle w:val="afd"/>
            </w:pPr>
            <w:r w:rsidRPr="008A732B">
              <w:t>21,394</w:t>
            </w:r>
          </w:p>
        </w:tc>
        <w:tc>
          <w:tcPr>
            <w:tcW w:w="474" w:type="pct"/>
            <w:shd w:val="clear" w:color="auto" w:fill="auto"/>
            <w:vAlign w:val="center"/>
            <w:hideMark/>
          </w:tcPr>
          <w:p w:rsidR="009B0009" w:rsidRPr="008A732B" w:rsidRDefault="009B0009" w:rsidP="00522953">
            <w:pPr>
              <w:pStyle w:val="afd"/>
            </w:pPr>
            <w:r w:rsidRPr="008A732B">
              <w:t>93,98</w:t>
            </w:r>
          </w:p>
        </w:tc>
        <w:tc>
          <w:tcPr>
            <w:tcW w:w="474" w:type="pct"/>
            <w:shd w:val="clear" w:color="auto" w:fill="auto"/>
            <w:vAlign w:val="center"/>
            <w:hideMark/>
          </w:tcPr>
          <w:p w:rsidR="009B0009" w:rsidRPr="008A732B" w:rsidRDefault="009B0009" w:rsidP="00522953">
            <w:pPr>
              <w:pStyle w:val="afd"/>
            </w:pPr>
            <w:r w:rsidRPr="008A732B">
              <w:t>66,47</w:t>
            </w:r>
          </w:p>
        </w:tc>
        <w:tc>
          <w:tcPr>
            <w:tcW w:w="412" w:type="pct"/>
            <w:shd w:val="clear" w:color="auto" w:fill="auto"/>
            <w:vAlign w:val="center"/>
            <w:hideMark/>
          </w:tcPr>
          <w:p w:rsidR="009B0009" w:rsidRPr="008A732B" w:rsidRDefault="009B0009" w:rsidP="00522953">
            <w:pPr>
              <w:pStyle w:val="afd"/>
            </w:pPr>
            <w:r w:rsidRPr="008A732B">
              <w:t>27,788</w:t>
            </w:r>
          </w:p>
        </w:tc>
        <w:tc>
          <w:tcPr>
            <w:tcW w:w="412" w:type="pct"/>
            <w:shd w:val="clear" w:color="auto" w:fill="auto"/>
            <w:vAlign w:val="center"/>
            <w:hideMark/>
          </w:tcPr>
          <w:p w:rsidR="009B0009" w:rsidRPr="008A732B" w:rsidRDefault="009B0009" w:rsidP="00522953">
            <w:pPr>
              <w:pStyle w:val="afd"/>
            </w:pPr>
            <w:r w:rsidRPr="008A732B">
              <w:t>8,584</w:t>
            </w:r>
          </w:p>
        </w:tc>
        <w:tc>
          <w:tcPr>
            <w:tcW w:w="389" w:type="pct"/>
            <w:shd w:val="clear" w:color="auto" w:fill="auto"/>
            <w:vAlign w:val="center"/>
            <w:hideMark/>
          </w:tcPr>
          <w:p w:rsidR="009B0009" w:rsidRPr="008A732B" w:rsidRDefault="009B0009" w:rsidP="00522953">
            <w:pPr>
              <w:pStyle w:val="afd"/>
            </w:pPr>
            <w:r w:rsidRPr="008A732B">
              <w:t>26,36</w:t>
            </w:r>
          </w:p>
        </w:tc>
        <w:tc>
          <w:tcPr>
            <w:tcW w:w="371" w:type="pct"/>
            <w:shd w:val="clear" w:color="auto" w:fill="auto"/>
            <w:vAlign w:val="center"/>
            <w:hideMark/>
          </w:tcPr>
          <w:p w:rsidR="009B0009" w:rsidRPr="008A732B" w:rsidRDefault="009B0009" w:rsidP="00522953">
            <w:pPr>
              <w:pStyle w:val="afd"/>
            </w:pPr>
            <w:r w:rsidRPr="008A732B">
              <w:t>523,2</w:t>
            </w:r>
          </w:p>
        </w:tc>
        <w:tc>
          <w:tcPr>
            <w:tcW w:w="345" w:type="pct"/>
            <w:shd w:val="clear" w:color="auto" w:fill="auto"/>
            <w:vAlign w:val="center"/>
            <w:hideMark/>
          </w:tcPr>
          <w:p w:rsidR="009B0009" w:rsidRPr="008A732B" w:rsidRDefault="009B0009" w:rsidP="00522953">
            <w:pPr>
              <w:pStyle w:val="afd"/>
            </w:pPr>
            <w:r w:rsidRPr="008A732B">
              <w:t>-1,69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19</w:t>
            </w:r>
          </w:p>
        </w:tc>
        <w:tc>
          <w:tcPr>
            <w:tcW w:w="421" w:type="pct"/>
            <w:shd w:val="clear" w:color="auto" w:fill="auto"/>
            <w:vAlign w:val="center"/>
            <w:hideMark/>
          </w:tcPr>
          <w:p w:rsidR="009B0009" w:rsidRPr="008A732B" w:rsidRDefault="009B0009" w:rsidP="00522953">
            <w:pPr>
              <w:pStyle w:val="afd"/>
            </w:pPr>
            <w:r w:rsidRPr="008A732B">
              <w:t>15,9</w:t>
            </w:r>
          </w:p>
        </w:tc>
        <w:tc>
          <w:tcPr>
            <w:tcW w:w="451" w:type="pct"/>
            <w:shd w:val="clear" w:color="auto" w:fill="auto"/>
            <w:vAlign w:val="center"/>
            <w:hideMark/>
          </w:tcPr>
          <w:p w:rsidR="009B0009" w:rsidRPr="008A732B" w:rsidRDefault="009B0009" w:rsidP="00522953">
            <w:pPr>
              <w:pStyle w:val="afd"/>
            </w:pPr>
            <w:r w:rsidRPr="008A732B">
              <w:t>21,595</w:t>
            </w:r>
          </w:p>
        </w:tc>
        <w:tc>
          <w:tcPr>
            <w:tcW w:w="412" w:type="pct"/>
            <w:shd w:val="clear" w:color="auto" w:fill="auto"/>
            <w:vAlign w:val="center"/>
            <w:hideMark/>
          </w:tcPr>
          <w:p w:rsidR="009B0009" w:rsidRPr="008A732B" w:rsidRDefault="009B0009" w:rsidP="00522953">
            <w:pPr>
              <w:pStyle w:val="afd"/>
            </w:pPr>
            <w:r w:rsidRPr="008A732B">
              <w:t>41,797</w:t>
            </w:r>
          </w:p>
        </w:tc>
        <w:tc>
          <w:tcPr>
            <w:tcW w:w="412" w:type="pct"/>
            <w:shd w:val="clear" w:color="auto" w:fill="auto"/>
            <w:vAlign w:val="center"/>
            <w:hideMark/>
          </w:tcPr>
          <w:p w:rsidR="009B0009" w:rsidRPr="008A732B" w:rsidRDefault="009B0009" w:rsidP="00522953">
            <w:pPr>
              <w:pStyle w:val="afd"/>
            </w:pPr>
            <w:r w:rsidRPr="008A732B">
              <w:t>20,202</w:t>
            </w:r>
          </w:p>
        </w:tc>
        <w:tc>
          <w:tcPr>
            <w:tcW w:w="474" w:type="pct"/>
            <w:shd w:val="clear" w:color="auto" w:fill="auto"/>
            <w:vAlign w:val="center"/>
            <w:hideMark/>
          </w:tcPr>
          <w:p w:rsidR="009B0009" w:rsidRPr="008A732B" w:rsidRDefault="009B0009" w:rsidP="00522953">
            <w:pPr>
              <w:pStyle w:val="afd"/>
            </w:pPr>
            <w:r w:rsidRPr="008A732B">
              <w:t>94,62</w:t>
            </w:r>
          </w:p>
        </w:tc>
        <w:tc>
          <w:tcPr>
            <w:tcW w:w="474" w:type="pct"/>
            <w:shd w:val="clear" w:color="auto" w:fill="auto"/>
            <w:vAlign w:val="center"/>
            <w:hideMark/>
          </w:tcPr>
          <w:p w:rsidR="009B0009" w:rsidRPr="008A732B" w:rsidRDefault="009B0009" w:rsidP="00522953">
            <w:pPr>
              <w:pStyle w:val="afd"/>
            </w:pPr>
            <w:r w:rsidRPr="008A732B">
              <w:t>68,09</w:t>
            </w:r>
          </w:p>
        </w:tc>
        <w:tc>
          <w:tcPr>
            <w:tcW w:w="412" w:type="pct"/>
            <w:shd w:val="clear" w:color="auto" w:fill="auto"/>
            <w:vAlign w:val="center"/>
            <w:hideMark/>
          </w:tcPr>
          <w:p w:rsidR="009B0009" w:rsidRPr="008A732B" w:rsidRDefault="009B0009" w:rsidP="00522953">
            <w:pPr>
              <w:pStyle w:val="afd"/>
            </w:pPr>
            <w:r w:rsidRPr="008A732B">
              <w:t>25,897</w:t>
            </w:r>
          </w:p>
        </w:tc>
        <w:tc>
          <w:tcPr>
            <w:tcW w:w="412" w:type="pct"/>
            <w:shd w:val="clear" w:color="auto" w:fill="auto"/>
            <w:vAlign w:val="center"/>
            <w:hideMark/>
          </w:tcPr>
          <w:p w:rsidR="009B0009" w:rsidRPr="008A732B" w:rsidRDefault="009B0009" w:rsidP="00522953">
            <w:pPr>
              <w:pStyle w:val="afd"/>
            </w:pPr>
            <w:r w:rsidRPr="008A732B">
              <w:t>4,302</w:t>
            </w:r>
          </w:p>
        </w:tc>
        <w:tc>
          <w:tcPr>
            <w:tcW w:w="389" w:type="pct"/>
            <w:shd w:val="clear" w:color="auto" w:fill="auto"/>
            <w:vAlign w:val="center"/>
            <w:hideMark/>
          </w:tcPr>
          <w:p w:rsidR="009B0009" w:rsidRPr="008A732B" w:rsidRDefault="009B0009" w:rsidP="00522953">
            <w:pPr>
              <w:pStyle w:val="afd"/>
            </w:pPr>
            <w:r w:rsidRPr="008A732B">
              <w:t>3,38</w:t>
            </w:r>
          </w:p>
        </w:tc>
        <w:tc>
          <w:tcPr>
            <w:tcW w:w="371" w:type="pct"/>
            <w:shd w:val="clear" w:color="auto" w:fill="auto"/>
            <w:vAlign w:val="center"/>
            <w:hideMark/>
          </w:tcPr>
          <w:p w:rsidR="009B0009" w:rsidRPr="008A732B" w:rsidRDefault="009B0009" w:rsidP="00522953">
            <w:pPr>
              <w:pStyle w:val="afd"/>
            </w:pPr>
            <w:r w:rsidRPr="008A732B">
              <w:t>73,6</w:t>
            </w:r>
          </w:p>
        </w:tc>
        <w:tc>
          <w:tcPr>
            <w:tcW w:w="345" w:type="pct"/>
            <w:shd w:val="clear" w:color="auto" w:fill="auto"/>
            <w:vAlign w:val="center"/>
            <w:hideMark/>
          </w:tcPr>
          <w:p w:rsidR="009B0009" w:rsidRPr="008A732B" w:rsidRDefault="009B0009" w:rsidP="00522953">
            <w:pPr>
              <w:pStyle w:val="afd"/>
            </w:pPr>
            <w:r w:rsidRPr="008A732B">
              <w:t>-1,49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w:t>
            </w:r>
          </w:p>
        </w:tc>
        <w:tc>
          <w:tcPr>
            <w:tcW w:w="421" w:type="pct"/>
            <w:shd w:val="clear" w:color="auto" w:fill="auto"/>
            <w:vAlign w:val="center"/>
            <w:hideMark/>
          </w:tcPr>
          <w:p w:rsidR="009B0009" w:rsidRPr="008A732B" w:rsidRDefault="009B0009" w:rsidP="00522953">
            <w:pPr>
              <w:pStyle w:val="afd"/>
            </w:pPr>
            <w:r w:rsidRPr="008A732B">
              <w:t>15,38</w:t>
            </w:r>
          </w:p>
        </w:tc>
        <w:tc>
          <w:tcPr>
            <w:tcW w:w="451" w:type="pct"/>
            <w:shd w:val="clear" w:color="auto" w:fill="auto"/>
            <w:vAlign w:val="center"/>
            <w:hideMark/>
          </w:tcPr>
          <w:p w:rsidR="009B0009" w:rsidRPr="008A732B" w:rsidRDefault="009B0009" w:rsidP="00522953">
            <w:pPr>
              <w:pStyle w:val="afd"/>
            </w:pPr>
            <w:r w:rsidRPr="008A732B">
              <w:t>21,185</w:t>
            </w:r>
          </w:p>
        </w:tc>
        <w:tc>
          <w:tcPr>
            <w:tcW w:w="412" w:type="pct"/>
            <w:shd w:val="clear" w:color="auto" w:fill="auto"/>
            <w:vAlign w:val="center"/>
            <w:hideMark/>
          </w:tcPr>
          <w:p w:rsidR="009B0009" w:rsidRPr="008A732B" w:rsidRDefault="009B0009" w:rsidP="00522953">
            <w:pPr>
              <w:pStyle w:val="afd"/>
            </w:pPr>
            <w:r w:rsidRPr="008A732B">
              <w:t>41,591</w:t>
            </w:r>
          </w:p>
        </w:tc>
        <w:tc>
          <w:tcPr>
            <w:tcW w:w="412" w:type="pct"/>
            <w:shd w:val="clear" w:color="auto" w:fill="auto"/>
            <w:vAlign w:val="center"/>
            <w:hideMark/>
          </w:tcPr>
          <w:p w:rsidR="009B0009" w:rsidRPr="008A732B" w:rsidRDefault="009B0009" w:rsidP="00522953">
            <w:pPr>
              <w:pStyle w:val="afd"/>
            </w:pPr>
            <w:r w:rsidRPr="008A732B">
              <w:t>20,406</w:t>
            </w:r>
          </w:p>
        </w:tc>
        <w:tc>
          <w:tcPr>
            <w:tcW w:w="474" w:type="pct"/>
            <w:shd w:val="clear" w:color="auto" w:fill="auto"/>
            <w:vAlign w:val="center"/>
            <w:hideMark/>
          </w:tcPr>
          <w:p w:rsidR="009B0009" w:rsidRPr="008A732B" w:rsidRDefault="009B0009" w:rsidP="00522953">
            <w:pPr>
              <w:pStyle w:val="afd"/>
            </w:pPr>
            <w:r w:rsidRPr="008A732B">
              <w:t>94,78</w:t>
            </w:r>
          </w:p>
        </w:tc>
        <w:tc>
          <w:tcPr>
            <w:tcW w:w="474" w:type="pct"/>
            <w:shd w:val="clear" w:color="auto" w:fill="auto"/>
            <w:vAlign w:val="center"/>
            <w:hideMark/>
          </w:tcPr>
          <w:p w:rsidR="009B0009" w:rsidRPr="008A732B" w:rsidRDefault="009B0009" w:rsidP="00522953">
            <w:pPr>
              <w:pStyle w:val="afd"/>
            </w:pPr>
            <w:r w:rsidRPr="008A732B">
              <w:t>68,63</w:t>
            </w:r>
          </w:p>
        </w:tc>
        <w:tc>
          <w:tcPr>
            <w:tcW w:w="412" w:type="pct"/>
            <w:shd w:val="clear" w:color="auto" w:fill="auto"/>
            <w:vAlign w:val="center"/>
            <w:hideMark/>
          </w:tcPr>
          <w:p w:rsidR="009B0009" w:rsidRPr="008A732B" w:rsidRDefault="009B0009" w:rsidP="00522953">
            <w:pPr>
              <w:pStyle w:val="afd"/>
            </w:pPr>
            <w:r w:rsidRPr="008A732B">
              <w:t>26,211</w:t>
            </w:r>
          </w:p>
        </w:tc>
        <w:tc>
          <w:tcPr>
            <w:tcW w:w="412" w:type="pct"/>
            <w:shd w:val="clear" w:color="auto" w:fill="auto"/>
            <w:vAlign w:val="center"/>
            <w:hideMark/>
          </w:tcPr>
          <w:p w:rsidR="009B0009" w:rsidRPr="008A732B" w:rsidRDefault="009B0009" w:rsidP="00522953">
            <w:pPr>
              <w:pStyle w:val="afd"/>
            </w:pPr>
            <w:r w:rsidRPr="008A732B">
              <w:t>5,026</w:t>
            </w:r>
          </w:p>
        </w:tc>
        <w:tc>
          <w:tcPr>
            <w:tcW w:w="389" w:type="pct"/>
            <w:shd w:val="clear" w:color="auto" w:fill="auto"/>
            <w:vAlign w:val="center"/>
            <w:hideMark/>
          </w:tcPr>
          <w:p w:rsidR="009B0009" w:rsidRPr="008A732B" w:rsidRDefault="009B0009" w:rsidP="00522953">
            <w:pPr>
              <w:pStyle w:val="afd"/>
            </w:pPr>
            <w:r w:rsidRPr="008A732B">
              <w:t>7,18</w:t>
            </w:r>
          </w:p>
        </w:tc>
        <w:tc>
          <w:tcPr>
            <w:tcW w:w="371" w:type="pct"/>
            <w:shd w:val="clear" w:color="auto" w:fill="auto"/>
            <w:vAlign w:val="center"/>
            <w:hideMark/>
          </w:tcPr>
          <w:p w:rsidR="009B0009" w:rsidRPr="008A732B" w:rsidRDefault="009B0009" w:rsidP="00522953">
            <w:pPr>
              <w:pStyle w:val="afd"/>
            </w:pPr>
            <w:r w:rsidRPr="008A732B">
              <w:t>204,8</w:t>
            </w:r>
          </w:p>
        </w:tc>
        <w:tc>
          <w:tcPr>
            <w:tcW w:w="345" w:type="pct"/>
            <w:shd w:val="clear" w:color="auto" w:fill="auto"/>
            <w:vAlign w:val="center"/>
            <w:hideMark/>
          </w:tcPr>
          <w:p w:rsidR="009B0009" w:rsidRPr="008A732B" w:rsidRDefault="009B0009" w:rsidP="00522953">
            <w:pPr>
              <w:pStyle w:val="afd"/>
            </w:pPr>
            <w:r w:rsidRPr="008A732B">
              <w:t>-1,44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20</w:t>
            </w:r>
          </w:p>
        </w:tc>
        <w:tc>
          <w:tcPr>
            <w:tcW w:w="421" w:type="pct"/>
            <w:shd w:val="clear" w:color="auto" w:fill="auto"/>
            <w:vAlign w:val="center"/>
            <w:hideMark/>
          </w:tcPr>
          <w:p w:rsidR="009B0009" w:rsidRPr="008A732B" w:rsidRDefault="009B0009" w:rsidP="00522953">
            <w:pPr>
              <w:pStyle w:val="afd"/>
            </w:pPr>
            <w:r w:rsidRPr="008A732B">
              <w:t>12,53</w:t>
            </w:r>
          </w:p>
        </w:tc>
        <w:tc>
          <w:tcPr>
            <w:tcW w:w="451" w:type="pct"/>
            <w:shd w:val="clear" w:color="auto" w:fill="auto"/>
            <w:vAlign w:val="center"/>
            <w:hideMark/>
          </w:tcPr>
          <w:p w:rsidR="009B0009" w:rsidRPr="008A732B" w:rsidRDefault="009B0009" w:rsidP="00522953">
            <w:pPr>
              <w:pStyle w:val="afd"/>
            </w:pPr>
            <w:r w:rsidRPr="008A732B">
              <w:t>18,8</w:t>
            </w:r>
          </w:p>
        </w:tc>
        <w:tc>
          <w:tcPr>
            <w:tcW w:w="412" w:type="pct"/>
            <w:shd w:val="clear" w:color="auto" w:fill="auto"/>
            <w:vAlign w:val="center"/>
            <w:hideMark/>
          </w:tcPr>
          <w:p w:rsidR="009B0009" w:rsidRPr="008A732B" w:rsidRDefault="009B0009" w:rsidP="00522953">
            <w:pPr>
              <w:pStyle w:val="afd"/>
            </w:pPr>
            <w:r w:rsidRPr="008A732B">
              <w:t>40,395</w:t>
            </w:r>
          </w:p>
        </w:tc>
        <w:tc>
          <w:tcPr>
            <w:tcW w:w="412" w:type="pct"/>
            <w:shd w:val="clear" w:color="auto" w:fill="auto"/>
            <w:vAlign w:val="center"/>
            <w:hideMark/>
          </w:tcPr>
          <w:p w:rsidR="009B0009" w:rsidRPr="008A732B" w:rsidRDefault="009B0009" w:rsidP="00522953">
            <w:pPr>
              <w:pStyle w:val="afd"/>
            </w:pPr>
            <w:r w:rsidRPr="008A732B">
              <w:t>21,595</w:t>
            </w:r>
          </w:p>
        </w:tc>
        <w:tc>
          <w:tcPr>
            <w:tcW w:w="474" w:type="pct"/>
            <w:shd w:val="clear" w:color="auto" w:fill="auto"/>
            <w:vAlign w:val="center"/>
            <w:hideMark/>
          </w:tcPr>
          <w:p w:rsidR="009B0009" w:rsidRPr="008A732B" w:rsidRDefault="009B0009" w:rsidP="00522953">
            <w:pPr>
              <w:pStyle w:val="afd"/>
            </w:pPr>
            <w:r w:rsidRPr="008A732B">
              <w:t>93,37</w:t>
            </w:r>
          </w:p>
        </w:tc>
        <w:tc>
          <w:tcPr>
            <w:tcW w:w="474" w:type="pct"/>
            <w:shd w:val="clear" w:color="auto" w:fill="auto"/>
            <w:vAlign w:val="center"/>
            <w:hideMark/>
          </w:tcPr>
          <w:p w:rsidR="009B0009" w:rsidRPr="008A732B" w:rsidRDefault="009B0009" w:rsidP="00522953">
            <w:pPr>
              <w:pStyle w:val="afd"/>
            </w:pPr>
            <w:r w:rsidRPr="008A732B">
              <w:t>66,8</w:t>
            </w:r>
          </w:p>
        </w:tc>
        <w:tc>
          <w:tcPr>
            <w:tcW w:w="412" w:type="pct"/>
            <w:shd w:val="clear" w:color="auto" w:fill="auto"/>
            <w:vAlign w:val="center"/>
            <w:hideMark/>
          </w:tcPr>
          <w:p w:rsidR="009B0009" w:rsidRPr="008A732B" w:rsidRDefault="009B0009" w:rsidP="00522953">
            <w:pPr>
              <w:pStyle w:val="afd"/>
            </w:pPr>
            <w:r w:rsidRPr="008A732B">
              <w:t>27,865</w:t>
            </w:r>
          </w:p>
        </w:tc>
        <w:tc>
          <w:tcPr>
            <w:tcW w:w="412" w:type="pct"/>
            <w:shd w:val="clear" w:color="auto" w:fill="auto"/>
            <w:vAlign w:val="center"/>
            <w:hideMark/>
          </w:tcPr>
          <w:p w:rsidR="009B0009" w:rsidRPr="008A732B" w:rsidRDefault="009B0009" w:rsidP="00522953">
            <w:pPr>
              <w:pStyle w:val="afd"/>
            </w:pPr>
            <w:r w:rsidRPr="008A732B">
              <w:t>9,065</w:t>
            </w:r>
          </w:p>
        </w:tc>
        <w:tc>
          <w:tcPr>
            <w:tcW w:w="389" w:type="pct"/>
            <w:shd w:val="clear" w:color="auto" w:fill="auto"/>
            <w:vAlign w:val="center"/>
            <w:hideMark/>
          </w:tcPr>
          <w:p w:rsidR="009B0009" w:rsidRPr="008A732B" w:rsidRDefault="009B0009" w:rsidP="00522953">
            <w:pPr>
              <w:pStyle w:val="afd"/>
            </w:pPr>
            <w:r w:rsidRPr="008A732B">
              <w:t>29,3</w:t>
            </w:r>
          </w:p>
        </w:tc>
        <w:tc>
          <w:tcPr>
            <w:tcW w:w="371" w:type="pct"/>
            <w:shd w:val="clear" w:color="auto" w:fill="auto"/>
            <w:vAlign w:val="center"/>
            <w:hideMark/>
          </w:tcPr>
          <w:p w:rsidR="009B0009" w:rsidRPr="008A732B" w:rsidRDefault="009B0009" w:rsidP="00522953">
            <w:pPr>
              <w:pStyle w:val="afd"/>
            </w:pPr>
            <w:r w:rsidRPr="008A732B">
              <w:t>558,3</w:t>
            </w:r>
          </w:p>
        </w:tc>
        <w:tc>
          <w:tcPr>
            <w:tcW w:w="345" w:type="pct"/>
            <w:shd w:val="clear" w:color="auto" w:fill="auto"/>
            <w:vAlign w:val="center"/>
            <w:hideMark/>
          </w:tcPr>
          <w:p w:rsidR="009B0009" w:rsidRPr="008A732B" w:rsidRDefault="009B0009" w:rsidP="00522953">
            <w:pPr>
              <w:pStyle w:val="afd"/>
            </w:pPr>
            <w:r w:rsidRPr="008A732B">
              <w:t>-1,88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21</w:t>
            </w:r>
          </w:p>
        </w:tc>
        <w:tc>
          <w:tcPr>
            <w:tcW w:w="421" w:type="pct"/>
            <w:shd w:val="clear" w:color="auto" w:fill="auto"/>
            <w:vAlign w:val="center"/>
            <w:hideMark/>
          </w:tcPr>
          <w:p w:rsidR="009B0009" w:rsidRPr="008A732B" w:rsidRDefault="009B0009" w:rsidP="00522953">
            <w:pPr>
              <w:pStyle w:val="afd"/>
            </w:pPr>
            <w:r w:rsidRPr="008A732B">
              <w:t>12,54</w:t>
            </w:r>
          </w:p>
        </w:tc>
        <w:tc>
          <w:tcPr>
            <w:tcW w:w="451" w:type="pct"/>
            <w:shd w:val="clear" w:color="auto" w:fill="auto"/>
            <w:vAlign w:val="center"/>
            <w:hideMark/>
          </w:tcPr>
          <w:p w:rsidR="009B0009" w:rsidRPr="008A732B" w:rsidRDefault="009B0009" w:rsidP="00522953">
            <w:pPr>
              <w:pStyle w:val="afd"/>
            </w:pPr>
            <w:r w:rsidRPr="008A732B">
              <w:t>18,3</w:t>
            </w:r>
          </w:p>
        </w:tc>
        <w:tc>
          <w:tcPr>
            <w:tcW w:w="412" w:type="pct"/>
            <w:shd w:val="clear" w:color="auto" w:fill="auto"/>
            <w:vAlign w:val="center"/>
            <w:hideMark/>
          </w:tcPr>
          <w:p w:rsidR="009B0009" w:rsidRPr="008A732B" w:rsidRDefault="009B0009" w:rsidP="00522953">
            <w:pPr>
              <w:pStyle w:val="afd"/>
            </w:pPr>
            <w:r w:rsidRPr="008A732B">
              <w:t>40,144</w:t>
            </w:r>
          </w:p>
        </w:tc>
        <w:tc>
          <w:tcPr>
            <w:tcW w:w="412" w:type="pct"/>
            <w:shd w:val="clear" w:color="auto" w:fill="auto"/>
            <w:vAlign w:val="center"/>
            <w:hideMark/>
          </w:tcPr>
          <w:p w:rsidR="009B0009" w:rsidRPr="008A732B" w:rsidRDefault="009B0009" w:rsidP="00522953">
            <w:pPr>
              <w:pStyle w:val="afd"/>
            </w:pPr>
            <w:r w:rsidRPr="008A732B">
              <w:t>21,845</w:t>
            </w:r>
          </w:p>
        </w:tc>
        <w:tc>
          <w:tcPr>
            <w:tcW w:w="474" w:type="pct"/>
            <w:shd w:val="clear" w:color="auto" w:fill="auto"/>
            <w:vAlign w:val="center"/>
            <w:hideMark/>
          </w:tcPr>
          <w:p w:rsidR="009B0009" w:rsidRPr="008A732B" w:rsidRDefault="009B0009" w:rsidP="00522953">
            <w:pPr>
              <w:pStyle w:val="afd"/>
            </w:pPr>
            <w:r w:rsidRPr="008A732B">
              <w:t>93,8</w:t>
            </w:r>
          </w:p>
        </w:tc>
        <w:tc>
          <w:tcPr>
            <w:tcW w:w="474" w:type="pct"/>
            <w:shd w:val="clear" w:color="auto" w:fill="auto"/>
            <w:vAlign w:val="center"/>
            <w:hideMark/>
          </w:tcPr>
          <w:p w:rsidR="009B0009" w:rsidRPr="008A732B" w:rsidRDefault="009B0009" w:rsidP="00522953">
            <w:pPr>
              <w:pStyle w:val="afd"/>
            </w:pPr>
            <w:r w:rsidRPr="008A732B">
              <w:t>66,54</w:t>
            </w:r>
          </w:p>
        </w:tc>
        <w:tc>
          <w:tcPr>
            <w:tcW w:w="412" w:type="pct"/>
            <w:shd w:val="clear" w:color="auto" w:fill="auto"/>
            <w:vAlign w:val="center"/>
            <w:hideMark/>
          </w:tcPr>
          <w:p w:rsidR="009B0009" w:rsidRPr="008A732B" w:rsidRDefault="009B0009" w:rsidP="00522953">
            <w:pPr>
              <w:pStyle w:val="afd"/>
            </w:pPr>
            <w:r w:rsidRPr="008A732B">
              <w:t>27,604</w:t>
            </w:r>
          </w:p>
        </w:tc>
        <w:tc>
          <w:tcPr>
            <w:tcW w:w="412" w:type="pct"/>
            <w:shd w:val="clear" w:color="auto" w:fill="auto"/>
            <w:vAlign w:val="center"/>
            <w:hideMark/>
          </w:tcPr>
          <w:p w:rsidR="009B0009" w:rsidRPr="008A732B" w:rsidRDefault="009B0009" w:rsidP="00522953">
            <w:pPr>
              <w:pStyle w:val="afd"/>
            </w:pPr>
            <w:r w:rsidRPr="008A732B">
              <w:t>9,305</w:t>
            </w:r>
          </w:p>
        </w:tc>
        <w:tc>
          <w:tcPr>
            <w:tcW w:w="389" w:type="pct"/>
            <w:shd w:val="clear" w:color="auto" w:fill="auto"/>
            <w:vAlign w:val="center"/>
            <w:hideMark/>
          </w:tcPr>
          <w:p w:rsidR="009B0009" w:rsidRPr="008A732B" w:rsidRDefault="009B0009" w:rsidP="00522953">
            <w:pPr>
              <w:pStyle w:val="afd"/>
            </w:pPr>
            <w:r w:rsidRPr="008A732B">
              <w:t>27,67</w:t>
            </w:r>
          </w:p>
        </w:tc>
        <w:tc>
          <w:tcPr>
            <w:tcW w:w="371" w:type="pct"/>
            <w:shd w:val="clear" w:color="auto" w:fill="auto"/>
            <w:vAlign w:val="center"/>
            <w:hideMark/>
          </w:tcPr>
          <w:p w:rsidR="009B0009" w:rsidRPr="008A732B" w:rsidRDefault="009B0009" w:rsidP="00522953">
            <w:pPr>
              <w:pStyle w:val="afd"/>
            </w:pPr>
            <w:r w:rsidRPr="008A732B">
              <w:t>568,5</w:t>
            </w:r>
          </w:p>
        </w:tc>
        <w:tc>
          <w:tcPr>
            <w:tcW w:w="345" w:type="pct"/>
            <w:shd w:val="clear" w:color="auto" w:fill="auto"/>
            <w:vAlign w:val="center"/>
            <w:hideMark/>
          </w:tcPr>
          <w:p w:rsidR="009B0009" w:rsidRPr="008A732B" w:rsidRDefault="009B0009" w:rsidP="00522953">
            <w:pPr>
              <w:pStyle w:val="afd"/>
            </w:pPr>
            <w:r w:rsidRPr="008A732B">
              <w:t>-1,75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22</w:t>
            </w:r>
          </w:p>
        </w:tc>
        <w:tc>
          <w:tcPr>
            <w:tcW w:w="421" w:type="pct"/>
            <w:shd w:val="clear" w:color="auto" w:fill="auto"/>
            <w:vAlign w:val="center"/>
            <w:hideMark/>
          </w:tcPr>
          <w:p w:rsidR="009B0009" w:rsidRPr="008A732B" w:rsidRDefault="009B0009" w:rsidP="00522953">
            <w:pPr>
              <w:pStyle w:val="afd"/>
            </w:pPr>
            <w:r w:rsidRPr="008A732B">
              <w:t>14,01</w:t>
            </w:r>
          </w:p>
        </w:tc>
        <w:tc>
          <w:tcPr>
            <w:tcW w:w="451" w:type="pct"/>
            <w:shd w:val="clear" w:color="auto" w:fill="auto"/>
            <w:vAlign w:val="center"/>
            <w:hideMark/>
          </w:tcPr>
          <w:p w:rsidR="009B0009" w:rsidRPr="008A732B" w:rsidRDefault="009B0009" w:rsidP="00522953">
            <w:pPr>
              <w:pStyle w:val="afd"/>
            </w:pPr>
            <w:r w:rsidRPr="008A732B">
              <w:t>19,733</w:t>
            </w:r>
          </w:p>
        </w:tc>
        <w:tc>
          <w:tcPr>
            <w:tcW w:w="412" w:type="pct"/>
            <w:shd w:val="clear" w:color="auto" w:fill="auto"/>
            <w:vAlign w:val="center"/>
            <w:hideMark/>
          </w:tcPr>
          <w:p w:rsidR="009B0009" w:rsidRPr="008A732B" w:rsidRDefault="009B0009" w:rsidP="00522953">
            <w:pPr>
              <w:pStyle w:val="afd"/>
            </w:pPr>
            <w:r w:rsidRPr="008A732B">
              <w:t>40,85</w:t>
            </w:r>
          </w:p>
        </w:tc>
        <w:tc>
          <w:tcPr>
            <w:tcW w:w="412" w:type="pct"/>
            <w:shd w:val="clear" w:color="auto" w:fill="auto"/>
            <w:vAlign w:val="center"/>
            <w:hideMark/>
          </w:tcPr>
          <w:p w:rsidR="009B0009" w:rsidRPr="008A732B" w:rsidRDefault="009B0009" w:rsidP="00522953">
            <w:pPr>
              <w:pStyle w:val="afd"/>
            </w:pPr>
            <w:r w:rsidRPr="008A732B">
              <w:t>21,116</w:t>
            </w:r>
          </w:p>
        </w:tc>
        <w:tc>
          <w:tcPr>
            <w:tcW w:w="474" w:type="pct"/>
            <w:shd w:val="clear" w:color="auto" w:fill="auto"/>
            <w:vAlign w:val="center"/>
            <w:hideMark/>
          </w:tcPr>
          <w:p w:rsidR="009B0009" w:rsidRPr="008A732B" w:rsidRDefault="009B0009" w:rsidP="00522953">
            <w:pPr>
              <w:pStyle w:val="afd"/>
            </w:pPr>
            <w:r w:rsidRPr="008A732B">
              <w:t>94,76</w:t>
            </w:r>
          </w:p>
        </w:tc>
        <w:tc>
          <w:tcPr>
            <w:tcW w:w="474" w:type="pct"/>
            <w:shd w:val="clear" w:color="auto" w:fill="auto"/>
            <w:vAlign w:val="center"/>
            <w:hideMark/>
          </w:tcPr>
          <w:p w:rsidR="009B0009" w:rsidRPr="008A732B" w:rsidRDefault="009B0009" w:rsidP="00522953">
            <w:pPr>
              <w:pStyle w:val="afd"/>
            </w:pPr>
            <w:r w:rsidRPr="008A732B">
              <w:t>68,86</w:t>
            </w:r>
          </w:p>
        </w:tc>
        <w:tc>
          <w:tcPr>
            <w:tcW w:w="412" w:type="pct"/>
            <w:shd w:val="clear" w:color="auto" w:fill="auto"/>
            <w:vAlign w:val="center"/>
            <w:hideMark/>
          </w:tcPr>
          <w:p w:rsidR="009B0009" w:rsidRPr="008A732B" w:rsidRDefault="009B0009" w:rsidP="00522953">
            <w:pPr>
              <w:pStyle w:val="afd"/>
            </w:pPr>
            <w:r w:rsidRPr="008A732B">
              <w:t>26,84</w:t>
            </w:r>
          </w:p>
        </w:tc>
        <w:tc>
          <w:tcPr>
            <w:tcW w:w="412" w:type="pct"/>
            <w:shd w:val="clear" w:color="auto" w:fill="auto"/>
            <w:vAlign w:val="center"/>
            <w:hideMark/>
          </w:tcPr>
          <w:p w:rsidR="009B0009" w:rsidRPr="008A732B" w:rsidRDefault="009B0009" w:rsidP="00522953">
            <w:pPr>
              <w:pStyle w:val="afd"/>
            </w:pPr>
            <w:r w:rsidRPr="008A732B">
              <w:t>7,106</w:t>
            </w:r>
          </w:p>
        </w:tc>
        <w:tc>
          <w:tcPr>
            <w:tcW w:w="389" w:type="pct"/>
            <w:shd w:val="clear" w:color="auto" w:fill="auto"/>
            <w:vAlign w:val="center"/>
            <w:hideMark/>
          </w:tcPr>
          <w:p w:rsidR="009B0009" w:rsidRPr="008A732B" w:rsidRDefault="009B0009" w:rsidP="00522953">
            <w:pPr>
              <w:pStyle w:val="afd"/>
            </w:pPr>
            <w:r w:rsidRPr="008A732B">
              <w:t>10,92</w:t>
            </w:r>
          </w:p>
        </w:tc>
        <w:tc>
          <w:tcPr>
            <w:tcW w:w="371" w:type="pct"/>
            <w:shd w:val="clear" w:color="auto" w:fill="auto"/>
            <w:vAlign w:val="center"/>
            <w:hideMark/>
          </w:tcPr>
          <w:p w:rsidR="009B0009" w:rsidRPr="008A732B" w:rsidRDefault="009B0009" w:rsidP="00522953">
            <w:pPr>
              <w:pStyle w:val="afd"/>
            </w:pPr>
            <w:r w:rsidRPr="008A732B">
              <w:t>173,1</w:t>
            </w:r>
          </w:p>
        </w:tc>
        <w:tc>
          <w:tcPr>
            <w:tcW w:w="345" w:type="pct"/>
            <w:shd w:val="clear" w:color="auto" w:fill="auto"/>
            <w:vAlign w:val="center"/>
            <w:hideMark/>
          </w:tcPr>
          <w:p w:rsidR="009B0009" w:rsidRPr="008A732B" w:rsidRDefault="009B0009" w:rsidP="00522953">
            <w:pPr>
              <w:pStyle w:val="afd"/>
            </w:pPr>
            <w:r w:rsidRPr="008A732B">
              <w:t>-1,45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23</w:t>
            </w:r>
          </w:p>
        </w:tc>
        <w:tc>
          <w:tcPr>
            <w:tcW w:w="421" w:type="pct"/>
            <w:shd w:val="clear" w:color="auto" w:fill="auto"/>
            <w:vAlign w:val="center"/>
            <w:hideMark/>
          </w:tcPr>
          <w:p w:rsidR="009B0009" w:rsidRPr="008A732B" w:rsidRDefault="009B0009" w:rsidP="00522953">
            <w:pPr>
              <w:pStyle w:val="afd"/>
            </w:pPr>
            <w:r w:rsidRPr="008A732B">
              <w:t>11,24</w:t>
            </w:r>
          </w:p>
        </w:tc>
        <w:tc>
          <w:tcPr>
            <w:tcW w:w="451" w:type="pct"/>
            <w:shd w:val="clear" w:color="auto" w:fill="auto"/>
            <w:vAlign w:val="center"/>
            <w:hideMark/>
          </w:tcPr>
          <w:p w:rsidR="009B0009" w:rsidRPr="008A732B" w:rsidRDefault="009B0009" w:rsidP="00522953">
            <w:pPr>
              <w:pStyle w:val="afd"/>
            </w:pPr>
            <w:r w:rsidRPr="008A732B">
              <w:t>19,12</w:t>
            </w:r>
          </w:p>
        </w:tc>
        <w:tc>
          <w:tcPr>
            <w:tcW w:w="412" w:type="pct"/>
            <w:shd w:val="clear" w:color="auto" w:fill="auto"/>
            <w:vAlign w:val="center"/>
            <w:hideMark/>
          </w:tcPr>
          <w:p w:rsidR="009B0009" w:rsidRPr="008A732B" w:rsidRDefault="009B0009" w:rsidP="00522953">
            <w:pPr>
              <w:pStyle w:val="afd"/>
            </w:pPr>
            <w:r w:rsidRPr="008A732B">
              <w:t>40,555</w:t>
            </w:r>
          </w:p>
        </w:tc>
        <w:tc>
          <w:tcPr>
            <w:tcW w:w="412" w:type="pct"/>
            <w:shd w:val="clear" w:color="auto" w:fill="auto"/>
            <w:vAlign w:val="center"/>
            <w:hideMark/>
          </w:tcPr>
          <w:p w:rsidR="009B0009" w:rsidRPr="008A732B" w:rsidRDefault="009B0009" w:rsidP="00522953">
            <w:pPr>
              <w:pStyle w:val="afd"/>
            </w:pPr>
            <w:r w:rsidRPr="008A732B">
              <w:t>21,435</w:t>
            </w:r>
          </w:p>
        </w:tc>
        <w:tc>
          <w:tcPr>
            <w:tcW w:w="474" w:type="pct"/>
            <w:shd w:val="clear" w:color="auto" w:fill="auto"/>
            <w:vAlign w:val="center"/>
            <w:hideMark/>
          </w:tcPr>
          <w:p w:rsidR="009B0009" w:rsidRPr="008A732B" w:rsidRDefault="009B0009" w:rsidP="00522953">
            <w:pPr>
              <w:pStyle w:val="afd"/>
            </w:pPr>
            <w:r w:rsidRPr="008A732B">
              <w:t>90,37</w:t>
            </w:r>
          </w:p>
        </w:tc>
        <w:tc>
          <w:tcPr>
            <w:tcW w:w="474" w:type="pct"/>
            <w:shd w:val="clear" w:color="auto" w:fill="auto"/>
            <w:vAlign w:val="center"/>
            <w:hideMark/>
          </w:tcPr>
          <w:p w:rsidR="009B0009" w:rsidRPr="008A732B" w:rsidRDefault="009B0009" w:rsidP="00522953">
            <w:pPr>
              <w:pStyle w:val="afd"/>
            </w:pPr>
            <w:r w:rsidRPr="008A732B">
              <w:t>63,91</w:t>
            </w:r>
          </w:p>
        </w:tc>
        <w:tc>
          <w:tcPr>
            <w:tcW w:w="412" w:type="pct"/>
            <w:shd w:val="clear" w:color="auto" w:fill="auto"/>
            <w:vAlign w:val="center"/>
            <w:hideMark/>
          </w:tcPr>
          <w:p w:rsidR="009B0009" w:rsidRPr="008A732B" w:rsidRDefault="009B0009" w:rsidP="00522953">
            <w:pPr>
              <w:pStyle w:val="afd"/>
            </w:pPr>
            <w:r w:rsidRPr="008A732B">
              <w:t>29,315</w:t>
            </w:r>
          </w:p>
        </w:tc>
        <w:tc>
          <w:tcPr>
            <w:tcW w:w="412" w:type="pct"/>
            <w:shd w:val="clear" w:color="auto" w:fill="auto"/>
            <w:vAlign w:val="center"/>
            <w:hideMark/>
          </w:tcPr>
          <w:p w:rsidR="009B0009" w:rsidRPr="008A732B" w:rsidRDefault="009B0009" w:rsidP="00522953">
            <w:pPr>
              <w:pStyle w:val="afd"/>
            </w:pPr>
            <w:r w:rsidRPr="008A732B">
              <w:t>10,195</w:t>
            </w:r>
          </w:p>
        </w:tc>
        <w:tc>
          <w:tcPr>
            <w:tcW w:w="389" w:type="pct"/>
            <w:shd w:val="clear" w:color="auto" w:fill="auto"/>
            <w:vAlign w:val="center"/>
            <w:hideMark/>
          </w:tcPr>
          <w:p w:rsidR="009B0009" w:rsidRPr="008A732B" w:rsidRDefault="009B0009" w:rsidP="00522953">
            <w:pPr>
              <w:pStyle w:val="afd"/>
            </w:pPr>
            <w:r w:rsidRPr="008A732B">
              <w:t>56,82</w:t>
            </w:r>
          </w:p>
        </w:tc>
        <w:tc>
          <w:tcPr>
            <w:tcW w:w="371" w:type="pct"/>
            <w:shd w:val="clear" w:color="auto" w:fill="auto"/>
            <w:vAlign w:val="center"/>
            <w:hideMark/>
          </w:tcPr>
          <w:p w:rsidR="009B0009" w:rsidRPr="008A732B" w:rsidRDefault="009B0009" w:rsidP="00522953">
            <w:pPr>
              <w:pStyle w:val="afd"/>
            </w:pPr>
            <w:r w:rsidRPr="008A732B">
              <w:t>896,1</w:t>
            </w:r>
          </w:p>
        </w:tc>
        <w:tc>
          <w:tcPr>
            <w:tcW w:w="345" w:type="pct"/>
            <w:shd w:val="clear" w:color="auto" w:fill="auto"/>
            <w:vAlign w:val="center"/>
            <w:hideMark/>
          </w:tcPr>
          <w:p w:rsidR="009B0009" w:rsidRPr="008A732B" w:rsidRDefault="009B0009" w:rsidP="00522953">
            <w:pPr>
              <w:pStyle w:val="afd"/>
            </w:pPr>
            <w:r w:rsidRPr="008A732B">
              <w:t>-2,74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24</w:t>
            </w:r>
          </w:p>
        </w:tc>
        <w:tc>
          <w:tcPr>
            <w:tcW w:w="421" w:type="pct"/>
            <w:shd w:val="clear" w:color="auto" w:fill="auto"/>
            <w:vAlign w:val="center"/>
            <w:hideMark/>
          </w:tcPr>
          <w:p w:rsidR="009B0009" w:rsidRPr="008A732B" w:rsidRDefault="009B0009" w:rsidP="00522953">
            <w:pPr>
              <w:pStyle w:val="afd"/>
            </w:pPr>
            <w:r w:rsidRPr="008A732B">
              <w:t>11,46</w:t>
            </w:r>
          </w:p>
        </w:tc>
        <w:tc>
          <w:tcPr>
            <w:tcW w:w="451" w:type="pct"/>
            <w:shd w:val="clear" w:color="auto" w:fill="auto"/>
            <w:vAlign w:val="center"/>
            <w:hideMark/>
          </w:tcPr>
          <w:p w:rsidR="009B0009" w:rsidRPr="008A732B" w:rsidRDefault="009B0009" w:rsidP="00522953">
            <w:pPr>
              <w:pStyle w:val="afd"/>
            </w:pPr>
            <w:r w:rsidRPr="008A732B">
              <w:t>19,128</w:t>
            </w:r>
          </w:p>
        </w:tc>
        <w:tc>
          <w:tcPr>
            <w:tcW w:w="412" w:type="pct"/>
            <w:shd w:val="clear" w:color="auto" w:fill="auto"/>
            <w:vAlign w:val="center"/>
            <w:hideMark/>
          </w:tcPr>
          <w:p w:rsidR="009B0009" w:rsidRPr="008A732B" w:rsidRDefault="009B0009" w:rsidP="00522953">
            <w:pPr>
              <w:pStyle w:val="afd"/>
            </w:pPr>
            <w:r w:rsidRPr="008A732B">
              <w:t>40,559</w:t>
            </w:r>
          </w:p>
        </w:tc>
        <w:tc>
          <w:tcPr>
            <w:tcW w:w="412" w:type="pct"/>
            <w:shd w:val="clear" w:color="auto" w:fill="auto"/>
            <w:vAlign w:val="center"/>
            <w:hideMark/>
          </w:tcPr>
          <w:p w:rsidR="009B0009" w:rsidRPr="008A732B" w:rsidRDefault="009B0009" w:rsidP="00522953">
            <w:pPr>
              <w:pStyle w:val="afd"/>
            </w:pPr>
            <w:r w:rsidRPr="008A732B">
              <w:t>21,431</w:t>
            </w:r>
          </w:p>
        </w:tc>
        <w:tc>
          <w:tcPr>
            <w:tcW w:w="474" w:type="pct"/>
            <w:shd w:val="clear" w:color="auto" w:fill="auto"/>
            <w:vAlign w:val="center"/>
            <w:hideMark/>
          </w:tcPr>
          <w:p w:rsidR="009B0009" w:rsidRPr="008A732B" w:rsidRDefault="009B0009" w:rsidP="00522953">
            <w:pPr>
              <w:pStyle w:val="afd"/>
            </w:pPr>
            <w:r w:rsidRPr="008A732B">
              <w:t>90,95</w:t>
            </w:r>
          </w:p>
        </w:tc>
        <w:tc>
          <w:tcPr>
            <w:tcW w:w="474" w:type="pct"/>
            <w:shd w:val="clear" w:color="auto" w:fill="auto"/>
            <w:vAlign w:val="center"/>
            <w:hideMark/>
          </w:tcPr>
          <w:p w:rsidR="009B0009" w:rsidRPr="008A732B" w:rsidRDefault="009B0009" w:rsidP="00522953">
            <w:pPr>
              <w:pStyle w:val="afd"/>
            </w:pPr>
            <w:r w:rsidRPr="008A732B">
              <w:t>64,28</w:t>
            </w:r>
          </w:p>
        </w:tc>
        <w:tc>
          <w:tcPr>
            <w:tcW w:w="412" w:type="pct"/>
            <w:shd w:val="clear" w:color="auto" w:fill="auto"/>
            <w:vAlign w:val="center"/>
            <w:hideMark/>
          </w:tcPr>
          <w:p w:rsidR="009B0009" w:rsidRPr="008A732B" w:rsidRDefault="009B0009" w:rsidP="00522953">
            <w:pPr>
              <w:pStyle w:val="afd"/>
            </w:pPr>
            <w:r w:rsidRPr="008A732B">
              <w:t>29,099</w:t>
            </w:r>
          </w:p>
        </w:tc>
        <w:tc>
          <w:tcPr>
            <w:tcW w:w="412" w:type="pct"/>
            <w:shd w:val="clear" w:color="auto" w:fill="auto"/>
            <w:vAlign w:val="center"/>
            <w:hideMark/>
          </w:tcPr>
          <w:p w:rsidR="009B0009" w:rsidRPr="008A732B" w:rsidRDefault="009B0009" w:rsidP="00522953">
            <w:pPr>
              <w:pStyle w:val="afd"/>
            </w:pPr>
            <w:r w:rsidRPr="008A732B">
              <w:t>9,971</w:t>
            </w:r>
          </w:p>
        </w:tc>
        <w:tc>
          <w:tcPr>
            <w:tcW w:w="389" w:type="pct"/>
            <w:shd w:val="clear" w:color="auto" w:fill="auto"/>
            <w:vAlign w:val="center"/>
            <w:hideMark/>
          </w:tcPr>
          <w:p w:rsidR="009B0009" w:rsidRPr="008A732B" w:rsidRDefault="009B0009" w:rsidP="00522953">
            <w:pPr>
              <w:pStyle w:val="afd"/>
            </w:pPr>
            <w:r w:rsidRPr="008A732B">
              <w:t>52,54</w:t>
            </w:r>
          </w:p>
        </w:tc>
        <w:tc>
          <w:tcPr>
            <w:tcW w:w="371" w:type="pct"/>
            <w:shd w:val="clear" w:color="auto" w:fill="auto"/>
            <w:vAlign w:val="center"/>
            <w:hideMark/>
          </w:tcPr>
          <w:p w:rsidR="009B0009" w:rsidRPr="008A732B" w:rsidRDefault="009B0009" w:rsidP="00522953">
            <w:pPr>
              <w:pStyle w:val="afd"/>
            </w:pPr>
            <w:r w:rsidRPr="008A732B">
              <w:t>875,7</w:t>
            </w:r>
          </w:p>
        </w:tc>
        <w:tc>
          <w:tcPr>
            <w:tcW w:w="345" w:type="pct"/>
            <w:shd w:val="clear" w:color="auto" w:fill="auto"/>
            <w:vAlign w:val="center"/>
            <w:hideMark/>
          </w:tcPr>
          <w:p w:rsidR="009B0009" w:rsidRPr="008A732B" w:rsidRDefault="009B0009" w:rsidP="00522953">
            <w:pPr>
              <w:pStyle w:val="afd"/>
            </w:pPr>
            <w:r w:rsidRPr="008A732B">
              <w:t>-2,58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25</w:t>
            </w:r>
          </w:p>
        </w:tc>
        <w:tc>
          <w:tcPr>
            <w:tcW w:w="421" w:type="pct"/>
            <w:shd w:val="clear" w:color="auto" w:fill="auto"/>
            <w:vAlign w:val="center"/>
            <w:hideMark/>
          </w:tcPr>
          <w:p w:rsidR="009B0009" w:rsidRPr="008A732B" w:rsidRDefault="009B0009" w:rsidP="00522953">
            <w:pPr>
              <w:pStyle w:val="afd"/>
            </w:pPr>
            <w:r w:rsidRPr="008A732B">
              <w:t>11,59</w:t>
            </w:r>
          </w:p>
        </w:tc>
        <w:tc>
          <w:tcPr>
            <w:tcW w:w="451" w:type="pct"/>
            <w:shd w:val="clear" w:color="auto" w:fill="auto"/>
            <w:vAlign w:val="center"/>
            <w:hideMark/>
          </w:tcPr>
          <w:p w:rsidR="009B0009" w:rsidRPr="008A732B" w:rsidRDefault="009B0009" w:rsidP="00522953">
            <w:pPr>
              <w:pStyle w:val="afd"/>
            </w:pPr>
            <w:r w:rsidRPr="008A732B">
              <w:t>19,153</w:t>
            </w:r>
          </w:p>
        </w:tc>
        <w:tc>
          <w:tcPr>
            <w:tcW w:w="412" w:type="pct"/>
            <w:shd w:val="clear" w:color="auto" w:fill="auto"/>
            <w:vAlign w:val="center"/>
            <w:hideMark/>
          </w:tcPr>
          <w:p w:rsidR="009B0009" w:rsidRPr="008A732B" w:rsidRDefault="009B0009" w:rsidP="00522953">
            <w:pPr>
              <w:pStyle w:val="afd"/>
            </w:pPr>
            <w:r w:rsidRPr="008A732B">
              <w:t>40,571</w:t>
            </w:r>
          </w:p>
        </w:tc>
        <w:tc>
          <w:tcPr>
            <w:tcW w:w="412" w:type="pct"/>
            <w:shd w:val="clear" w:color="auto" w:fill="auto"/>
            <w:vAlign w:val="center"/>
            <w:hideMark/>
          </w:tcPr>
          <w:p w:rsidR="009B0009" w:rsidRPr="008A732B" w:rsidRDefault="009B0009" w:rsidP="00522953">
            <w:pPr>
              <w:pStyle w:val="afd"/>
            </w:pPr>
            <w:r w:rsidRPr="008A732B">
              <w:t>21,418</w:t>
            </w:r>
          </w:p>
        </w:tc>
        <w:tc>
          <w:tcPr>
            <w:tcW w:w="474" w:type="pct"/>
            <w:shd w:val="clear" w:color="auto" w:fill="auto"/>
            <w:vAlign w:val="center"/>
            <w:hideMark/>
          </w:tcPr>
          <w:p w:rsidR="009B0009" w:rsidRPr="008A732B" w:rsidRDefault="009B0009" w:rsidP="00522953">
            <w:pPr>
              <w:pStyle w:val="afd"/>
            </w:pPr>
            <w:r w:rsidRPr="008A732B">
              <w:t>91,45</w:t>
            </w:r>
          </w:p>
        </w:tc>
        <w:tc>
          <w:tcPr>
            <w:tcW w:w="474" w:type="pct"/>
            <w:shd w:val="clear" w:color="auto" w:fill="auto"/>
            <w:vAlign w:val="center"/>
            <w:hideMark/>
          </w:tcPr>
          <w:p w:rsidR="009B0009" w:rsidRPr="008A732B" w:rsidRDefault="009B0009" w:rsidP="00522953">
            <w:pPr>
              <w:pStyle w:val="afd"/>
            </w:pPr>
            <w:r w:rsidRPr="008A732B">
              <w:t>64,53</w:t>
            </w:r>
          </w:p>
        </w:tc>
        <w:tc>
          <w:tcPr>
            <w:tcW w:w="412" w:type="pct"/>
            <w:shd w:val="clear" w:color="auto" w:fill="auto"/>
            <w:vAlign w:val="center"/>
            <w:hideMark/>
          </w:tcPr>
          <w:p w:rsidR="009B0009" w:rsidRPr="008A732B" w:rsidRDefault="009B0009" w:rsidP="00522953">
            <w:pPr>
              <w:pStyle w:val="afd"/>
            </w:pPr>
            <w:r w:rsidRPr="008A732B">
              <w:t>28,981</w:t>
            </w:r>
          </w:p>
        </w:tc>
        <w:tc>
          <w:tcPr>
            <w:tcW w:w="412" w:type="pct"/>
            <w:shd w:val="clear" w:color="auto" w:fill="auto"/>
            <w:vAlign w:val="center"/>
            <w:hideMark/>
          </w:tcPr>
          <w:p w:rsidR="009B0009" w:rsidRPr="008A732B" w:rsidRDefault="009B0009" w:rsidP="00522953">
            <w:pPr>
              <w:pStyle w:val="afd"/>
            </w:pPr>
            <w:r w:rsidRPr="008A732B">
              <w:t>9,828</w:t>
            </w:r>
          </w:p>
        </w:tc>
        <w:tc>
          <w:tcPr>
            <w:tcW w:w="389" w:type="pct"/>
            <w:shd w:val="clear" w:color="auto" w:fill="auto"/>
            <w:vAlign w:val="center"/>
            <w:hideMark/>
          </w:tcPr>
          <w:p w:rsidR="009B0009" w:rsidRPr="008A732B" w:rsidRDefault="009B0009" w:rsidP="00522953">
            <w:pPr>
              <w:pStyle w:val="afd"/>
            </w:pPr>
            <w:r w:rsidRPr="008A732B">
              <w:t>48,88</w:t>
            </w:r>
          </w:p>
        </w:tc>
        <w:tc>
          <w:tcPr>
            <w:tcW w:w="371" w:type="pct"/>
            <w:shd w:val="clear" w:color="auto" w:fill="auto"/>
            <w:vAlign w:val="center"/>
            <w:hideMark/>
          </w:tcPr>
          <w:p w:rsidR="009B0009" w:rsidRPr="008A732B" w:rsidRDefault="009B0009" w:rsidP="00522953">
            <w:pPr>
              <w:pStyle w:val="afd"/>
            </w:pPr>
            <w:r w:rsidRPr="008A732B">
              <w:t>848,7</w:t>
            </w:r>
          </w:p>
        </w:tc>
        <w:tc>
          <w:tcPr>
            <w:tcW w:w="345" w:type="pct"/>
            <w:shd w:val="clear" w:color="auto" w:fill="auto"/>
            <w:vAlign w:val="center"/>
            <w:hideMark/>
          </w:tcPr>
          <w:p w:rsidR="009B0009" w:rsidRPr="008A732B" w:rsidRDefault="009B0009" w:rsidP="00522953">
            <w:pPr>
              <w:pStyle w:val="afd"/>
            </w:pPr>
            <w:r w:rsidRPr="008A732B">
              <w:t>-2,44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27</w:t>
            </w:r>
          </w:p>
        </w:tc>
        <w:tc>
          <w:tcPr>
            <w:tcW w:w="421" w:type="pct"/>
            <w:shd w:val="clear" w:color="auto" w:fill="auto"/>
            <w:vAlign w:val="center"/>
            <w:hideMark/>
          </w:tcPr>
          <w:p w:rsidR="009B0009" w:rsidRPr="008A732B" w:rsidRDefault="009B0009" w:rsidP="00522953">
            <w:pPr>
              <w:pStyle w:val="afd"/>
            </w:pPr>
            <w:r w:rsidRPr="008A732B">
              <w:t>11,59</w:t>
            </w:r>
          </w:p>
        </w:tc>
        <w:tc>
          <w:tcPr>
            <w:tcW w:w="451" w:type="pct"/>
            <w:shd w:val="clear" w:color="auto" w:fill="auto"/>
            <w:vAlign w:val="center"/>
            <w:hideMark/>
          </w:tcPr>
          <w:p w:rsidR="009B0009" w:rsidRPr="008A732B" w:rsidRDefault="009B0009" w:rsidP="00522953">
            <w:pPr>
              <w:pStyle w:val="afd"/>
            </w:pPr>
            <w:r w:rsidRPr="008A732B">
              <w:t>19,157</w:t>
            </w:r>
          </w:p>
        </w:tc>
        <w:tc>
          <w:tcPr>
            <w:tcW w:w="412" w:type="pct"/>
            <w:shd w:val="clear" w:color="auto" w:fill="auto"/>
            <w:vAlign w:val="center"/>
            <w:hideMark/>
          </w:tcPr>
          <w:p w:rsidR="009B0009" w:rsidRPr="008A732B" w:rsidRDefault="009B0009" w:rsidP="00522953">
            <w:pPr>
              <w:pStyle w:val="afd"/>
            </w:pPr>
            <w:r w:rsidRPr="008A732B">
              <w:t>40,573</w:t>
            </w:r>
          </w:p>
        </w:tc>
        <w:tc>
          <w:tcPr>
            <w:tcW w:w="412" w:type="pct"/>
            <w:shd w:val="clear" w:color="auto" w:fill="auto"/>
            <w:vAlign w:val="center"/>
            <w:hideMark/>
          </w:tcPr>
          <w:p w:rsidR="009B0009" w:rsidRPr="008A732B" w:rsidRDefault="009B0009" w:rsidP="00522953">
            <w:pPr>
              <w:pStyle w:val="afd"/>
            </w:pPr>
            <w:r w:rsidRPr="008A732B">
              <w:t>21,416</w:t>
            </w:r>
          </w:p>
        </w:tc>
        <w:tc>
          <w:tcPr>
            <w:tcW w:w="474" w:type="pct"/>
            <w:shd w:val="clear" w:color="auto" w:fill="auto"/>
            <w:vAlign w:val="center"/>
            <w:hideMark/>
          </w:tcPr>
          <w:p w:rsidR="009B0009" w:rsidRPr="008A732B" w:rsidRDefault="009B0009" w:rsidP="00522953">
            <w:pPr>
              <w:pStyle w:val="afd"/>
            </w:pPr>
            <w:r w:rsidRPr="008A732B">
              <w:t>91,48</w:t>
            </w:r>
          </w:p>
        </w:tc>
        <w:tc>
          <w:tcPr>
            <w:tcW w:w="474" w:type="pct"/>
            <w:shd w:val="clear" w:color="auto" w:fill="auto"/>
            <w:vAlign w:val="center"/>
            <w:hideMark/>
          </w:tcPr>
          <w:p w:rsidR="009B0009" w:rsidRPr="008A732B" w:rsidRDefault="009B0009" w:rsidP="00522953">
            <w:pPr>
              <w:pStyle w:val="afd"/>
            </w:pPr>
            <w:r w:rsidRPr="008A732B">
              <w:t>64,51</w:t>
            </w:r>
          </w:p>
        </w:tc>
        <w:tc>
          <w:tcPr>
            <w:tcW w:w="412" w:type="pct"/>
            <w:shd w:val="clear" w:color="auto" w:fill="auto"/>
            <w:vAlign w:val="center"/>
            <w:hideMark/>
          </w:tcPr>
          <w:p w:rsidR="009B0009" w:rsidRPr="008A732B" w:rsidRDefault="009B0009" w:rsidP="00522953">
            <w:pPr>
              <w:pStyle w:val="afd"/>
            </w:pPr>
            <w:r w:rsidRPr="008A732B">
              <w:t>28,983</w:t>
            </w:r>
          </w:p>
        </w:tc>
        <w:tc>
          <w:tcPr>
            <w:tcW w:w="412" w:type="pct"/>
            <w:shd w:val="clear" w:color="auto" w:fill="auto"/>
            <w:vAlign w:val="center"/>
            <w:hideMark/>
          </w:tcPr>
          <w:p w:rsidR="009B0009" w:rsidRPr="008A732B" w:rsidRDefault="009B0009" w:rsidP="00522953">
            <w:pPr>
              <w:pStyle w:val="afd"/>
            </w:pPr>
            <w:r w:rsidRPr="008A732B">
              <w:t>9,826</w:t>
            </w:r>
          </w:p>
        </w:tc>
        <w:tc>
          <w:tcPr>
            <w:tcW w:w="389" w:type="pct"/>
            <w:shd w:val="clear" w:color="auto" w:fill="auto"/>
            <w:vAlign w:val="center"/>
            <w:hideMark/>
          </w:tcPr>
          <w:p w:rsidR="009B0009" w:rsidRPr="008A732B" w:rsidRDefault="009B0009" w:rsidP="00522953">
            <w:pPr>
              <w:pStyle w:val="afd"/>
            </w:pPr>
            <w:r w:rsidRPr="008A732B">
              <w:t>48,64</w:t>
            </w:r>
          </w:p>
        </w:tc>
        <w:tc>
          <w:tcPr>
            <w:tcW w:w="371" w:type="pct"/>
            <w:shd w:val="clear" w:color="auto" w:fill="auto"/>
            <w:vAlign w:val="center"/>
            <w:hideMark/>
          </w:tcPr>
          <w:p w:rsidR="009B0009" w:rsidRPr="008A732B" w:rsidRDefault="009B0009" w:rsidP="00522953">
            <w:pPr>
              <w:pStyle w:val="afd"/>
            </w:pPr>
            <w:r w:rsidRPr="008A732B">
              <w:t>846,4</w:t>
            </w:r>
          </w:p>
        </w:tc>
        <w:tc>
          <w:tcPr>
            <w:tcW w:w="345" w:type="pct"/>
            <w:shd w:val="clear" w:color="auto" w:fill="auto"/>
            <w:vAlign w:val="center"/>
            <w:hideMark/>
          </w:tcPr>
          <w:p w:rsidR="009B0009" w:rsidRPr="008A732B" w:rsidRDefault="009B0009" w:rsidP="00522953">
            <w:pPr>
              <w:pStyle w:val="afd"/>
            </w:pPr>
            <w:r w:rsidRPr="008A732B">
              <w:t>-2,43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28</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21,565</w:t>
            </w:r>
          </w:p>
        </w:tc>
        <w:tc>
          <w:tcPr>
            <w:tcW w:w="412" w:type="pct"/>
            <w:shd w:val="clear" w:color="auto" w:fill="auto"/>
            <w:vAlign w:val="center"/>
            <w:hideMark/>
          </w:tcPr>
          <w:p w:rsidR="009B0009" w:rsidRPr="008A732B" w:rsidRDefault="009B0009" w:rsidP="00522953">
            <w:pPr>
              <w:pStyle w:val="afd"/>
            </w:pPr>
            <w:r w:rsidRPr="008A732B">
              <w:t>41,782</w:t>
            </w:r>
          </w:p>
        </w:tc>
        <w:tc>
          <w:tcPr>
            <w:tcW w:w="412" w:type="pct"/>
            <w:shd w:val="clear" w:color="auto" w:fill="auto"/>
            <w:vAlign w:val="center"/>
            <w:hideMark/>
          </w:tcPr>
          <w:p w:rsidR="009B0009" w:rsidRPr="008A732B" w:rsidRDefault="009B0009" w:rsidP="00522953">
            <w:pPr>
              <w:pStyle w:val="afd"/>
            </w:pPr>
            <w:r w:rsidRPr="008A732B">
              <w:t>20,217</w:t>
            </w:r>
          </w:p>
        </w:tc>
        <w:tc>
          <w:tcPr>
            <w:tcW w:w="474" w:type="pct"/>
            <w:shd w:val="clear" w:color="auto" w:fill="auto"/>
            <w:vAlign w:val="center"/>
            <w:hideMark/>
          </w:tcPr>
          <w:p w:rsidR="009B0009" w:rsidRPr="008A732B" w:rsidRDefault="009B0009" w:rsidP="00522953">
            <w:pPr>
              <w:pStyle w:val="afd"/>
            </w:pPr>
            <w:r w:rsidRPr="008A732B">
              <w:t>93,79</w:t>
            </w:r>
          </w:p>
        </w:tc>
        <w:tc>
          <w:tcPr>
            <w:tcW w:w="474" w:type="pct"/>
            <w:shd w:val="clear" w:color="auto" w:fill="auto"/>
            <w:vAlign w:val="center"/>
            <w:hideMark/>
          </w:tcPr>
          <w:p w:rsidR="009B0009" w:rsidRPr="008A732B" w:rsidRDefault="009B0009" w:rsidP="00522953">
            <w:pPr>
              <w:pStyle w:val="afd"/>
            </w:pPr>
            <w:r w:rsidRPr="008A732B">
              <w:t>67,94</w:t>
            </w:r>
          </w:p>
        </w:tc>
        <w:tc>
          <w:tcPr>
            <w:tcW w:w="412" w:type="pct"/>
            <w:shd w:val="clear" w:color="auto" w:fill="auto"/>
            <w:vAlign w:val="center"/>
            <w:hideMark/>
          </w:tcPr>
          <w:p w:rsidR="009B0009" w:rsidRPr="008A732B" w:rsidRDefault="009B0009" w:rsidP="00522953">
            <w:pPr>
              <w:pStyle w:val="afd"/>
            </w:pPr>
            <w:r w:rsidRPr="008A732B">
              <w:t>25,782</w:t>
            </w:r>
          </w:p>
        </w:tc>
        <w:tc>
          <w:tcPr>
            <w:tcW w:w="412" w:type="pct"/>
            <w:shd w:val="clear" w:color="auto" w:fill="auto"/>
            <w:vAlign w:val="center"/>
            <w:hideMark/>
          </w:tcPr>
          <w:p w:rsidR="009B0009" w:rsidRPr="008A732B" w:rsidRDefault="009B0009" w:rsidP="00522953">
            <w:pPr>
              <w:pStyle w:val="afd"/>
            </w:pPr>
            <w:r w:rsidRPr="008A732B">
              <w:t>4,217</w:t>
            </w:r>
          </w:p>
        </w:tc>
        <w:tc>
          <w:tcPr>
            <w:tcW w:w="389" w:type="pct"/>
            <w:shd w:val="clear" w:color="auto" w:fill="auto"/>
            <w:vAlign w:val="center"/>
            <w:hideMark/>
          </w:tcPr>
          <w:p w:rsidR="009B0009" w:rsidRPr="008A732B" w:rsidRDefault="009B0009" w:rsidP="00522953">
            <w:pPr>
              <w:pStyle w:val="afd"/>
            </w:pPr>
            <w:r w:rsidRPr="008A732B">
              <w:t>24,53</w:t>
            </w:r>
          </w:p>
        </w:tc>
        <w:tc>
          <w:tcPr>
            <w:tcW w:w="371" w:type="pct"/>
            <w:shd w:val="clear" w:color="auto" w:fill="auto"/>
            <w:vAlign w:val="center"/>
            <w:hideMark/>
          </w:tcPr>
          <w:p w:rsidR="009B0009" w:rsidRPr="008A732B" w:rsidRDefault="009B0009" w:rsidP="00522953">
            <w:pPr>
              <w:pStyle w:val="afd"/>
            </w:pPr>
            <w:r w:rsidRPr="008A732B">
              <w:t>305,6</w:t>
            </w:r>
          </w:p>
        </w:tc>
        <w:tc>
          <w:tcPr>
            <w:tcW w:w="345" w:type="pct"/>
            <w:shd w:val="clear" w:color="auto" w:fill="auto"/>
            <w:vAlign w:val="center"/>
            <w:hideMark/>
          </w:tcPr>
          <w:p w:rsidR="009B0009" w:rsidRPr="008A732B" w:rsidRDefault="009B0009" w:rsidP="00522953">
            <w:pPr>
              <w:pStyle w:val="afd"/>
            </w:pPr>
            <w:r w:rsidRPr="008A732B">
              <w:t>-1,75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29</w:t>
            </w:r>
          </w:p>
        </w:tc>
        <w:tc>
          <w:tcPr>
            <w:tcW w:w="421" w:type="pct"/>
            <w:shd w:val="clear" w:color="auto" w:fill="auto"/>
            <w:vAlign w:val="center"/>
            <w:hideMark/>
          </w:tcPr>
          <w:p w:rsidR="009B0009" w:rsidRPr="008A732B" w:rsidRDefault="009B0009" w:rsidP="00522953">
            <w:pPr>
              <w:pStyle w:val="afd"/>
            </w:pPr>
            <w:r w:rsidRPr="008A732B">
              <w:t>12,56</w:t>
            </w:r>
          </w:p>
        </w:tc>
        <w:tc>
          <w:tcPr>
            <w:tcW w:w="451" w:type="pct"/>
            <w:shd w:val="clear" w:color="auto" w:fill="auto"/>
            <w:vAlign w:val="center"/>
            <w:hideMark/>
          </w:tcPr>
          <w:p w:rsidR="009B0009" w:rsidRPr="008A732B" w:rsidRDefault="009B0009" w:rsidP="00522953">
            <w:pPr>
              <w:pStyle w:val="afd"/>
            </w:pPr>
            <w:r w:rsidRPr="008A732B">
              <w:t>19,878</w:t>
            </w:r>
          </w:p>
        </w:tc>
        <w:tc>
          <w:tcPr>
            <w:tcW w:w="412" w:type="pct"/>
            <w:shd w:val="clear" w:color="auto" w:fill="auto"/>
            <w:vAlign w:val="center"/>
            <w:hideMark/>
          </w:tcPr>
          <w:p w:rsidR="009B0009" w:rsidRPr="008A732B" w:rsidRDefault="009B0009" w:rsidP="00522953">
            <w:pPr>
              <w:pStyle w:val="afd"/>
            </w:pPr>
            <w:r w:rsidRPr="008A732B">
              <w:t>40,935</w:t>
            </w:r>
          </w:p>
        </w:tc>
        <w:tc>
          <w:tcPr>
            <w:tcW w:w="412" w:type="pct"/>
            <w:shd w:val="clear" w:color="auto" w:fill="auto"/>
            <w:vAlign w:val="center"/>
            <w:hideMark/>
          </w:tcPr>
          <w:p w:rsidR="009B0009" w:rsidRPr="008A732B" w:rsidRDefault="009B0009" w:rsidP="00522953">
            <w:pPr>
              <w:pStyle w:val="afd"/>
            </w:pPr>
            <w:r w:rsidRPr="008A732B">
              <w:t>21,057</w:t>
            </w:r>
          </w:p>
        </w:tc>
        <w:tc>
          <w:tcPr>
            <w:tcW w:w="474" w:type="pct"/>
            <w:shd w:val="clear" w:color="auto" w:fill="auto"/>
            <w:vAlign w:val="center"/>
            <w:hideMark/>
          </w:tcPr>
          <w:p w:rsidR="009B0009" w:rsidRPr="008A732B" w:rsidRDefault="009B0009" w:rsidP="00522953">
            <w:pPr>
              <w:pStyle w:val="afd"/>
            </w:pPr>
            <w:r w:rsidRPr="008A732B">
              <w:t>93,09</w:t>
            </w:r>
          </w:p>
        </w:tc>
        <w:tc>
          <w:tcPr>
            <w:tcW w:w="474" w:type="pct"/>
            <w:shd w:val="clear" w:color="auto" w:fill="auto"/>
            <w:vAlign w:val="center"/>
            <w:hideMark/>
          </w:tcPr>
          <w:p w:rsidR="009B0009" w:rsidRPr="008A732B" w:rsidRDefault="009B0009" w:rsidP="00522953">
            <w:pPr>
              <w:pStyle w:val="afd"/>
            </w:pPr>
            <w:r w:rsidRPr="008A732B">
              <w:t>65,01</w:t>
            </w:r>
          </w:p>
        </w:tc>
        <w:tc>
          <w:tcPr>
            <w:tcW w:w="412" w:type="pct"/>
            <w:shd w:val="clear" w:color="auto" w:fill="auto"/>
            <w:vAlign w:val="center"/>
            <w:hideMark/>
          </w:tcPr>
          <w:p w:rsidR="009B0009" w:rsidRPr="008A732B" w:rsidRDefault="009B0009" w:rsidP="00522953">
            <w:pPr>
              <w:pStyle w:val="afd"/>
            </w:pPr>
            <w:r w:rsidRPr="008A732B">
              <w:t>28,375</w:t>
            </w:r>
          </w:p>
        </w:tc>
        <w:tc>
          <w:tcPr>
            <w:tcW w:w="412" w:type="pct"/>
            <w:shd w:val="clear" w:color="auto" w:fill="auto"/>
            <w:vAlign w:val="center"/>
            <w:hideMark/>
          </w:tcPr>
          <w:p w:rsidR="009B0009" w:rsidRPr="008A732B" w:rsidRDefault="009B0009" w:rsidP="00522953">
            <w:pPr>
              <w:pStyle w:val="afd"/>
            </w:pPr>
            <w:r w:rsidRPr="008A732B">
              <w:t>8,497</w:t>
            </w:r>
          </w:p>
        </w:tc>
        <w:tc>
          <w:tcPr>
            <w:tcW w:w="389" w:type="pct"/>
            <w:shd w:val="clear" w:color="auto" w:fill="auto"/>
            <w:vAlign w:val="center"/>
            <w:hideMark/>
          </w:tcPr>
          <w:p w:rsidR="009B0009" w:rsidRPr="008A732B" w:rsidRDefault="009B0009" w:rsidP="00522953">
            <w:pPr>
              <w:pStyle w:val="afd"/>
            </w:pPr>
            <w:r w:rsidRPr="008A732B">
              <w:t>37</w:t>
            </w:r>
          </w:p>
        </w:tc>
        <w:tc>
          <w:tcPr>
            <w:tcW w:w="371" w:type="pct"/>
            <w:shd w:val="clear" w:color="auto" w:fill="auto"/>
            <w:vAlign w:val="center"/>
            <w:hideMark/>
          </w:tcPr>
          <w:p w:rsidR="009B0009" w:rsidRPr="008A732B" w:rsidRDefault="009B0009" w:rsidP="00522953">
            <w:pPr>
              <w:pStyle w:val="afd"/>
            </w:pPr>
            <w:r w:rsidRPr="008A732B">
              <w:t>672,8</w:t>
            </w:r>
          </w:p>
        </w:tc>
        <w:tc>
          <w:tcPr>
            <w:tcW w:w="345" w:type="pct"/>
            <w:shd w:val="clear" w:color="auto" w:fill="auto"/>
            <w:vAlign w:val="center"/>
            <w:hideMark/>
          </w:tcPr>
          <w:p w:rsidR="009B0009" w:rsidRPr="008A732B" w:rsidRDefault="009B0009" w:rsidP="00522953">
            <w:pPr>
              <w:pStyle w:val="afd"/>
            </w:pPr>
            <w:r w:rsidRPr="008A732B">
              <w:t>-1,96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w:t>
            </w:r>
          </w:p>
        </w:tc>
        <w:tc>
          <w:tcPr>
            <w:tcW w:w="421" w:type="pct"/>
            <w:shd w:val="clear" w:color="auto" w:fill="auto"/>
            <w:vAlign w:val="center"/>
            <w:hideMark/>
          </w:tcPr>
          <w:p w:rsidR="009B0009" w:rsidRPr="008A732B" w:rsidRDefault="009B0009" w:rsidP="00522953">
            <w:pPr>
              <w:pStyle w:val="afd"/>
            </w:pPr>
            <w:r w:rsidRPr="008A732B">
              <w:t>15,75</w:t>
            </w:r>
          </w:p>
        </w:tc>
        <w:tc>
          <w:tcPr>
            <w:tcW w:w="451" w:type="pct"/>
            <w:shd w:val="clear" w:color="auto" w:fill="auto"/>
            <w:vAlign w:val="center"/>
            <w:hideMark/>
          </w:tcPr>
          <w:p w:rsidR="009B0009" w:rsidRPr="008A732B" w:rsidRDefault="009B0009" w:rsidP="00522953">
            <w:pPr>
              <w:pStyle w:val="afd"/>
            </w:pPr>
            <w:r w:rsidRPr="008A732B">
              <w:t>21,541</w:t>
            </w:r>
          </w:p>
        </w:tc>
        <w:tc>
          <w:tcPr>
            <w:tcW w:w="412" w:type="pct"/>
            <w:shd w:val="clear" w:color="auto" w:fill="auto"/>
            <w:vAlign w:val="center"/>
            <w:hideMark/>
          </w:tcPr>
          <w:p w:rsidR="009B0009" w:rsidRPr="008A732B" w:rsidRDefault="009B0009" w:rsidP="00522953">
            <w:pPr>
              <w:pStyle w:val="afd"/>
            </w:pPr>
            <w:r w:rsidRPr="008A732B">
              <w:t>41,77</w:t>
            </w:r>
          </w:p>
        </w:tc>
        <w:tc>
          <w:tcPr>
            <w:tcW w:w="412" w:type="pct"/>
            <w:shd w:val="clear" w:color="auto" w:fill="auto"/>
            <w:vAlign w:val="center"/>
            <w:hideMark/>
          </w:tcPr>
          <w:p w:rsidR="009B0009" w:rsidRPr="008A732B" w:rsidRDefault="009B0009" w:rsidP="00522953">
            <w:pPr>
              <w:pStyle w:val="afd"/>
            </w:pPr>
            <w:r w:rsidRPr="008A732B">
              <w:t>20,229</w:t>
            </w:r>
          </w:p>
        </w:tc>
        <w:tc>
          <w:tcPr>
            <w:tcW w:w="474" w:type="pct"/>
            <w:shd w:val="clear" w:color="auto" w:fill="auto"/>
            <w:vAlign w:val="center"/>
            <w:hideMark/>
          </w:tcPr>
          <w:p w:rsidR="009B0009" w:rsidRPr="008A732B" w:rsidRDefault="009B0009" w:rsidP="00522953">
            <w:pPr>
              <w:pStyle w:val="afd"/>
            </w:pPr>
            <w:r w:rsidRPr="008A732B">
              <w:t>91,46</w:t>
            </w:r>
          </w:p>
        </w:tc>
        <w:tc>
          <w:tcPr>
            <w:tcW w:w="474" w:type="pct"/>
            <w:shd w:val="clear" w:color="auto" w:fill="auto"/>
            <w:vAlign w:val="center"/>
            <w:hideMark/>
          </w:tcPr>
          <w:p w:rsidR="009B0009" w:rsidRPr="008A732B" w:rsidRDefault="009B0009" w:rsidP="00522953">
            <w:pPr>
              <w:pStyle w:val="afd"/>
            </w:pPr>
            <w:r w:rsidRPr="008A732B">
              <w:t>65,8</w:t>
            </w:r>
          </w:p>
        </w:tc>
        <w:tc>
          <w:tcPr>
            <w:tcW w:w="412" w:type="pct"/>
            <w:shd w:val="clear" w:color="auto" w:fill="auto"/>
            <w:vAlign w:val="center"/>
            <w:hideMark/>
          </w:tcPr>
          <w:p w:rsidR="009B0009" w:rsidRPr="008A732B" w:rsidRDefault="009B0009" w:rsidP="00522953">
            <w:pPr>
              <w:pStyle w:val="afd"/>
            </w:pPr>
            <w:r w:rsidRPr="008A732B">
              <w:t>26,02</w:t>
            </w:r>
          </w:p>
        </w:tc>
        <w:tc>
          <w:tcPr>
            <w:tcW w:w="412" w:type="pct"/>
            <w:shd w:val="clear" w:color="auto" w:fill="auto"/>
            <w:vAlign w:val="center"/>
            <w:hideMark/>
          </w:tcPr>
          <w:p w:rsidR="009B0009" w:rsidRPr="008A732B" w:rsidRDefault="009B0009" w:rsidP="00522953">
            <w:pPr>
              <w:pStyle w:val="afd"/>
            </w:pPr>
            <w:r w:rsidRPr="008A732B">
              <w:t>4,479</w:t>
            </w:r>
          </w:p>
        </w:tc>
        <w:tc>
          <w:tcPr>
            <w:tcW w:w="389" w:type="pct"/>
            <w:shd w:val="clear" w:color="auto" w:fill="auto"/>
            <w:vAlign w:val="center"/>
            <w:hideMark/>
          </w:tcPr>
          <w:p w:rsidR="009B0009" w:rsidRPr="008A732B" w:rsidRDefault="009B0009" w:rsidP="00522953">
            <w:pPr>
              <w:pStyle w:val="afd"/>
            </w:pPr>
            <w:r w:rsidRPr="008A732B">
              <w:t>28,98</w:t>
            </w:r>
          </w:p>
        </w:tc>
        <w:tc>
          <w:tcPr>
            <w:tcW w:w="371" w:type="pct"/>
            <w:shd w:val="clear" w:color="auto" w:fill="auto"/>
            <w:vAlign w:val="center"/>
            <w:hideMark/>
          </w:tcPr>
          <w:p w:rsidR="009B0009" w:rsidRPr="008A732B" w:rsidRDefault="009B0009" w:rsidP="00522953">
            <w:pPr>
              <w:pStyle w:val="afd"/>
            </w:pPr>
            <w:r w:rsidRPr="008A732B">
              <w:t>169,8</w:t>
            </w:r>
          </w:p>
        </w:tc>
        <w:tc>
          <w:tcPr>
            <w:tcW w:w="345" w:type="pct"/>
            <w:shd w:val="clear" w:color="auto" w:fill="auto"/>
            <w:vAlign w:val="center"/>
            <w:hideMark/>
          </w:tcPr>
          <w:p w:rsidR="009B0009" w:rsidRPr="008A732B" w:rsidRDefault="009B0009" w:rsidP="00522953">
            <w:pPr>
              <w:pStyle w:val="afd"/>
            </w:pPr>
            <w:r w:rsidRPr="008A732B">
              <w:t>-2,44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30</w:t>
            </w:r>
          </w:p>
        </w:tc>
        <w:tc>
          <w:tcPr>
            <w:tcW w:w="421" w:type="pct"/>
            <w:shd w:val="clear" w:color="auto" w:fill="auto"/>
            <w:vAlign w:val="center"/>
            <w:hideMark/>
          </w:tcPr>
          <w:p w:rsidR="009B0009" w:rsidRPr="008A732B" w:rsidRDefault="009B0009" w:rsidP="00522953">
            <w:pPr>
              <w:pStyle w:val="afd"/>
            </w:pPr>
            <w:r w:rsidRPr="008A732B">
              <w:t>13,14</w:t>
            </w:r>
          </w:p>
        </w:tc>
        <w:tc>
          <w:tcPr>
            <w:tcW w:w="451" w:type="pct"/>
            <w:shd w:val="clear" w:color="auto" w:fill="auto"/>
            <w:vAlign w:val="center"/>
            <w:hideMark/>
          </w:tcPr>
          <w:p w:rsidR="009B0009" w:rsidRPr="008A732B" w:rsidRDefault="009B0009" w:rsidP="00522953">
            <w:pPr>
              <w:pStyle w:val="afd"/>
            </w:pPr>
            <w:r w:rsidRPr="008A732B">
              <w:t>20,427</w:t>
            </w:r>
          </w:p>
        </w:tc>
        <w:tc>
          <w:tcPr>
            <w:tcW w:w="412" w:type="pct"/>
            <w:shd w:val="clear" w:color="auto" w:fill="auto"/>
            <w:vAlign w:val="center"/>
            <w:hideMark/>
          </w:tcPr>
          <w:p w:rsidR="009B0009" w:rsidRPr="008A732B" w:rsidRDefault="009B0009" w:rsidP="00522953">
            <w:pPr>
              <w:pStyle w:val="afd"/>
            </w:pPr>
            <w:r w:rsidRPr="008A732B">
              <w:t>41,21</w:t>
            </w:r>
          </w:p>
        </w:tc>
        <w:tc>
          <w:tcPr>
            <w:tcW w:w="412" w:type="pct"/>
            <w:shd w:val="clear" w:color="auto" w:fill="auto"/>
            <w:vAlign w:val="center"/>
            <w:hideMark/>
          </w:tcPr>
          <w:p w:rsidR="009B0009" w:rsidRPr="008A732B" w:rsidRDefault="009B0009" w:rsidP="00522953">
            <w:pPr>
              <w:pStyle w:val="afd"/>
            </w:pPr>
            <w:r w:rsidRPr="008A732B">
              <w:t>20,784</w:t>
            </w:r>
          </w:p>
        </w:tc>
        <w:tc>
          <w:tcPr>
            <w:tcW w:w="474" w:type="pct"/>
            <w:shd w:val="clear" w:color="auto" w:fill="auto"/>
            <w:vAlign w:val="center"/>
            <w:hideMark/>
          </w:tcPr>
          <w:p w:rsidR="009B0009" w:rsidRPr="008A732B" w:rsidRDefault="009B0009" w:rsidP="00522953">
            <w:pPr>
              <w:pStyle w:val="afd"/>
            </w:pPr>
            <w:r w:rsidRPr="008A732B">
              <w:t>91,85</w:t>
            </w:r>
          </w:p>
        </w:tc>
        <w:tc>
          <w:tcPr>
            <w:tcW w:w="474" w:type="pct"/>
            <w:shd w:val="clear" w:color="auto" w:fill="auto"/>
            <w:vAlign w:val="center"/>
            <w:hideMark/>
          </w:tcPr>
          <w:p w:rsidR="009B0009" w:rsidRPr="008A732B" w:rsidRDefault="009B0009" w:rsidP="00522953">
            <w:pPr>
              <w:pStyle w:val="afd"/>
            </w:pPr>
            <w:r w:rsidRPr="008A732B">
              <w:t>65,77</w:t>
            </w:r>
          </w:p>
        </w:tc>
        <w:tc>
          <w:tcPr>
            <w:tcW w:w="412" w:type="pct"/>
            <w:shd w:val="clear" w:color="auto" w:fill="auto"/>
            <w:vAlign w:val="center"/>
            <w:hideMark/>
          </w:tcPr>
          <w:p w:rsidR="009B0009" w:rsidRPr="008A732B" w:rsidRDefault="009B0009" w:rsidP="00522953">
            <w:pPr>
              <w:pStyle w:val="afd"/>
            </w:pPr>
            <w:r w:rsidRPr="008A732B">
              <w:t>28,07</w:t>
            </w:r>
          </w:p>
        </w:tc>
        <w:tc>
          <w:tcPr>
            <w:tcW w:w="412" w:type="pct"/>
            <w:shd w:val="clear" w:color="auto" w:fill="auto"/>
            <w:vAlign w:val="center"/>
            <w:hideMark/>
          </w:tcPr>
          <w:p w:rsidR="009B0009" w:rsidRPr="008A732B" w:rsidRDefault="009B0009" w:rsidP="00522953">
            <w:pPr>
              <w:pStyle w:val="afd"/>
            </w:pPr>
            <w:r w:rsidRPr="008A732B">
              <w:t>7,644</w:t>
            </w:r>
          </w:p>
        </w:tc>
        <w:tc>
          <w:tcPr>
            <w:tcW w:w="389" w:type="pct"/>
            <w:shd w:val="clear" w:color="auto" w:fill="auto"/>
            <w:vAlign w:val="center"/>
            <w:hideMark/>
          </w:tcPr>
          <w:p w:rsidR="009B0009" w:rsidRPr="008A732B" w:rsidRDefault="009B0009" w:rsidP="00522953">
            <w:pPr>
              <w:pStyle w:val="afd"/>
            </w:pPr>
            <w:r w:rsidRPr="008A732B">
              <w:t>38,27</w:t>
            </w:r>
          </w:p>
        </w:tc>
        <w:tc>
          <w:tcPr>
            <w:tcW w:w="371" w:type="pct"/>
            <w:shd w:val="clear" w:color="auto" w:fill="auto"/>
            <w:vAlign w:val="center"/>
            <w:hideMark/>
          </w:tcPr>
          <w:p w:rsidR="009B0009" w:rsidRPr="008A732B" w:rsidRDefault="009B0009" w:rsidP="00522953">
            <w:pPr>
              <w:pStyle w:val="afd"/>
            </w:pPr>
            <w:r w:rsidRPr="008A732B">
              <w:t>598,3</w:t>
            </w:r>
          </w:p>
        </w:tc>
        <w:tc>
          <w:tcPr>
            <w:tcW w:w="345" w:type="pct"/>
            <w:shd w:val="clear" w:color="auto" w:fill="auto"/>
            <w:vAlign w:val="center"/>
            <w:hideMark/>
          </w:tcPr>
          <w:p w:rsidR="009B0009" w:rsidRPr="008A732B" w:rsidRDefault="009B0009" w:rsidP="00522953">
            <w:pPr>
              <w:pStyle w:val="afd"/>
            </w:pPr>
            <w:r w:rsidRPr="008A732B">
              <w:t>-2,33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31</w:t>
            </w:r>
          </w:p>
        </w:tc>
        <w:tc>
          <w:tcPr>
            <w:tcW w:w="421" w:type="pct"/>
            <w:shd w:val="clear" w:color="auto" w:fill="auto"/>
            <w:vAlign w:val="center"/>
            <w:hideMark/>
          </w:tcPr>
          <w:p w:rsidR="009B0009" w:rsidRPr="008A732B" w:rsidRDefault="009B0009" w:rsidP="00522953">
            <w:pPr>
              <w:pStyle w:val="afd"/>
            </w:pPr>
            <w:r w:rsidRPr="008A732B">
              <w:t>12,76</w:t>
            </w:r>
          </w:p>
        </w:tc>
        <w:tc>
          <w:tcPr>
            <w:tcW w:w="451" w:type="pct"/>
            <w:shd w:val="clear" w:color="auto" w:fill="auto"/>
            <w:vAlign w:val="center"/>
            <w:hideMark/>
          </w:tcPr>
          <w:p w:rsidR="009B0009" w:rsidRPr="008A732B" w:rsidRDefault="009B0009" w:rsidP="00522953">
            <w:pPr>
              <w:pStyle w:val="afd"/>
            </w:pPr>
            <w:r w:rsidRPr="008A732B">
              <w:t>20,436</w:t>
            </w:r>
          </w:p>
        </w:tc>
        <w:tc>
          <w:tcPr>
            <w:tcW w:w="412" w:type="pct"/>
            <w:shd w:val="clear" w:color="auto" w:fill="auto"/>
            <w:vAlign w:val="center"/>
            <w:hideMark/>
          </w:tcPr>
          <w:p w:rsidR="009B0009" w:rsidRPr="008A732B" w:rsidRDefault="009B0009" w:rsidP="00522953">
            <w:pPr>
              <w:pStyle w:val="afd"/>
            </w:pPr>
            <w:r w:rsidRPr="008A732B">
              <w:t>41,215</w:t>
            </w:r>
          </w:p>
        </w:tc>
        <w:tc>
          <w:tcPr>
            <w:tcW w:w="412" w:type="pct"/>
            <w:shd w:val="clear" w:color="auto" w:fill="auto"/>
            <w:vAlign w:val="center"/>
            <w:hideMark/>
          </w:tcPr>
          <w:p w:rsidR="009B0009" w:rsidRPr="008A732B" w:rsidRDefault="009B0009" w:rsidP="00522953">
            <w:pPr>
              <w:pStyle w:val="afd"/>
            </w:pPr>
            <w:r w:rsidRPr="008A732B">
              <w:t>20,779</w:t>
            </w:r>
          </w:p>
        </w:tc>
        <w:tc>
          <w:tcPr>
            <w:tcW w:w="474" w:type="pct"/>
            <w:shd w:val="clear" w:color="auto" w:fill="auto"/>
            <w:vAlign w:val="center"/>
            <w:hideMark/>
          </w:tcPr>
          <w:p w:rsidR="009B0009" w:rsidRPr="008A732B" w:rsidRDefault="009B0009" w:rsidP="00522953">
            <w:pPr>
              <w:pStyle w:val="afd"/>
            </w:pPr>
            <w:r w:rsidRPr="008A732B">
              <w:t>92,49</w:t>
            </w:r>
          </w:p>
        </w:tc>
        <w:tc>
          <w:tcPr>
            <w:tcW w:w="474" w:type="pct"/>
            <w:shd w:val="clear" w:color="auto" w:fill="auto"/>
            <w:vAlign w:val="center"/>
            <w:hideMark/>
          </w:tcPr>
          <w:p w:rsidR="009B0009" w:rsidRPr="008A732B" w:rsidRDefault="009B0009" w:rsidP="00522953">
            <w:pPr>
              <w:pStyle w:val="afd"/>
            </w:pPr>
            <w:r w:rsidRPr="008A732B">
              <w:t>65,97</w:t>
            </w:r>
          </w:p>
        </w:tc>
        <w:tc>
          <w:tcPr>
            <w:tcW w:w="412" w:type="pct"/>
            <w:shd w:val="clear" w:color="auto" w:fill="auto"/>
            <w:vAlign w:val="center"/>
            <w:hideMark/>
          </w:tcPr>
          <w:p w:rsidR="009B0009" w:rsidRPr="008A732B" w:rsidRDefault="009B0009" w:rsidP="00522953">
            <w:pPr>
              <w:pStyle w:val="afd"/>
            </w:pPr>
            <w:r w:rsidRPr="008A732B">
              <w:t>28,455</w:t>
            </w:r>
          </w:p>
        </w:tc>
        <w:tc>
          <w:tcPr>
            <w:tcW w:w="412" w:type="pct"/>
            <w:shd w:val="clear" w:color="auto" w:fill="auto"/>
            <w:vAlign w:val="center"/>
            <w:hideMark/>
          </w:tcPr>
          <w:p w:rsidR="009B0009" w:rsidRPr="008A732B" w:rsidRDefault="009B0009" w:rsidP="00522953">
            <w:pPr>
              <w:pStyle w:val="afd"/>
            </w:pPr>
            <w:r w:rsidRPr="008A732B">
              <w:t>8,019</w:t>
            </w:r>
          </w:p>
        </w:tc>
        <w:tc>
          <w:tcPr>
            <w:tcW w:w="389" w:type="pct"/>
            <w:shd w:val="clear" w:color="auto" w:fill="auto"/>
            <w:vAlign w:val="center"/>
            <w:hideMark/>
          </w:tcPr>
          <w:p w:rsidR="009B0009" w:rsidRPr="008A732B" w:rsidRDefault="009B0009" w:rsidP="00522953">
            <w:pPr>
              <w:pStyle w:val="afd"/>
            </w:pPr>
            <w:r w:rsidRPr="008A732B">
              <w:t>33,65</w:t>
            </w:r>
          </w:p>
        </w:tc>
        <w:tc>
          <w:tcPr>
            <w:tcW w:w="371" w:type="pct"/>
            <w:shd w:val="clear" w:color="auto" w:fill="auto"/>
            <w:vAlign w:val="center"/>
            <w:hideMark/>
          </w:tcPr>
          <w:p w:rsidR="009B0009" w:rsidRPr="008A732B" w:rsidRDefault="009B0009" w:rsidP="00522953">
            <w:pPr>
              <w:pStyle w:val="afd"/>
            </w:pPr>
            <w:r w:rsidRPr="008A732B">
              <w:t>575,4</w:t>
            </w:r>
          </w:p>
        </w:tc>
        <w:tc>
          <w:tcPr>
            <w:tcW w:w="345" w:type="pct"/>
            <w:shd w:val="clear" w:color="auto" w:fill="auto"/>
            <w:vAlign w:val="center"/>
            <w:hideMark/>
          </w:tcPr>
          <w:p w:rsidR="009B0009" w:rsidRPr="008A732B" w:rsidRDefault="009B0009" w:rsidP="00522953">
            <w:pPr>
              <w:pStyle w:val="afd"/>
            </w:pPr>
            <w:r w:rsidRPr="008A732B">
              <w:t>-2,14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32</w:t>
            </w:r>
          </w:p>
        </w:tc>
        <w:tc>
          <w:tcPr>
            <w:tcW w:w="421" w:type="pct"/>
            <w:shd w:val="clear" w:color="auto" w:fill="auto"/>
            <w:vAlign w:val="center"/>
            <w:hideMark/>
          </w:tcPr>
          <w:p w:rsidR="009B0009" w:rsidRPr="008A732B" w:rsidRDefault="009B0009" w:rsidP="00522953">
            <w:pPr>
              <w:pStyle w:val="afd"/>
            </w:pPr>
            <w:r w:rsidRPr="008A732B">
              <w:t>12,79</w:t>
            </w:r>
          </w:p>
        </w:tc>
        <w:tc>
          <w:tcPr>
            <w:tcW w:w="451" w:type="pct"/>
            <w:shd w:val="clear" w:color="auto" w:fill="auto"/>
            <w:vAlign w:val="center"/>
            <w:hideMark/>
          </w:tcPr>
          <w:p w:rsidR="009B0009" w:rsidRPr="008A732B" w:rsidRDefault="009B0009" w:rsidP="00522953">
            <w:pPr>
              <w:pStyle w:val="afd"/>
            </w:pPr>
            <w:r w:rsidRPr="008A732B">
              <w:t>20,283</w:t>
            </w:r>
          </w:p>
        </w:tc>
        <w:tc>
          <w:tcPr>
            <w:tcW w:w="412" w:type="pct"/>
            <w:shd w:val="clear" w:color="auto" w:fill="auto"/>
            <w:vAlign w:val="center"/>
            <w:hideMark/>
          </w:tcPr>
          <w:p w:rsidR="009B0009" w:rsidRPr="008A732B" w:rsidRDefault="009B0009" w:rsidP="00522953">
            <w:pPr>
              <w:pStyle w:val="afd"/>
            </w:pPr>
            <w:r w:rsidRPr="008A732B">
              <w:t>41,138</w:t>
            </w:r>
          </w:p>
        </w:tc>
        <w:tc>
          <w:tcPr>
            <w:tcW w:w="412" w:type="pct"/>
            <w:shd w:val="clear" w:color="auto" w:fill="auto"/>
            <w:vAlign w:val="center"/>
            <w:hideMark/>
          </w:tcPr>
          <w:p w:rsidR="009B0009" w:rsidRPr="008A732B" w:rsidRDefault="009B0009" w:rsidP="00522953">
            <w:pPr>
              <w:pStyle w:val="afd"/>
            </w:pPr>
            <w:r w:rsidRPr="008A732B">
              <w:t>20,856</w:t>
            </w:r>
          </w:p>
        </w:tc>
        <w:tc>
          <w:tcPr>
            <w:tcW w:w="474" w:type="pct"/>
            <w:shd w:val="clear" w:color="auto" w:fill="auto"/>
            <w:vAlign w:val="center"/>
            <w:hideMark/>
          </w:tcPr>
          <w:p w:rsidR="009B0009" w:rsidRPr="008A732B" w:rsidRDefault="009B0009" w:rsidP="00522953">
            <w:pPr>
              <w:pStyle w:val="afd"/>
            </w:pPr>
            <w:r w:rsidRPr="008A732B">
              <w:t>91,89</w:t>
            </w:r>
          </w:p>
        </w:tc>
        <w:tc>
          <w:tcPr>
            <w:tcW w:w="474" w:type="pct"/>
            <w:shd w:val="clear" w:color="auto" w:fill="auto"/>
            <w:vAlign w:val="center"/>
            <w:hideMark/>
          </w:tcPr>
          <w:p w:rsidR="009B0009" w:rsidRPr="008A732B" w:rsidRDefault="009B0009" w:rsidP="00522953">
            <w:pPr>
              <w:pStyle w:val="afd"/>
            </w:pPr>
            <w:r w:rsidRPr="008A732B">
              <w:t>66,37</w:t>
            </w:r>
          </w:p>
        </w:tc>
        <w:tc>
          <w:tcPr>
            <w:tcW w:w="412" w:type="pct"/>
            <w:shd w:val="clear" w:color="auto" w:fill="auto"/>
            <w:vAlign w:val="center"/>
            <w:hideMark/>
          </w:tcPr>
          <w:p w:rsidR="009B0009" w:rsidRPr="008A732B" w:rsidRDefault="009B0009" w:rsidP="00522953">
            <w:pPr>
              <w:pStyle w:val="afd"/>
            </w:pPr>
            <w:r w:rsidRPr="008A732B">
              <w:t>28,348</w:t>
            </w:r>
          </w:p>
        </w:tc>
        <w:tc>
          <w:tcPr>
            <w:tcW w:w="412" w:type="pct"/>
            <w:shd w:val="clear" w:color="auto" w:fill="auto"/>
            <w:vAlign w:val="center"/>
            <w:hideMark/>
          </w:tcPr>
          <w:p w:rsidR="009B0009" w:rsidRPr="008A732B" w:rsidRDefault="009B0009" w:rsidP="00522953">
            <w:pPr>
              <w:pStyle w:val="afd"/>
            </w:pPr>
            <w:r w:rsidRPr="008A732B">
              <w:t>8,066</w:t>
            </w:r>
          </w:p>
        </w:tc>
        <w:tc>
          <w:tcPr>
            <w:tcW w:w="389" w:type="pct"/>
            <w:shd w:val="clear" w:color="auto" w:fill="auto"/>
            <w:vAlign w:val="center"/>
            <w:hideMark/>
          </w:tcPr>
          <w:p w:rsidR="009B0009" w:rsidRPr="008A732B" w:rsidRDefault="009B0009" w:rsidP="00522953">
            <w:pPr>
              <w:pStyle w:val="afd"/>
            </w:pPr>
            <w:r w:rsidRPr="008A732B">
              <w:t>33</w:t>
            </w:r>
          </w:p>
        </w:tc>
        <w:tc>
          <w:tcPr>
            <w:tcW w:w="371" w:type="pct"/>
            <w:shd w:val="clear" w:color="auto" w:fill="auto"/>
            <w:vAlign w:val="center"/>
            <w:hideMark/>
          </w:tcPr>
          <w:p w:rsidR="009B0009" w:rsidRPr="008A732B" w:rsidRDefault="009B0009" w:rsidP="00522953">
            <w:pPr>
              <w:pStyle w:val="afd"/>
            </w:pPr>
            <w:r w:rsidRPr="008A732B">
              <w:t>581,4</w:t>
            </w:r>
          </w:p>
        </w:tc>
        <w:tc>
          <w:tcPr>
            <w:tcW w:w="345" w:type="pct"/>
            <w:shd w:val="clear" w:color="auto" w:fill="auto"/>
            <w:vAlign w:val="center"/>
            <w:hideMark/>
          </w:tcPr>
          <w:p w:rsidR="009B0009" w:rsidRPr="008A732B" w:rsidRDefault="009B0009" w:rsidP="00522953">
            <w:pPr>
              <w:pStyle w:val="afd"/>
            </w:pPr>
            <w:r w:rsidRPr="008A732B">
              <w:t>-2,31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33</w:t>
            </w:r>
          </w:p>
        </w:tc>
        <w:tc>
          <w:tcPr>
            <w:tcW w:w="421" w:type="pct"/>
            <w:shd w:val="clear" w:color="auto" w:fill="auto"/>
            <w:vAlign w:val="center"/>
            <w:hideMark/>
          </w:tcPr>
          <w:p w:rsidR="009B0009" w:rsidRPr="008A732B" w:rsidRDefault="009B0009" w:rsidP="00522953">
            <w:pPr>
              <w:pStyle w:val="afd"/>
            </w:pPr>
            <w:r w:rsidRPr="008A732B">
              <w:t>12,74</w:t>
            </w:r>
          </w:p>
        </w:tc>
        <w:tc>
          <w:tcPr>
            <w:tcW w:w="451" w:type="pct"/>
            <w:shd w:val="clear" w:color="auto" w:fill="auto"/>
            <w:vAlign w:val="center"/>
            <w:hideMark/>
          </w:tcPr>
          <w:p w:rsidR="009B0009" w:rsidRPr="008A732B" w:rsidRDefault="009B0009" w:rsidP="00522953">
            <w:pPr>
              <w:pStyle w:val="afd"/>
            </w:pPr>
            <w:r w:rsidRPr="008A732B">
              <w:t>20,458</w:t>
            </w:r>
          </w:p>
        </w:tc>
        <w:tc>
          <w:tcPr>
            <w:tcW w:w="412" w:type="pct"/>
            <w:shd w:val="clear" w:color="auto" w:fill="auto"/>
            <w:vAlign w:val="center"/>
            <w:hideMark/>
          </w:tcPr>
          <w:p w:rsidR="009B0009" w:rsidRPr="008A732B" w:rsidRDefault="009B0009" w:rsidP="00522953">
            <w:pPr>
              <w:pStyle w:val="afd"/>
            </w:pPr>
            <w:r w:rsidRPr="008A732B">
              <w:t>41,226</w:t>
            </w:r>
          </w:p>
        </w:tc>
        <w:tc>
          <w:tcPr>
            <w:tcW w:w="412" w:type="pct"/>
            <w:shd w:val="clear" w:color="auto" w:fill="auto"/>
            <w:vAlign w:val="center"/>
            <w:hideMark/>
          </w:tcPr>
          <w:p w:rsidR="009B0009" w:rsidRPr="008A732B" w:rsidRDefault="009B0009" w:rsidP="00522953">
            <w:pPr>
              <w:pStyle w:val="afd"/>
            </w:pPr>
            <w:r w:rsidRPr="008A732B">
              <w:t>20,768</w:t>
            </w:r>
          </w:p>
        </w:tc>
        <w:tc>
          <w:tcPr>
            <w:tcW w:w="474" w:type="pct"/>
            <w:shd w:val="clear" w:color="auto" w:fill="auto"/>
            <w:vAlign w:val="center"/>
            <w:hideMark/>
          </w:tcPr>
          <w:p w:rsidR="009B0009" w:rsidRPr="008A732B" w:rsidRDefault="009B0009" w:rsidP="00522953">
            <w:pPr>
              <w:pStyle w:val="afd"/>
            </w:pPr>
            <w:r w:rsidRPr="008A732B">
              <w:t>92,9</w:t>
            </w:r>
          </w:p>
        </w:tc>
        <w:tc>
          <w:tcPr>
            <w:tcW w:w="474" w:type="pct"/>
            <w:shd w:val="clear" w:color="auto" w:fill="auto"/>
            <w:vAlign w:val="center"/>
            <w:hideMark/>
          </w:tcPr>
          <w:p w:rsidR="009B0009" w:rsidRPr="008A732B" w:rsidRDefault="009B0009" w:rsidP="00522953">
            <w:pPr>
              <w:pStyle w:val="afd"/>
            </w:pPr>
            <w:r w:rsidRPr="008A732B">
              <w:t>66,05</w:t>
            </w:r>
          </w:p>
        </w:tc>
        <w:tc>
          <w:tcPr>
            <w:tcW w:w="412" w:type="pct"/>
            <w:shd w:val="clear" w:color="auto" w:fill="auto"/>
            <w:vAlign w:val="center"/>
            <w:hideMark/>
          </w:tcPr>
          <w:p w:rsidR="009B0009" w:rsidRPr="008A732B" w:rsidRDefault="009B0009" w:rsidP="00522953">
            <w:pPr>
              <w:pStyle w:val="afd"/>
            </w:pPr>
            <w:r w:rsidRPr="008A732B">
              <w:t>28,486</w:t>
            </w:r>
          </w:p>
        </w:tc>
        <w:tc>
          <w:tcPr>
            <w:tcW w:w="412" w:type="pct"/>
            <w:shd w:val="clear" w:color="auto" w:fill="auto"/>
            <w:vAlign w:val="center"/>
            <w:hideMark/>
          </w:tcPr>
          <w:p w:rsidR="009B0009" w:rsidRPr="008A732B" w:rsidRDefault="009B0009" w:rsidP="00522953">
            <w:pPr>
              <w:pStyle w:val="afd"/>
            </w:pPr>
            <w:r w:rsidRPr="008A732B">
              <w:t>8,028</w:t>
            </w:r>
          </w:p>
        </w:tc>
        <w:tc>
          <w:tcPr>
            <w:tcW w:w="389" w:type="pct"/>
            <w:shd w:val="clear" w:color="auto" w:fill="auto"/>
            <w:vAlign w:val="center"/>
            <w:hideMark/>
          </w:tcPr>
          <w:p w:rsidR="009B0009" w:rsidRPr="008A732B" w:rsidRDefault="009B0009" w:rsidP="00522953">
            <w:pPr>
              <w:pStyle w:val="afd"/>
            </w:pPr>
            <w:r w:rsidRPr="008A732B">
              <w:t>30,67</w:t>
            </w:r>
          </w:p>
        </w:tc>
        <w:tc>
          <w:tcPr>
            <w:tcW w:w="371" w:type="pct"/>
            <w:shd w:val="clear" w:color="auto" w:fill="auto"/>
            <w:vAlign w:val="center"/>
            <w:hideMark/>
          </w:tcPr>
          <w:p w:rsidR="009B0009" w:rsidRPr="008A732B" w:rsidRDefault="009B0009" w:rsidP="00522953">
            <w:pPr>
              <w:pStyle w:val="afd"/>
            </w:pPr>
            <w:r w:rsidRPr="008A732B">
              <w:t>553,2</w:t>
            </w:r>
          </w:p>
        </w:tc>
        <w:tc>
          <w:tcPr>
            <w:tcW w:w="345" w:type="pct"/>
            <w:shd w:val="clear" w:color="auto" w:fill="auto"/>
            <w:vAlign w:val="center"/>
            <w:hideMark/>
          </w:tcPr>
          <w:p w:rsidR="009B0009" w:rsidRPr="008A732B" w:rsidRDefault="009B0009" w:rsidP="00522953">
            <w:pPr>
              <w:pStyle w:val="afd"/>
            </w:pPr>
            <w:r w:rsidRPr="008A732B">
              <w:t>-2,02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34</w:t>
            </w:r>
          </w:p>
        </w:tc>
        <w:tc>
          <w:tcPr>
            <w:tcW w:w="421" w:type="pct"/>
            <w:shd w:val="clear" w:color="auto" w:fill="auto"/>
            <w:vAlign w:val="center"/>
            <w:hideMark/>
          </w:tcPr>
          <w:p w:rsidR="009B0009" w:rsidRPr="008A732B" w:rsidRDefault="009B0009" w:rsidP="00522953">
            <w:pPr>
              <w:pStyle w:val="afd"/>
            </w:pPr>
            <w:r w:rsidRPr="008A732B">
              <w:t>14,43</w:t>
            </w:r>
          </w:p>
        </w:tc>
        <w:tc>
          <w:tcPr>
            <w:tcW w:w="451" w:type="pct"/>
            <w:shd w:val="clear" w:color="auto" w:fill="auto"/>
            <w:vAlign w:val="center"/>
            <w:hideMark/>
          </w:tcPr>
          <w:p w:rsidR="009B0009" w:rsidRPr="008A732B" w:rsidRDefault="009B0009" w:rsidP="00522953">
            <w:pPr>
              <w:pStyle w:val="afd"/>
            </w:pPr>
            <w:r w:rsidRPr="008A732B">
              <w:t>19,669</w:t>
            </w:r>
          </w:p>
        </w:tc>
        <w:tc>
          <w:tcPr>
            <w:tcW w:w="412" w:type="pct"/>
            <w:shd w:val="clear" w:color="auto" w:fill="auto"/>
            <w:vAlign w:val="center"/>
            <w:hideMark/>
          </w:tcPr>
          <w:p w:rsidR="009B0009" w:rsidRPr="008A732B" w:rsidRDefault="009B0009" w:rsidP="00522953">
            <w:pPr>
              <w:pStyle w:val="afd"/>
            </w:pPr>
            <w:r w:rsidRPr="008A732B">
              <w:t>40,831</w:t>
            </w:r>
          </w:p>
        </w:tc>
        <w:tc>
          <w:tcPr>
            <w:tcW w:w="412" w:type="pct"/>
            <w:shd w:val="clear" w:color="auto" w:fill="auto"/>
            <w:vAlign w:val="center"/>
            <w:hideMark/>
          </w:tcPr>
          <w:p w:rsidR="009B0009" w:rsidRPr="008A732B" w:rsidRDefault="009B0009" w:rsidP="00522953">
            <w:pPr>
              <w:pStyle w:val="afd"/>
            </w:pPr>
            <w:r w:rsidRPr="008A732B">
              <w:t>21,161</w:t>
            </w:r>
          </w:p>
        </w:tc>
        <w:tc>
          <w:tcPr>
            <w:tcW w:w="474" w:type="pct"/>
            <w:shd w:val="clear" w:color="auto" w:fill="auto"/>
            <w:vAlign w:val="center"/>
            <w:hideMark/>
          </w:tcPr>
          <w:p w:rsidR="009B0009" w:rsidRPr="008A732B" w:rsidRDefault="009B0009" w:rsidP="00522953">
            <w:pPr>
              <w:pStyle w:val="afd"/>
            </w:pPr>
            <w:r w:rsidRPr="008A732B">
              <w:t>91,14</w:t>
            </w:r>
          </w:p>
        </w:tc>
        <w:tc>
          <w:tcPr>
            <w:tcW w:w="474" w:type="pct"/>
            <w:shd w:val="clear" w:color="auto" w:fill="auto"/>
            <w:vAlign w:val="center"/>
            <w:hideMark/>
          </w:tcPr>
          <w:p w:rsidR="009B0009" w:rsidRPr="008A732B" w:rsidRDefault="009B0009" w:rsidP="00522953">
            <w:pPr>
              <w:pStyle w:val="afd"/>
            </w:pPr>
            <w:r w:rsidRPr="008A732B">
              <w:t>65,43</w:t>
            </w:r>
          </w:p>
        </w:tc>
        <w:tc>
          <w:tcPr>
            <w:tcW w:w="412" w:type="pct"/>
            <w:shd w:val="clear" w:color="auto" w:fill="auto"/>
            <w:vAlign w:val="center"/>
            <w:hideMark/>
          </w:tcPr>
          <w:p w:rsidR="009B0009" w:rsidRPr="008A732B" w:rsidRDefault="009B0009" w:rsidP="00522953">
            <w:pPr>
              <w:pStyle w:val="afd"/>
            </w:pPr>
            <w:r w:rsidRPr="008A732B">
              <w:t>26,401</w:t>
            </w:r>
          </w:p>
        </w:tc>
        <w:tc>
          <w:tcPr>
            <w:tcW w:w="412" w:type="pct"/>
            <w:shd w:val="clear" w:color="auto" w:fill="auto"/>
            <w:vAlign w:val="center"/>
            <w:hideMark/>
          </w:tcPr>
          <w:p w:rsidR="009B0009" w:rsidRPr="008A732B" w:rsidRDefault="009B0009" w:rsidP="00522953">
            <w:pPr>
              <w:pStyle w:val="afd"/>
            </w:pPr>
            <w:r w:rsidRPr="008A732B">
              <w:t>6,731</w:t>
            </w:r>
          </w:p>
        </w:tc>
        <w:tc>
          <w:tcPr>
            <w:tcW w:w="389" w:type="pct"/>
            <w:shd w:val="clear" w:color="auto" w:fill="auto"/>
            <w:vAlign w:val="center"/>
            <w:hideMark/>
          </w:tcPr>
          <w:p w:rsidR="009B0009" w:rsidRPr="008A732B" w:rsidRDefault="009B0009" w:rsidP="00522953">
            <w:pPr>
              <w:pStyle w:val="afd"/>
            </w:pPr>
            <w:r w:rsidRPr="008A732B">
              <w:t>40,51</w:t>
            </w:r>
          </w:p>
        </w:tc>
        <w:tc>
          <w:tcPr>
            <w:tcW w:w="371" w:type="pct"/>
            <w:shd w:val="clear" w:color="auto" w:fill="auto"/>
            <w:vAlign w:val="center"/>
            <w:hideMark/>
          </w:tcPr>
          <w:p w:rsidR="009B0009" w:rsidRPr="008A732B" w:rsidRDefault="009B0009" w:rsidP="00522953">
            <w:pPr>
              <w:pStyle w:val="afd"/>
            </w:pPr>
            <w:r w:rsidRPr="008A732B">
              <w:t>576,3</w:t>
            </w:r>
          </w:p>
        </w:tc>
        <w:tc>
          <w:tcPr>
            <w:tcW w:w="345" w:type="pct"/>
            <w:shd w:val="clear" w:color="auto" w:fill="auto"/>
            <w:vAlign w:val="center"/>
            <w:hideMark/>
          </w:tcPr>
          <w:p w:rsidR="009B0009" w:rsidRPr="008A732B" w:rsidRDefault="009B0009" w:rsidP="00522953">
            <w:pPr>
              <w:pStyle w:val="afd"/>
            </w:pPr>
            <w:r w:rsidRPr="008A732B">
              <w:t>-2,53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35</w:t>
            </w:r>
          </w:p>
        </w:tc>
        <w:tc>
          <w:tcPr>
            <w:tcW w:w="421" w:type="pct"/>
            <w:shd w:val="clear" w:color="auto" w:fill="auto"/>
            <w:vAlign w:val="center"/>
            <w:hideMark/>
          </w:tcPr>
          <w:p w:rsidR="009B0009" w:rsidRPr="008A732B" w:rsidRDefault="009B0009" w:rsidP="00522953">
            <w:pPr>
              <w:pStyle w:val="afd"/>
            </w:pPr>
            <w:r w:rsidRPr="008A732B">
              <w:t>14,29</w:t>
            </w:r>
          </w:p>
        </w:tc>
        <w:tc>
          <w:tcPr>
            <w:tcW w:w="451" w:type="pct"/>
            <w:shd w:val="clear" w:color="auto" w:fill="auto"/>
            <w:vAlign w:val="center"/>
            <w:hideMark/>
          </w:tcPr>
          <w:p w:rsidR="009B0009" w:rsidRPr="008A732B" w:rsidRDefault="009B0009" w:rsidP="00522953">
            <w:pPr>
              <w:pStyle w:val="afd"/>
            </w:pPr>
            <w:r w:rsidRPr="008A732B">
              <w:t>19,672</w:t>
            </w:r>
          </w:p>
        </w:tc>
        <w:tc>
          <w:tcPr>
            <w:tcW w:w="412" w:type="pct"/>
            <w:shd w:val="clear" w:color="auto" w:fill="auto"/>
            <w:vAlign w:val="center"/>
            <w:hideMark/>
          </w:tcPr>
          <w:p w:rsidR="009B0009" w:rsidRPr="008A732B" w:rsidRDefault="009B0009" w:rsidP="00522953">
            <w:pPr>
              <w:pStyle w:val="afd"/>
            </w:pPr>
            <w:r w:rsidRPr="008A732B">
              <w:t>40,832</w:t>
            </w:r>
          </w:p>
        </w:tc>
        <w:tc>
          <w:tcPr>
            <w:tcW w:w="412" w:type="pct"/>
            <w:shd w:val="clear" w:color="auto" w:fill="auto"/>
            <w:vAlign w:val="center"/>
            <w:hideMark/>
          </w:tcPr>
          <w:p w:rsidR="009B0009" w:rsidRPr="008A732B" w:rsidRDefault="009B0009" w:rsidP="00522953">
            <w:pPr>
              <w:pStyle w:val="afd"/>
            </w:pPr>
            <w:r w:rsidRPr="008A732B">
              <w:t>21,16</w:t>
            </w:r>
          </w:p>
        </w:tc>
        <w:tc>
          <w:tcPr>
            <w:tcW w:w="474" w:type="pct"/>
            <w:shd w:val="clear" w:color="auto" w:fill="auto"/>
            <w:vAlign w:val="center"/>
            <w:hideMark/>
          </w:tcPr>
          <w:p w:rsidR="009B0009" w:rsidRPr="008A732B" w:rsidRDefault="009B0009" w:rsidP="00522953">
            <w:pPr>
              <w:pStyle w:val="afd"/>
            </w:pPr>
            <w:r w:rsidRPr="008A732B">
              <w:t>92,25</w:t>
            </w:r>
          </w:p>
        </w:tc>
        <w:tc>
          <w:tcPr>
            <w:tcW w:w="474" w:type="pct"/>
            <w:shd w:val="clear" w:color="auto" w:fill="auto"/>
            <w:vAlign w:val="center"/>
            <w:hideMark/>
          </w:tcPr>
          <w:p w:rsidR="009B0009" w:rsidRPr="008A732B" w:rsidRDefault="009B0009" w:rsidP="00522953">
            <w:pPr>
              <w:pStyle w:val="afd"/>
            </w:pPr>
            <w:r w:rsidRPr="008A732B">
              <w:t>65,24</w:t>
            </w:r>
          </w:p>
        </w:tc>
        <w:tc>
          <w:tcPr>
            <w:tcW w:w="412" w:type="pct"/>
            <w:shd w:val="clear" w:color="auto" w:fill="auto"/>
            <w:vAlign w:val="center"/>
            <w:hideMark/>
          </w:tcPr>
          <w:p w:rsidR="009B0009" w:rsidRPr="008A732B" w:rsidRDefault="009B0009" w:rsidP="00522953">
            <w:pPr>
              <w:pStyle w:val="afd"/>
            </w:pPr>
            <w:r w:rsidRPr="008A732B">
              <w:t>26,542</w:t>
            </w:r>
          </w:p>
        </w:tc>
        <w:tc>
          <w:tcPr>
            <w:tcW w:w="412" w:type="pct"/>
            <w:shd w:val="clear" w:color="auto" w:fill="auto"/>
            <w:vAlign w:val="center"/>
            <w:hideMark/>
          </w:tcPr>
          <w:p w:rsidR="009B0009" w:rsidRPr="008A732B" w:rsidRDefault="009B0009" w:rsidP="00522953">
            <w:pPr>
              <w:pStyle w:val="afd"/>
            </w:pPr>
            <w:r w:rsidRPr="008A732B">
              <w:t>6,87</w:t>
            </w:r>
          </w:p>
        </w:tc>
        <w:tc>
          <w:tcPr>
            <w:tcW w:w="389" w:type="pct"/>
            <w:shd w:val="clear" w:color="auto" w:fill="auto"/>
            <w:vAlign w:val="center"/>
            <w:hideMark/>
          </w:tcPr>
          <w:p w:rsidR="009B0009" w:rsidRPr="008A732B" w:rsidRDefault="009B0009" w:rsidP="00522953">
            <w:pPr>
              <w:pStyle w:val="afd"/>
            </w:pPr>
            <w:r w:rsidRPr="008A732B">
              <w:t>32,47</w:t>
            </w:r>
          </w:p>
        </w:tc>
        <w:tc>
          <w:tcPr>
            <w:tcW w:w="371" w:type="pct"/>
            <w:shd w:val="clear" w:color="auto" w:fill="auto"/>
            <w:vAlign w:val="center"/>
            <w:hideMark/>
          </w:tcPr>
          <w:p w:rsidR="009B0009" w:rsidRPr="008A732B" w:rsidRDefault="009B0009" w:rsidP="00522953">
            <w:pPr>
              <w:pStyle w:val="afd"/>
            </w:pPr>
            <w:r w:rsidRPr="008A732B">
              <w:t>556,1</w:t>
            </w:r>
          </w:p>
        </w:tc>
        <w:tc>
          <w:tcPr>
            <w:tcW w:w="345" w:type="pct"/>
            <w:shd w:val="clear" w:color="auto" w:fill="auto"/>
            <w:vAlign w:val="center"/>
            <w:hideMark/>
          </w:tcPr>
          <w:p w:rsidR="009B0009" w:rsidRPr="008A732B" w:rsidRDefault="009B0009" w:rsidP="00522953">
            <w:pPr>
              <w:pStyle w:val="afd"/>
            </w:pPr>
            <w:r w:rsidRPr="008A732B">
              <w:t>-2,21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36</w:t>
            </w:r>
          </w:p>
        </w:tc>
        <w:tc>
          <w:tcPr>
            <w:tcW w:w="421" w:type="pct"/>
            <w:shd w:val="clear" w:color="auto" w:fill="auto"/>
            <w:vAlign w:val="center"/>
            <w:hideMark/>
          </w:tcPr>
          <w:p w:rsidR="009B0009" w:rsidRPr="008A732B" w:rsidRDefault="009B0009" w:rsidP="00522953">
            <w:pPr>
              <w:pStyle w:val="afd"/>
            </w:pPr>
            <w:r w:rsidRPr="008A732B">
              <w:t>14,19</w:t>
            </w:r>
          </w:p>
        </w:tc>
        <w:tc>
          <w:tcPr>
            <w:tcW w:w="451" w:type="pct"/>
            <w:shd w:val="clear" w:color="auto" w:fill="auto"/>
            <w:vAlign w:val="center"/>
            <w:hideMark/>
          </w:tcPr>
          <w:p w:rsidR="009B0009" w:rsidRPr="008A732B" w:rsidRDefault="009B0009" w:rsidP="00522953">
            <w:pPr>
              <w:pStyle w:val="afd"/>
            </w:pPr>
            <w:r w:rsidRPr="008A732B">
              <w:t>19,677</w:t>
            </w:r>
          </w:p>
        </w:tc>
        <w:tc>
          <w:tcPr>
            <w:tcW w:w="412" w:type="pct"/>
            <w:shd w:val="clear" w:color="auto" w:fill="auto"/>
            <w:vAlign w:val="center"/>
            <w:hideMark/>
          </w:tcPr>
          <w:p w:rsidR="009B0009" w:rsidRPr="008A732B" w:rsidRDefault="009B0009" w:rsidP="00522953">
            <w:pPr>
              <w:pStyle w:val="afd"/>
            </w:pPr>
            <w:r w:rsidRPr="008A732B">
              <w:t>40,835</w:t>
            </w:r>
          </w:p>
        </w:tc>
        <w:tc>
          <w:tcPr>
            <w:tcW w:w="412" w:type="pct"/>
            <w:shd w:val="clear" w:color="auto" w:fill="auto"/>
            <w:vAlign w:val="center"/>
            <w:hideMark/>
          </w:tcPr>
          <w:p w:rsidR="009B0009" w:rsidRPr="008A732B" w:rsidRDefault="009B0009" w:rsidP="00522953">
            <w:pPr>
              <w:pStyle w:val="afd"/>
            </w:pPr>
            <w:r w:rsidRPr="008A732B">
              <w:t>21,158</w:t>
            </w:r>
          </w:p>
        </w:tc>
        <w:tc>
          <w:tcPr>
            <w:tcW w:w="474" w:type="pct"/>
            <w:shd w:val="clear" w:color="auto" w:fill="auto"/>
            <w:vAlign w:val="center"/>
            <w:hideMark/>
          </w:tcPr>
          <w:p w:rsidR="009B0009" w:rsidRPr="008A732B" w:rsidRDefault="009B0009" w:rsidP="00522953">
            <w:pPr>
              <w:pStyle w:val="afd"/>
            </w:pPr>
            <w:r w:rsidRPr="008A732B">
              <w:t>92,76</w:t>
            </w:r>
          </w:p>
        </w:tc>
        <w:tc>
          <w:tcPr>
            <w:tcW w:w="474" w:type="pct"/>
            <w:shd w:val="clear" w:color="auto" w:fill="auto"/>
            <w:vAlign w:val="center"/>
            <w:hideMark/>
          </w:tcPr>
          <w:p w:rsidR="009B0009" w:rsidRPr="008A732B" w:rsidRDefault="009B0009" w:rsidP="00522953">
            <w:pPr>
              <w:pStyle w:val="afd"/>
            </w:pPr>
            <w:r w:rsidRPr="008A732B">
              <w:t>65,27</w:t>
            </w:r>
          </w:p>
        </w:tc>
        <w:tc>
          <w:tcPr>
            <w:tcW w:w="412" w:type="pct"/>
            <w:shd w:val="clear" w:color="auto" w:fill="auto"/>
            <w:vAlign w:val="center"/>
            <w:hideMark/>
          </w:tcPr>
          <w:p w:rsidR="009B0009" w:rsidRPr="008A732B" w:rsidRDefault="009B0009" w:rsidP="00522953">
            <w:pPr>
              <w:pStyle w:val="afd"/>
            </w:pPr>
            <w:r w:rsidRPr="008A732B">
              <w:t>26,645</w:t>
            </w:r>
          </w:p>
        </w:tc>
        <w:tc>
          <w:tcPr>
            <w:tcW w:w="412" w:type="pct"/>
            <w:shd w:val="clear" w:color="auto" w:fill="auto"/>
            <w:vAlign w:val="center"/>
            <w:hideMark/>
          </w:tcPr>
          <w:p w:rsidR="009B0009" w:rsidRPr="008A732B" w:rsidRDefault="009B0009" w:rsidP="00522953">
            <w:pPr>
              <w:pStyle w:val="afd"/>
            </w:pPr>
            <w:r w:rsidRPr="008A732B">
              <w:t>6,968</w:t>
            </w:r>
          </w:p>
        </w:tc>
        <w:tc>
          <w:tcPr>
            <w:tcW w:w="389" w:type="pct"/>
            <w:shd w:val="clear" w:color="auto" w:fill="auto"/>
            <w:vAlign w:val="center"/>
            <w:hideMark/>
          </w:tcPr>
          <w:p w:rsidR="009B0009" w:rsidRPr="008A732B" w:rsidRDefault="009B0009" w:rsidP="00522953">
            <w:pPr>
              <w:pStyle w:val="afd"/>
            </w:pPr>
            <w:r w:rsidRPr="008A732B">
              <w:t>28,84</w:t>
            </w:r>
          </w:p>
        </w:tc>
        <w:tc>
          <w:tcPr>
            <w:tcW w:w="371" w:type="pct"/>
            <w:shd w:val="clear" w:color="auto" w:fill="auto"/>
            <w:vAlign w:val="center"/>
            <w:hideMark/>
          </w:tcPr>
          <w:p w:rsidR="009B0009" w:rsidRPr="008A732B" w:rsidRDefault="009B0009" w:rsidP="00522953">
            <w:pPr>
              <w:pStyle w:val="afd"/>
            </w:pPr>
            <w:r w:rsidRPr="008A732B">
              <w:t>540,2</w:t>
            </w:r>
          </w:p>
        </w:tc>
        <w:tc>
          <w:tcPr>
            <w:tcW w:w="345" w:type="pct"/>
            <w:shd w:val="clear" w:color="auto" w:fill="auto"/>
            <w:vAlign w:val="center"/>
            <w:hideMark/>
          </w:tcPr>
          <w:p w:rsidR="009B0009" w:rsidRPr="008A732B" w:rsidRDefault="009B0009" w:rsidP="00522953">
            <w:pPr>
              <w:pStyle w:val="afd"/>
            </w:pPr>
            <w:r w:rsidRPr="008A732B">
              <w:t>-2,06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37</w:t>
            </w:r>
          </w:p>
        </w:tc>
        <w:tc>
          <w:tcPr>
            <w:tcW w:w="421" w:type="pct"/>
            <w:shd w:val="clear" w:color="auto" w:fill="auto"/>
            <w:vAlign w:val="center"/>
            <w:hideMark/>
          </w:tcPr>
          <w:p w:rsidR="009B0009" w:rsidRPr="008A732B" w:rsidRDefault="009B0009" w:rsidP="00522953">
            <w:pPr>
              <w:pStyle w:val="afd"/>
            </w:pPr>
            <w:r w:rsidRPr="008A732B">
              <w:t>14,27</w:t>
            </w:r>
          </w:p>
        </w:tc>
        <w:tc>
          <w:tcPr>
            <w:tcW w:w="451" w:type="pct"/>
            <w:shd w:val="clear" w:color="auto" w:fill="auto"/>
            <w:vAlign w:val="center"/>
            <w:hideMark/>
          </w:tcPr>
          <w:p w:rsidR="009B0009" w:rsidRPr="008A732B" w:rsidRDefault="009B0009" w:rsidP="00522953">
            <w:pPr>
              <w:pStyle w:val="afd"/>
            </w:pPr>
            <w:r w:rsidRPr="008A732B">
              <w:t>19,681</w:t>
            </w:r>
          </w:p>
        </w:tc>
        <w:tc>
          <w:tcPr>
            <w:tcW w:w="412" w:type="pct"/>
            <w:shd w:val="clear" w:color="auto" w:fill="auto"/>
            <w:vAlign w:val="center"/>
            <w:hideMark/>
          </w:tcPr>
          <w:p w:rsidR="009B0009" w:rsidRPr="008A732B" w:rsidRDefault="009B0009" w:rsidP="00522953">
            <w:pPr>
              <w:pStyle w:val="afd"/>
            </w:pPr>
            <w:r w:rsidRPr="008A732B">
              <w:t>40,837</w:t>
            </w:r>
          </w:p>
        </w:tc>
        <w:tc>
          <w:tcPr>
            <w:tcW w:w="412" w:type="pct"/>
            <w:shd w:val="clear" w:color="auto" w:fill="auto"/>
            <w:vAlign w:val="center"/>
            <w:hideMark/>
          </w:tcPr>
          <w:p w:rsidR="009B0009" w:rsidRPr="008A732B" w:rsidRDefault="009B0009" w:rsidP="00522953">
            <w:pPr>
              <w:pStyle w:val="afd"/>
            </w:pPr>
            <w:r w:rsidRPr="008A732B">
              <w:t>21,156</w:t>
            </w:r>
          </w:p>
        </w:tc>
        <w:tc>
          <w:tcPr>
            <w:tcW w:w="474" w:type="pct"/>
            <w:shd w:val="clear" w:color="auto" w:fill="auto"/>
            <w:vAlign w:val="center"/>
            <w:hideMark/>
          </w:tcPr>
          <w:p w:rsidR="009B0009" w:rsidRPr="008A732B" w:rsidRDefault="009B0009" w:rsidP="00522953">
            <w:pPr>
              <w:pStyle w:val="afd"/>
            </w:pPr>
            <w:r w:rsidRPr="008A732B">
              <w:t>92,89</w:t>
            </w:r>
          </w:p>
        </w:tc>
        <w:tc>
          <w:tcPr>
            <w:tcW w:w="474" w:type="pct"/>
            <w:shd w:val="clear" w:color="auto" w:fill="auto"/>
            <w:vAlign w:val="center"/>
            <w:hideMark/>
          </w:tcPr>
          <w:p w:rsidR="009B0009" w:rsidRPr="008A732B" w:rsidRDefault="009B0009" w:rsidP="00522953">
            <w:pPr>
              <w:pStyle w:val="afd"/>
            </w:pPr>
            <w:r w:rsidRPr="008A732B">
              <w:t>65,51</w:t>
            </w:r>
          </w:p>
        </w:tc>
        <w:tc>
          <w:tcPr>
            <w:tcW w:w="412" w:type="pct"/>
            <w:shd w:val="clear" w:color="auto" w:fill="auto"/>
            <w:vAlign w:val="center"/>
            <w:hideMark/>
          </w:tcPr>
          <w:p w:rsidR="009B0009" w:rsidRPr="008A732B" w:rsidRDefault="009B0009" w:rsidP="00522953">
            <w:pPr>
              <w:pStyle w:val="afd"/>
            </w:pPr>
            <w:r w:rsidRPr="008A732B">
              <w:t>26,567</w:t>
            </w:r>
          </w:p>
        </w:tc>
        <w:tc>
          <w:tcPr>
            <w:tcW w:w="412" w:type="pct"/>
            <w:shd w:val="clear" w:color="auto" w:fill="auto"/>
            <w:vAlign w:val="center"/>
            <w:hideMark/>
          </w:tcPr>
          <w:p w:rsidR="009B0009" w:rsidRPr="008A732B" w:rsidRDefault="009B0009" w:rsidP="00522953">
            <w:pPr>
              <w:pStyle w:val="afd"/>
            </w:pPr>
            <w:r w:rsidRPr="008A732B">
              <w:t>6,886</w:t>
            </w:r>
          </w:p>
        </w:tc>
        <w:tc>
          <w:tcPr>
            <w:tcW w:w="389" w:type="pct"/>
            <w:shd w:val="clear" w:color="auto" w:fill="auto"/>
            <w:vAlign w:val="center"/>
            <w:hideMark/>
          </w:tcPr>
          <w:p w:rsidR="009B0009" w:rsidRPr="008A732B" w:rsidRDefault="009B0009" w:rsidP="00522953">
            <w:pPr>
              <w:pStyle w:val="afd"/>
            </w:pPr>
            <w:r w:rsidRPr="008A732B">
              <w:t>27,87</w:t>
            </w:r>
          </w:p>
        </w:tc>
        <w:tc>
          <w:tcPr>
            <w:tcW w:w="371" w:type="pct"/>
            <w:shd w:val="clear" w:color="auto" w:fill="auto"/>
            <w:vAlign w:val="center"/>
            <w:hideMark/>
          </w:tcPr>
          <w:p w:rsidR="009B0009" w:rsidRPr="008A732B" w:rsidRDefault="009B0009" w:rsidP="00522953">
            <w:pPr>
              <w:pStyle w:val="afd"/>
            </w:pPr>
            <w:r w:rsidRPr="008A732B">
              <w:t>534,3</w:t>
            </w:r>
          </w:p>
        </w:tc>
        <w:tc>
          <w:tcPr>
            <w:tcW w:w="345" w:type="pct"/>
            <w:shd w:val="clear" w:color="auto" w:fill="auto"/>
            <w:vAlign w:val="center"/>
            <w:hideMark/>
          </w:tcPr>
          <w:p w:rsidR="009B0009" w:rsidRPr="008A732B" w:rsidRDefault="009B0009" w:rsidP="00522953">
            <w:pPr>
              <w:pStyle w:val="afd"/>
            </w:pPr>
            <w:r w:rsidRPr="008A732B">
              <w:t>-2,02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38</w:t>
            </w:r>
          </w:p>
        </w:tc>
        <w:tc>
          <w:tcPr>
            <w:tcW w:w="421" w:type="pct"/>
            <w:shd w:val="clear" w:color="auto" w:fill="auto"/>
            <w:vAlign w:val="center"/>
            <w:hideMark/>
          </w:tcPr>
          <w:p w:rsidR="009B0009" w:rsidRPr="008A732B" w:rsidRDefault="009B0009" w:rsidP="00522953">
            <w:pPr>
              <w:pStyle w:val="afd"/>
            </w:pPr>
            <w:r w:rsidRPr="008A732B">
              <w:t>14,02</w:t>
            </w:r>
          </w:p>
        </w:tc>
        <w:tc>
          <w:tcPr>
            <w:tcW w:w="451" w:type="pct"/>
            <w:shd w:val="clear" w:color="auto" w:fill="auto"/>
            <w:vAlign w:val="center"/>
            <w:hideMark/>
          </w:tcPr>
          <w:p w:rsidR="009B0009" w:rsidRPr="008A732B" w:rsidRDefault="009B0009" w:rsidP="00522953">
            <w:pPr>
              <w:pStyle w:val="afd"/>
            </w:pPr>
            <w:r w:rsidRPr="008A732B">
              <w:t>19,705</w:t>
            </w:r>
          </w:p>
        </w:tc>
        <w:tc>
          <w:tcPr>
            <w:tcW w:w="412" w:type="pct"/>
            <w:shd w:val="clear" w:color="auto" w:fill="auto"/>
            <w:vAlign w:val="center"/>
            <w:hideMark/>
          </w:tcPr>
          <w:p w:rsidR="009B0009" w:rsidRPr="008A732B" w:rsidRDefault="009B0009" w:rsidP="00522953">
            <w:pPr>
              <w:pStyle w:val="afd"/>
            </w:pPr>
            <w:r w:rsidRPr="008A732B">
              <w:t>40,849</w:t>
            </w:r>
          </w:p>
        </w:tc>
        <w:tc>
          <w:tcPr>
            <w:tcW w:w="412" w:type="pct"/>
            <w:shd w:val="clear" w:color="auto" w:fill="auto"/>
            <w:vAlign w:val="center"/>
            <w:hideMark/>
          </w:tcPr>
          <w:p w:rsidR="009B0009" w:rsidRPr="008A732B" w:rsidRDefault="009B0009" w:rsidP="00522953">
            <w:pPr>
              <w:pStyle w:val="afd"/>
            </w:pPr>
            <w:r w:rsidRPr="008A732B">
              <w:t>21,144</w:t>
            </w:r>
          </w:p>
        </w:tc>
        <w:tc>
          <w:tcPr>
            <w:tcW w:w="474" w:type="pct"/>
            <w:shd w:val="clear" w:color="auto" w:fill="auto"/>
            <w:vAlign w:val="center"/>
            <w:hideMark/>
          </w:tcPr>
          <w:p w:rsidR="009B0009" w:rsidRPr="008A732B" w:rsidRDefault="009B0009" w:rsidP="00522953">
            <w:pPr>
              <w:pStyle w:val="afd"/>
            </w:pPr>
            <w:r w:rsidRPr="008A732B">
              <w:t>93,25</w:t>
            </w:r>
          </w:p>
        </w:tc>
        <w:tc>
          <w:tcPr>
            <w:tcW w:w="474" w:type="pct"/>
            <w:shd w:val="clear" w:color="auto" w:fill="auto"/>
            <w:vAlign w:val="center"/>
            <w:hideMark/>
          </w:tcPr>
          <w:p w:rsidR="009B0009" w:rsidRPr="008A732B" w:rsidRDefault="009B0009" w:rsidP="00522953">
            <w:pPr>
              <w:pStyle w:val="afd"/>
            </w:pPr>
            <w:r w:rsidRPr="008A732B">
              <w:t>65,63</w:t>
            </w:r>
          </w:p>
        </w:tc>
        <w:tc>
          <w:tcPr>
            <w:tcW w:w="412" w:type="pct"/>
            <w:shd w:val="clear" w:color="auto" w:fill="auto"/>
            <w:vAlign w:val="center"/>
            <w:hideMark/>
          </w:tcPr>
          <w:p w:rsidR="009B0009" w:rsidRPr="008A732B" w:rsidRDefault="009B0009" w:rsidP="00522953">
            <w:pPr>
              <w:pStyle w:val="afd"/>
            </w:pPr>
            <w:r w:rsidRPr="008A732B">
              <w:t>26,829</w:t>
            </w:r>
          </w:p>
        </w:tc>
        <w:tc>
          <w:tcPr>
            <w:tcW w:w="412" w:type="pct"/>
            <w:shd w:val="clear" w:color="auto" w:fill="auto"/>
            <w:vAlign w:val="center"/>
            <w:hideMark/>
          </w:tcPr>
          <w:p w:rsidR="009B0009" w:rsidRPr="008A732B" w:rsidRDefault="009B0009" w:rsidP="00522953">
            <w:pPr>
              <w:pStyle w:val="afd"/>
            </w:pPr>
            <w:r w:rsidRPr="008A732B">
              <w:t>7,124</w:t>
            </w:r>
          </w:p>
        </w:tc>
        <w:tc>
          <w:tcPr>
            <w:tcW w:w="389" w:type="pct"/>
            <w:shd w:val="clear" w:color="auto" w:fill="auto"/>
            <w:vAlign w:val="center"/>
            <w:hideMark/>
          </w:tcPr>
          <w:p w:rsidR="009B0009" w:rsidRPr="008A732B" w:rsidRDefault="009B0009" w:rsidP="00522953">
            <w:pPr>
              <w:pStyle w:val="afd"/>
            </w:pPr>
            <w:r w:rsidRPr="008A732B">
              <w:t>25,26</w:t>
            </w:r>
          </w:p>
        </w:tc>
        <w:tc>
          <w:tcPr>
            <w:tcW w:w="371" w:type="pct"/>
            <w:shd w:val="clear" w:color="auto" w:fill="auto"/>
            <w:vAlign w:val="center"/>
            <w:hideMark/>
          </w:tcPr>
          <w:p w:rsidR="009B0009" w:rsidRPr="008A732B" w:rsidRDefault="009B0009" w:rsidP="00522953">
            <w:pPr>
              <w:pStyle w:val="afd"/>
            </w:pPr>
            <w:r w:rsidRPr="008A732B">
              <w:t>513,1</w:t>
            </w:r>
          </w:p>
        </w:tc>
        <w:tc>
          <w:tcPr>
            <w:tcW w:w="345" w:type="pct"/>
            <w:shd w:val="clear" w:color="auto" w:fill="auto"/>
            <w:vAlign w:val="center"/>
            <w:hideMark/>
          </w:tcPr>
          <w:p w:rsidR="009B0009" w:rsidRPr="008A732B" w:rsidRDefault="009B0009" w:rsidP="00522953">
            <w:pPr>
              <w:pStyle w:val="afd"/>
            </w:pPr>
            <w:r w:rsidRPr="008A732B">
              <w:t>-1,91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39</w:t>
            </w:r>
          </w:p>
        </w:tc>
        <w:tc>
          <w:tcPr>
            <w:tcW w:w="421" w:type="pct"/>
            <w:shd w:val="clear" w:color="auto" w:fill="auto"/>
            <w:vAlign w:val="center"/>
            <w:hideMark/>
          </w:tcPr>
          <w:p w:rsidR="009B0009" w:rsidRPr="008A732B" w:rsidRDefault="009B0009" w:rsidP="00522953">
            <w:pPr>
              <w:pStyle w:val="afd"/>
            </w:pPr>
            <w:r w:rsidRPr="008A732B">
              <w:t>14,08</w:t>
            </w:r>
          </w:p>
        </w:tc>
        <w:tc>
          <w:tcPr>
            <w:tcW w:w="451" w:type="pct"/>
            <w:shd w:val="clear" w:color="auto" w:fill="auto"/>
            <w:vAlign w:val="center"/>
            <w:hideMark/>
          </w:tcPr>
          <w:p w:rsidR="009B0009" w:rsidRPr="008A732B" w:rsidRDefault="009B0009" w:rsidP="00522953">
            <w:pPr>
              <w:pStyle w:val="afd"/>
            </w:pPr>
            <w:r w:rsidRPr="008A732B">
              <w:t>19,719</w:t>
            </w:r>
          </w:p>
        </w:tc>
        <w:tc>
          <w:tcPr>
            <w:tcW w:w="412" w:type="pct"/>
            <w:shd w:val="clear" w:color="auto" w:fill="auto"/>
            <w:vAlign w:val="center"/>
            <w:hideMark/>
          </w:tcPr>
          <w:p w:rsidR="009B0009" w:rsidRPr="008A732B" w:rsidRDefault="009B0009" w:rsidP="00522953">
            <w:pPr>
              <w:pStyle w:val="afd"/>
            </w:pPr>
            <w:r w:rsidRPr="008A732B">
              <w:t>40,856</w:t>
            </w:r>
          </w:p>
        </w:tc>
        <w:tc>
          <w:tcPr>
            <w:tcW w:w="412" w:type="pct"/>
            <w:shd w:val="clear" w:color="auto" w:fill="auto"/>
            <w:vAlign w:val="center"/>
            <w:hideMark/>
          </w:tcPr>
          <w:p w:rsidR="009B0009" w:rsidRPr="008A732B" w:rsidRDefault="009B0009" w:rsidP="00522953">
            <w:pPr>
              <w:pStyle w:val="afd"/>
            </w:pPr>
            <w:r w:rsidRPr="008A732B">
              <w:t>21,137</w:t>
            </w:r>
          </w:p>
        </w:tc>
        <w:tc>
          <w:tcPr>
            <w:tcW w:w="474" w:type="pct"/>
            <w:shd w:val="clear" w:color="auto" w:fill="auto"/>
            <w:vAlign w:val="center"/>
            <w:hideMark/>
          </w:tcPr>
          <w:p w:rsidR="009B0009" w:rsidRPr="008A732B" w:rsidRDefault="009B0009" w:rsidP="00522953">
            <w:pPr>
              <w:pStyle w:val="afd"/>
            </w:pPr>
            <w:r w:rsidRPr="008A732B">
              <w:t>93,36</w:t>
            </w:r>
          </w:p>
        </w:tc>
        <w:tc>
          <w:tcPr>
            <w:tcW w:w="474" w:type="pct"/>
            <w:shd w:val="clear" w:color="auto" w:fill="auto"/>
            <w:vAlign w:val="center"/>
            <w:hideMark/>
          </w:tcPr>
          <w:p w:rsidR="009B0009" w:rsidRPr="008A732B" w:rsidRDefault="009B0009" w:rsidP="00522953">
            <w:pPr>
              <w:pStyle w:val="afd"/>
            </w:pPr>
            <w:r w:rsidRPr="008A732B">
              <w:t>65,66</w:t>
            </w:r>
          </w:p>
        </w:tc>
        <w:tc>
          <w:tcPr>
            <w:tcW w:w="412" w:type="pct"/>
            <w:shd w:val="clear" w:color="auto" w:fill="auto"/>
            <w:vAlign w:val="center"/>
            <w:hideMark/>
          </w:tcPr>
          <w:p w:rsidR="009B0009" w:rsidRPr="008A732B" w:rsidRDefault="009B0009" w:rsidP="00522953">
            <w:pPr>
              <w:pStyle w:val="afd"/>
            </w:pPr>
            <w:r w:rsidRPr="008A732B">
              <w:t>26,776</w:t>
            </w:r>
          </w:p>
        </w:tc>
        <w:tc>
          <w:tcPr>
            <w:tcW w:w="412" w:type="pct"/>
            <w:shd w:val="clear" w:color="auto" w:fill="auto"/>
            <w:vAlign w:val="center"/>
            <w:hideMark/>
          </w:tcPr>
          <w:p w:rsidR="009B0009" w:rsidRPr="008A732B" w:rsidRDefault="009B0009" w:rsidP="00522953">
            <w:pPr>
              <w:pStyle w:val="afd"/>
            </w:pPr>
            <w:r w:rsidRPr="008A732B">
              <w:t>7,057</w:t>
            </w:r>
          </w:p>
        </w:tc>
        <w:tc>
          <w:tcPr>
            <w:tcW w:w="389" w:type="pct"/>
            <w:shd w:val="clear" w:color="auto" w:fill="auto"/>
            <w:vAlign w:val="center"/>
            <w:hideMark/>
          </w:tcPr>
          <w:p w:rsidR="009B0009" w:rsidRPr="008A732B" w:rsidRDefault="009B0009" w:rsidP="00522953">
            <w:pPr>
              <w:pStyle w:val="afd"/>
            </w:pPr>
            <w:r w:rsidRPr="008A732B">
              <w:t>24,51</w:t>
            </w:r>
          </w:p>
        </w:tc>
        <w:tc>
          <w:tcPr>
            <w:tcW w:w="371" w:type="pct"/>
            <w:shd w:val="clear" w:color="auto" w:fill="auto"/>
            <w:vAlign w:val="center"/>
            <w:hideMark/>
          </w:tcPr>
          <w:p w:rsidR="009B0009" w:rsidRPr="008A732B" w:rsidRDefault="009B0009" w:rsidP="00522953">
            <w:pPr>
              <w:pStyle w:val="afd"/>
            </w:pPr>
            <w:r w:rsidRPr="008A732B">
              <w:t>505,5</w:t>
            </w:r>
          </w:p>
        </w:tc>
        <w:tc>
          <w:tcPr>
            <w:tcW w:w="345" w:type="pct"/>
            <w:shd w:val="clear" w:color="auto" w:fill="auto"/>
            <w:vAlign w:val="center"/>
            <w:hideMark/>
          </w:tcPr>
          <w:p w:rsidR="009B0009" w:rsidRPr="008A732B" w:rsidRDefault="009B0009" w:rsidP="00522953">
            <w:pPr>
              <w:pStyle w:val="afd"/>
            </w:pPr>
            <w:r w:rsidRPr="008A732B">
              <w:t>-1,88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w:t>
            </w:r>
          </w:p>
        </w:tc>
        <w:tc>
          <w:tcPr>
            <w:tcW w:w="421" w:type="pct"/>
            <w:shd w:val="clear" w:color="auto" w:fill="auto"/>
            <w:vAlign w:val="center"/>
            <w:hideMark/>
          </w:tcPr>
          <w:p w:rsidR="009B0009" w:rsidRPr="008A732B" w:rsidRDefault="009B0009" w:rsidP="00522953">
            <w:pPr>
              <w:pStyle w:val="afd"/>
            </w:pPr>
            <w:r w:rsidRPr="008A732B">
              <w:t>15,7</w:t>
            </w:r>
          </w:p>
        </w:tc>
        <w:tc>
          <w:tcPr>
            <w:tcW w:w="451" w:type="pct"/>
            <w:shd w:val="clear" w:color="auto" w:fill="auto"/>
            <w:vAlign w:val="center"/>
            <w:hideMark/>
          </w:tcPr>
          <w:p w:rsidR="009B0009" w:rsidRPr="008A732B" w:rsidRDefault="009B0009" w:rsidP="00522953">
            <w:pPr>
              <w:pStyle w:val="afd"/>
            </w:pPr>
            <w:r w:rsidRPr="008A732B">
              <w:t>21,578</w:t>
            </w:r>
          </w:p>
        </w:tc>
        <w:tc>
          <w:tcPr>
            <w:tcW w:w="412" w:type="pct"/>
            <w:shd w:val="clear" w:color="auto" w:fill="auto"/>
            <w:vAlign w:val="center"/>
            <w:hideMark/>
          </w:tcPr>
          <w:p w:rsidR="009B0009" w:rsidRPr="008A732B" w:rsidRDefault="009B0009" w:rsidP="00522953">
            <w:pPr>
              <w:pStyle w:val="afd"/>
            </w:pPr>
            <w:r w:rsidRPr="008A732B">
              <w:t>41,788</w:t>
            </w:r>
          </w:p>
        </w:tc>
        <w:tc>
          <w:tcPr>
            <w:tcW w:w="412" w:type="pct"/>
            <w:shd w:val="clear" w:color="auto" w:fill="auto"/>
            <w:vAlign w:val="center"/>
            <w:hideMark/>
          </w:tcPr>
          <w:p w:rsidR="009B0009" w:rsidRPr="008A732B" w:rsidRDefault="009B0009" w:rsidP="00522953">
            <w:pPr>
              <w:pStyle w:val="afd"/>
            </w:pPr>
            <w:r w:rsidRPr="008A732B">
              <w:t>20,21</w:t>
            </w:r>
          </w:p>
        </w:tc>
        <w:tc>
          <w:tcPr>
            <w:tcW w:w="474" w:type="pct"/>
            <w:shd w:val="clear" w:color="auto" w:fill="auto"/>
            <w:vAlign w:val="center"/>
            <w:hideMark/>
          </w:tcPr>
          <w:p w:rsidR="009B0009" w:rsidRPr="008A732B" w:rsidRDefault="009B0009" w:rsidP="00522953">
            <w:pPr>
              <w:pStyle w:val="afd"/>
            </w:pPr>
            <w:r w:rsidRPr="008A732B">
              <w:t>94,34</w:t>
            </w:r>
          </w:p>
        </w:tc>
        <w:tc>
          <w:tcPr>
            <w:tcW w:w="474" w:type="pct"/>
            <w:shd w:val="clear" w:color="auto" w:fill="auto"/>
            <w:vAlign w:val="center"/>
            <w:hideMark/>
          </w:tcPr>
          <w:p w:rsidR="009B0009" w:rsidRPr="008A732B" w:rsidRDefault="009B0009" w:rsidP="00522953">
            <w:pPr>
              <w:pStyle w:val="afd"/>
            </w:pPr>
            <w:r w:rsidRPr="008A732B">
              <w:t>67,58</w:t>
            </w:r>
          </w:p>
        </w:tc>
        <w:tc>
          <w:tcPr>
            <w:tcW w:w="412" w:type="pct"/>
            <w:shd w:val="clear" w:color="auto" w:fill="auto"/>
            <w:vAlign w:val="center"/>
            <w:hideMark/>
          </w:tcPr>
          <w:p w:rsidR="009B0009" w:rsidRPr="008A732B" w:rsidRDefault="009B0009" w:rsidP="00522953">
            <w:pPr>
              <w:pStyle w:val="afd"/>
            </w:pPr>
            <w:r w:rsidRPr="008A732B">
              <w:t>26,088</w:t>
            </w:r>
          </w:p>
        </w:tc>
        <w:tc>
          <w:tcPr>
            <w:tcW w:w="412" w:type="pct"/>
            <w:shd w:val="clear" w:color="auto" w:fill="auto"/>
            <w:vAlign w:val="center"/>
            <w:hideMark/>
          </w:tcPr>
          <w:p w:rsidR="009B0009" w:rsidRPr="008A732B" w:rsidRDefault="009B0009" w:rsidP="00522953">
            <w:pPr>
              <w:pStyle w:val="afd"/>
            </w:pPr>
            <w:r w:rsidRPr="008A732B">
              <w:t>4,51</w:t>
            </w:r>
          </w:p>
        </w:tc>
        <w:tc>
          <w:tcPr>
            <w:tcW w:w="389" w:type="pct"/>
            <w:shd w:val="clear" w:color="auto" w:fill="auto"/>
            <w:vAlign w:val="center"/>
            <w:hideMark/>
          </w:tcPr>
          <w:p w:rsidR="009B0009" w:rsidRPr="008A732B" w:rsidRDefault="009B0009" w:rsidP="00522953">
            <w:pPr>
              <w:pStyle w:val="afd"/>
            </w:pPr>
            <w:r w:rsidRPr="008A732B">
              <w:t>5,34</w:t>
            </w:r>
          </w:p>
        </w:tc>
        <w:tc>
          <w:tcPr>
            <w:tcW w:w="371" w:type="pct"/>
            <w:shd w:val="clear" w:color="auto" w:fill="auto"/>
            <w:vAlign w:val="center"/>
            <w:hideMark/>
          </w:tcPr>
          <w:p w:rsidR="009B0009" w:rsidRPr="008A732B" w:rsidRDefault="009B0009" w:rsidP="00522953">
            <w:pPr>
              <w:pStyle w:val="afd"/>
            </w:pPr>
            <w:r w:rsidRPr="008A732B">
              <w:t>89,2</w:t>
            </w:r>
          </w:p>
        </w:tc>
        <w:tc>
          <w:tcPr>
            <w:tcW w:w="345" w:type="pct"/>
            <w:shd w:val="clear" w:color="auto" w:fill="auto"/>
            <w:vAlign w:val="center"/>
            <w:hideMark/>
          </w:tcPr>
          <w:p w:rsidR="009B0009" w:rsidRPr="008A732B" w:rsidRDefault="009B0009" w:rsidP="00522953">
            <w:pPr>
              <w:pStyle w:val="afd"/>
            </w:pPr>
            <w:r w:rsidRPr="008A732B">
              <w:t>-1,58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40</w:t>
            </w:r>
          </w:p>
        </w:tc>
        <w:tc>
          <w:tcPr>
            <w:tcW w:w="421" w:type="pct"/>
            <w:shd w:val="clear" w:color="auto" w:fill="auto"/>
            <w:vAlign w:val="center"/>
            <w:hideMark/>
          </w:tcPr>
          <w:p w:rsidR="009B0009" w:rsidRPr="008A732B" w:rsidRDefault="009B0009" w:rsidP="00522953">
            <w:pPr>
              <w:pStyle w:val="afd"/>
            </w:pPr>
            <w:r w:rsidRPr="008A732B">
              <w:t>14,32</w:t>
            </w:r>
          </w:p>
        </w:tc>
        <w:tc>
          <w:tcPr>
            <w:tcW w:w="451" w:type="pct"/>
            <w:shd w:val="clear" w:color="auto" w:fill="auto"/>
            <w:vAlign w:val="center"/>
            <w:hideMark/>
          </w:tcPr>
          <w:p w:rsidR="009B0009" w:rsidRPr="008A732B" w:rsidRDefault="009B0009" w:rsidP="00522953">
            <w:pPr>
              <w:pStyle w:val="afd"/>
            </w:pPr>
            <w:r w:rsidRPr="008A732B">
              <w:t>19,754</w:t>
            </w:r>
          </w:p>
        </w:tc>
        <w:tc>
          <w:tcPr>
            <w:tcW w:w="412" w:type="pct"/>
            <w:shd w:val="clear" w:color="auto" w:fill="auto"/>
            <w:vAlign w:val="center"/>
            <w:hideMark/>
          </w:tcPr>
          <w:p w:rsidR="009B0009" w:rsidRPr="008A732B" w:rsidRDefault="009B0009" w:rsidP="00522953">
            <w:pPr>
              <w:pStyle w:val="afd"/>
            </w:pPr>
            <w:r w:rsidRPr="008A732B">
              <w:t>40,874</w:t>
            </w:r>
          </w:p>
        </w:tc>
        <w:tc>
          <w:tcPr>
            <w:tcW w:w="412" w:type="pct"/>
            <w:shd w:val="clear" w:color="auto" w:fill="auto"/>
            <w:vAlign w:val="center"/>
            <w:hideMark/>
          </w:tcPr>
          <w:p w:rsidR="009B0009" w:rsidRPr="008A732B" w:rsidRDefault="009B0009" w:rsidP="00522953">
            <w:pPr>
              <w:pStyle w:val="afd"/>
            </w:pPr>
            <w:r w:rsidRPr="008A732B">
              <w:t>21,119</w:t>
            </w:r>
          </w:p>
        </w:tc>
        <w:tc>
          <w:tcPr>
            <w:tcW w:w="474" w:type="pct"/>
            <w:shd w:val="clear" w:color="auto" w:fill="auto"/>
            <w:vAlign w:val="center"/>
            <w:hideMark/>
          </w:tcPr>
          <w:p w:rsidR="009B0009" w:rsidRPr="008A732B" w:rsidRDefault="009B0009" w:rsidP="00522953">
            <w:pPr>
              <w:pStyle w:val="afd"/>
            </w:pPr>
            <w:r w:rsidRPr="008A732B">
              <w:t>93,53</w:t>
            </w:r>
          </w:p>
        </w:tc>
        <w:tc>
          <w:tcPr>
            <w:tcW w:w="474" w:type="pct"/>
            <w:shd w:val="clear" w:color="auto" w:fill="auto"/>
            <w:vAlign w:val="center"/>
            <w:hideMark/>
          </w:tcPr>
          <w:p w:rsidR="009B0009" w:rsidRPr="008A732B" w:rsidRDefault="009B0009" w:rsidP="00522953">
            <w:pPr>
              <w:pStyle w:val="afd"/>
            </w:pPr>
            <w:r w:rsidRPr="008A732B">
              <w:t>65,85</w:t>
            </w:r>
          </w:p>
        </w:tc>
        <w:tc>
          <w:tcPr>
            <w:tcW w:w="412" w:type="pct"/>
            <w:shd w:val="clear" w:color="auto" w:fill="auto"/>
            <w:vAlign w:val="center"/>
            <w:hideMark/>
          </w:tcPr>
          <w:p w:rsidR="009B0009" w:rsidRPr="008A732B" w:rsidRDefault="009B0009" w:rsidP="00522953">
            <w:pPr>
              <w:pStyle w:val="afd"/>
            </w:pPr>
            <w:r w:rsidRPr="008A732B">
              <w:t>26,554</w:t>
            </w:r>
          </w:p>
        </w:tc>
        <w:tc>
          <w:tcPr>
            <w:tcW w:w="412" w:type="pct"/>
            <w:shd w:val="clear" w:color="auto" w:fill="auto"/>
            <w:vAlign w:val="center"/>
            <w:hideMark/>
          </w:tcPr>
          <w:p w:rsidR="009B0009" w:rsidRPr="008A732B" w:rsidRDefault="009B0009" w:rsidP="00522953">
            <w:pPr>
              <w:pStyle w:val="afd"/>
            </w:pPr>
            <w:r w:rsidRPr="008A732B">
              <w:t>6,799</w:t>
            </w:r>
          </w:p>
        </w:tc>
        <w:tc>
          <w:tcPr>
            <w:tcW w:w="389" w:type="pct"/>
            <w:shd w:val="clear" w:color="auto" w:fill="auto"/>
            <w:vAlign w:val="center"/>
            <w:hideMark/>
          </w:tcPr>
          <w:p w:rsidR="009B0009" w:rsidRPr="008A732B" w:rsidRDefault="009B0009" w:rsidP="00522953">
            <w:pPr>
              <w:pStyle w:val="afd"/>
            </w:pPr>
            <w:r w:rsidRPr="008A732B">
              <w:t>23,3</w:t>
            </w:r>
          </w:p>
        </w:tc>
        <w:tc>
          <w:tcPr>
            <w:tcW w:w="371" w:type="pct"/>
            <w:shd w:val="clear" w:color="auto" w:fill="auto"/>
            <w:vAlign w:val="center"/>
            <w:hideMark/>
          </w:tcPr>
          <w:p w:rsidR="009B0009" w:rsidRPr="008A732B" w:rsidRDefault="009B0009" w:rsidP="00522953">
            <w:pPr>
              <w:pStyle w:val="afd"/>
            </w:pPr>
            <w:r w:rsidRPr="008A732B">
              <w:t>490,9</w:t>
            </w:r>
          </w:p>
        </w:tc>
        <w:tc>
          <w:tcPr>
            <w:tcW w:w="345" w:type="pct"/>
            <w:shd w:val="clear" w:color="auto" w:fill="auto"/>
            <w:vAlign w:val="center"/>
            <w:hideMark/>
          </w:tcPr>
          <w:p w:rsidR="009B0009" w:rsidRPr="008A732B" w:rsidRDefault="009B0009" w:rsidP="00522953">
            <w:pPr>
              <w:pStyle w:val="afd"/>
            </w:pPr>
            <w:r w:rsidRPr="008A732B">
              <w:t>-1,83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41</w:t>
            </w:r>
          </w:p>
        </w:tc>
        <w:tc>
          <w:tcPr>
            <w:tcW w:w="421" w:type="pct"/>
            <w:shd w:val="clear" w:color="auto" w:fill="auto"/>
            <w:vAlign w:val="center"/>
            <w:hideMark/>
          </w:tcPr>
          <w:p w:rsidR="009B0009" w:rsidRPr="008A732B" w:rsidRDefault="009B0009" w:rsidP="00522953">
            <w:pPr>
              <w:pStyle w:val="afd"/>
            </w:pPr>
            <w:r w:rsidRPr="008A732B">
              <w:t>14,9</w:t>
            </w:r>
          </w:p>
        </w:tc>
        <w:tc>
          <w:tcPr>
            <w:tcW w:w="451" w:type="pct"/>
            <w:shd w:val="clear" w:color="auto" w:fill="auto"/>
            <w:vAlign w:val="center"/>
            <w:hideMark/>
          </w:tcPr>
          <w:p w:rsidR="009B0009" w:rsidRPr="008A732B" w:rsidRDefault="009B0009" w:rsidP="00522953">
            <w:pPr>
              <w:pStyle w:val="afd"/>
            </w:pPr>
            <w:r w:rsidRPr="008A732B">
              <w:t>18,707</w:t>
            </w:r>
          </w:p>
        </w:tc>
        <w:tc>
          <w:tcPr>
            <w:tcW w:w="412" w:type="pct"/>
            <w:shd w:val="clear" w:color="auto" w:fill="auto"/>
            <w:vAlign w:val="center"/>
            <w:hideMark/>
          </w:tcPr>
          <w:p w:rsidR="009B0009" w:rsidRPr="008A732B" w:rsidRDefault="009B0009" w:rsidP="00522953">
            <w:pPr>
              <w:pStyle w:val="afd"/>
            </w:pPr>
            <w:r w:rsidRPr="008A732B">
              <w:t>40,338</w:t>
            </w:r>
          </w:p>
        </w:tc>
        <w:tc>
          <w:tcPr>
            <w:tcW w:w="412" w:type="pct"/>
            <w:shd w:val="clear" w:color="auto" w:fill="auto"/>
            <w:vAlign w:val="center"/>
            <w:hideMark/>
          </w:tcPr>
          <w:p w:rsidR="009B0009" w:rsidRPr="008A732B" w:rsidRDefault="009B0009" w:rsidP="00522953">
            <w:pPr>
              <w:pStyle w:val="afd"/>
            </w:pPr>
            <w:r w:rsidRPr="008A732B">
              <w:t>21,631</w:t>
            </w:r>
          </w:p>
        </w:tc>
        <w:tc>
          <w:tcPr>
            <w:tcW w:w="474" w:type="pct"/>
            <w:shd w:val="clear" w:color="auto" w:fill="auto"/>
            <w:vAlign w:val="center"/>
            <w:hideMark/>
          </w:tcPr>
          <w:p w:rsidR="009B0009" w:rsidRPr="008A732B" w:rsidRDefault="009B0009" w:rsidP="00522953">
            <w:pPr>
              <w:pStyle w:val="afd"/>
            </w:pPr>
            <w:r w:rsidRPr="008A732B">
              <w:t>94,42</w:t>
            </w:r>
          </w:p>
        </w:tc>
        <w:tc>
          <w:tcPr>
            <w:tcW w:w="474" w:type="pct"/>
            <w:shd w:val="clear" w:color="auto" w:fill="auto"/>
            <w:vAlign w:val="center"/>
            <w:hideMark/>
          </w:tcPr>
          <w:p w:rsidR="009B0009" w:rsidRPr="008A732B" w:rsidRDefault="009B0009" w:rsidP="00522953">
            <w:pPr>
              <w:pStyle w:val="afd"/>
            </w:pPr>
            <w:r w:rsidRPr="008A732B">
              <w:t>68,1</w:t>
            </w:r>
          </w:p>
        </w:tc>
        <w:tc>
          <w:tcPr>
            <w:tcW w:w="412" w:type="pct"/>
            <w:shd w:val="clear" w:color="auto" w:fill="auto"/>
            <w:vAlign w:val="center"/>
            <w:hideMark/>
          </w:tcPr>
          <w:p w:rsidR="009B0009" w:rsidRPr="008A732B" w:rsidRDefault="009B0009" w:rsidP="00522953">
            <w:pPr>
              <w:pStyle w:val="afd"/>
            </w:pPr>
            <w:r w:rsidRPr="008A732B">
              <w:t>25,438</w:t>
            </w:r>
          </w:p>
        </w:tc>
        <w:tc>
          <w:tcPr>
            <w:tcW w:w="412" w:type="pct"/>
            <w:shd w:val="clear" w:color="auto" w:fill="auto"/>
            <w:vAlign w:val="center"/>
            <w:hideMark/>
          </w:tcPr>
          <w:p w:rsidR="009B0009" w:rsidRPr="008A732B" w:rsidRDefault="009B0009" w:rsidP="00522953">
            <w:pPr>
              <w:pStyle w:val="afd"/>
            </w:pPr>
            <w:r w:rsidRPr="008A732B">
              <w:t>6,731</w:t>
            </w:r>
          </w:p>
        </w:tc>
        <w:tc>
          <w:tcPr>
            <w:tcW w:w="389" w:type="pct"/>
            <w:shd w:val="clear" w:color="auto" w:fill="auto"/>
            <w:vAlign w:val="center"/>
            <w:hideMark/>
          </w:tcPr>
          <w:p w:rsidR="009B0009" w:rsidRPr="008A732B" w:rsidRDefault="009B0009" w:rsidP="00522953">
            <w:pPr>
              <w:pStyle w:val="afd"/>
            </w:pPr>
            <w:r w:rsidRPr="008A732B">
              <w:t>13,55</w:t>
            </w:r>
          </w:p>
        </w:tc>
        <w:tc>
          <w:tcPr>
            <w:tcW w:w="371" w:type="pct"/>
            <w:shd w:val="clear" w:color="auto" w:fill="auto"/>
            <w:vAlign w:val="center"/>
            <w:hideMark/>
          </w:tcPr>
          <w:p w:rsidR="009B0009" w:rsidRPr="008A732B" w:rsidRDefault="009B0009" w:rsidP="00522953">
            <w:pPr>
              <w:pStyle w:val="afd"/>
            </w:pPr>
            <w:r w:rsidRPr="008A732B">
              <w:t>365,6</w:t>
            </w:r>
          </w:p>
        </w:tc>
        <w:tc>
          <w:tcPr>
            <w:tcW w:w="345" w:type="pct"/>
            <w:shd w:val="clear" w:color="auto" w:fill="auto"/>
            <w:vAlign w:val="center"/>
            <w:hideMark/>
          </w:tcPr>
          <w:p w:rsidR="009B0009" w:rsidRPr="008A732B" w:rsidRDefault="009B0009" w:rsidP="00522953">
            <w:pPr>
              <w:pStyle w:val="afd"/>
            </w:pPr>
            <w:r w:rsidRPr="008A732B">
              <w:t>-1,55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42</w:t>
            </w:r>
          </w:p>
        </w:tc>
        <w:tc>
          <w:tcPr>
            <w:tcW w:w="421" w:type="pct"/>
            <w:shd w:val="clear" w:color="auto" w:fill="auto"/>
            <w:vAlign w:val="center"/>
            <w:hideMark/>
          </w:tcPr>
          <w:p w:rsidR="009B0009" w:rsidRPr="008A732B" w:rsidRDefault="009B0009" w:rsidP="00522953">
            <w:pPr>
              <w:pStyle w:val="afd"/>
            </w:pPr>
            <w:r w:rsidRPr="008A732B">
              <w:t>14</w:t>
            </w:r>
          </w:p>
        </w:tc>
        <w:tc>
          <w:tcPr>
            <w:tcW w:w="451" w:type="pct"/>
            <w:shd w:val="clear" w:color="auto" w:fill="auto"/>
            <w:vAlign w:val="center"/>
            <w:hideMark/>
          </w:tcPr>
          <w:p w:rsidR="009B0009" w:rsidRPr="008A732B" w:rsidRDefault="009B0009" w:rsidP="00522953">
            <w:pPr>
              <w:pStyle w:val="afd"/>
            </w:pPr>
            <w:r w:rsidRPr="008A732B">
              <w:t>19,795</w:t>
            </w:r>
          </w:p>
        </w:tc>
        <w:tc>
          <w:tcPr>
            <w:tcW w:w="412" w:type="pct"/>
            <w:shd w:val="clear" w:color="auto" w:fill="auto"/>
            <w:vAlign w:val="center"/>
            <w:hideMark/>
          </w:tcPr>
          <w:p w:rsidR="009B0009" w:rsidRPr="008A732B" w:rsidRDefault="009B0009" w:rsidP="00522953">
            <w:pPr>
              <w:pStyle w:val="afd"/>
            </w:pPr>
            <w:r w:rsidRPr="008A732B">
              <w:t>40,894</w:t>
            </w:r>
          </w:p>
        </w:tc>
        <w:tc>
          <w:tcPr>
            <w:tcW w:w="412" w:type="pct"/>
            <w:shd w:val="clear" w:color="auto" w:fill="auto"/>
            <w:vAlign w:val="center"/>
            <w:hideMark/>
          </w:tcPr>
          <w:p w:rsidR="009B0009" w:rsidRPr="008A732B" w:rsidRDefault="009B0009" w:rsidP="00522953">
            <w:pPr>
              <w:pStyle w:val="afd"/>
            </w:pPr>
            <w:r w:rsidRPr="008A732B">
              <w:t>21,099</w:t>
            </w:r>
          </w:p>
        </w:tc>
        <w:tc>
          <w:tcPr>
            <w:tcW w:w="474" w:type="pct"/>
            <w:shd w:val="clear" w:color="auto" w:fill="auto"/>
            <w:vAlign w:val="center"/>
            <w:hideMark/>
          </w:tcPr>
          <w:p w:rsidR="009B0009" w:rsidRPr="008A732B" w:rsidRDefault="009B0009" w:rsidP="00522953">
            <w:pPr>
              <w:pStyle w:val="afd"/>
            </w:pPr>
            <w:r w:rsidRPr="008A732B">
              <w:t>93,63</w:t>
            </w:r>
          </w:p>
        </w:tc>
        <w:tc>
          <w:tcPr>
            <w:tcW w:w="474" w:type="pct"/>
            <w:shd w:val="clear" w:color="auto" w:fill="auto"/>
            <w:vAlign w:val="center"/>
            <w:hideMark/>
          </w:tcPr>
          <w:p w:rsidR="009B0009" w:rsidRPr="008A732B" w:rsidRDefault="009B0009" w:rsidP="00522953">
            <w:pPr>
              <w:pStyle w:val="afd"/>
            </w:pPr>
            <w:r w:rsidRPr="008A732B">
              <w:t>65,99</w:t>
            </w:r>
          </w:p>
        </w:tc>
        <w:tc>
          <w:tcPr>
            <w:tcW w:w="412" w:type="pct"/>
            <w:shd w:val="clear" w:color="auto" w:fill="auto"/>
            <w:vAlign w:val="center"/>
            <w:hideMark/>
          </w:tcPr>
          <w:p w:rsidR="009B0009" w:rsidRPr="008A732B" w:rsidRDefault="009B0009" w:rsidP="00522953">
            <w:pPr>
              <w:pStyle w:val="afd"/>
            </w:pPr>
            <w:r w:rsidRPr="008A732B">
              <w:t>26,894</w:t>
            </w:r>
          </w:p>
        </w:tc>
        <w:tc>
          <w:tcPr>
            <w:tcW w:w="412" w:type="pct"/>
            <w:shd w:val="clear" w:color="auto" w:fill="auto"/>
            <w:vAlign w:val="center"/>
            <w:hideMark/>
          </w:tcPr>
          <w:p w:rsidR="009B0009" w:rsidRPr="008A732B" w:rsidRDefault="009B0009" w:rsidP="00522953">
            <w:pPr>
              <w:pStyle w:val="afd"/>
            </w:pPr>
            <w:r w:rsidRPr="008A732B">
              <w:t>7,099</w:t>
            </w:r>
          </w:p>
        </w:tc>
        <w:tc>
          <w:tcPr>
            <w:tcW w:w="389" w:type="pct"/>
            <w:shd w:val="clear" w:color="auto" w:fill="auto"/>
            <w:vAlign w:val="center"/>
            <w:hideMark/>
          </w:tcPr>
          <w:p w:rsidR="009B0009" w:rsidRPr="008A732B" w:rsidRDefault="009B0009" w:rsidP="00522953">
            <w:pPr>
              <w:pStyle w:val="afd"/>
            </w:pPr>
            <w:r w:rsidRPr="008A732B">
              <w:t>22,54</w:t>
            </w:r>
          </w:p>
        </w:tc>
        <w:tc>
          <w:tcPr>
            <w:tcW w:w="371" w:type="pct"/>
            <w:shd w:val="clear" w:color="auto" w:fill="auto"/>
            <w:vAlign w:val="center"/>
            <w:hideMark/>
          </w:tcPr>
          <w:p w:rsidR="009B0009" w:rsidRPr="008A732B" w:rsidRDefault="009B0009" w:rsidP="00522953">
            <w:pPr>
              <w:pStyle w:val="afd"/>
            </w:pPr>
            <w:r w:rsidRPr="008A732B">
              <w:t>479,7</w:t>
            </w:r>
          </w:p>
        </w:tc>
        <w:tc>
          <w:tcPr>
            <w:tcW w:w="345" w:type="pct"/>
            <w:shd w:val="clear" w:color="auto" w:fill="auto"/>
            <w:vAlign w:val="center"/>
            <w:hideMark/>
          </w:tcPr>
          <w:p w:rsidR="009B0009" w:rsidRPr="008A732B" w:rsidRDefault="009B0009" w:rsidP="00522953">
            <w:pPr>
              <w:pStyle w:val="afd"/>
            </w:pPr>
            <w:r w:rsidRPr="008A732B">
              <w:t>-1,8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43</w:t>
            </w:r>
          </w:p>
        </w:tc>
        <w:tc>
          <w:tcPr>
            <w:tcW w:w="421" w:type="pct"/>
            <w:shd w:val="clear" w:color="auto" w:fill="auto"/>
            <w:vAlign w:val="center"/>
            <w:hideMark/>
          </w:tcPr>
          <w:p w:rsidR="009B0009" w:rsidRPr="008A732B" w:rsidRDefault="009B0009" w:rsidP="00522953">
            <w:pPr>
              <w:pStyle w:val="afd"/>
            </w:pPr>
            <w:r w:rsidRPr="008A732B">
              <w:t>14,74</w:t>
            </w:r>
          </w:p>
        </w:tc>
        <w:tc>
          <w:tcPr>
            <w:tcW w:w="451" w:type="pct"/>
            <w:shd w:val="clear" w:color="auto" w:fill="auto"/>
            <w:vAlign w:val="center"/>
            <w:hideMark/>
          </w:tcPr>
          <w:p w:rsidR="009B0009" w:rsidRPr="008A732B" w:rsidRDefault="009B0009" w:rsidP="00522953">
            <w:pPr>
              <w:pStyle w:val="afd"/>
            </w:pPr>
            <w:r w:rsidRPr="008A732B">
              <w:t>18,688</w:t>
            </w:r>
          </w:p>
        </w:tc>
        <w:tc>
          <w:tcPr>
            <w:tcW w:w="412" w:type="pct"/>
            <w:shd w:val="clear" w:color="auto" w:fill="auto"/>
            <w:vAlign w:val="center"/>
            <w:hideMark/>
          </w:tcPr>
          <w:p w:rsidR="009B0009" w:rsidRPr="008A732B" w:rsidRDefault="009B0009" w:rsidP="00522953">
            <w:pPr>
              <w:pStyle w:val="afd"/>
            </w:pPr>
            <w:r w:rsidRPr="008A732B">
              <w:t>40,328</w:t>
            </w:r>
          </w:p>
        </w:tc>
        <w:tc>
          <w:tcPr>
            <w:tcW w:w="412" w:type="pct"/>
            <w:shd w:val="clear" w:color="auto" w:fill="auto"/>
            <w:vAlign w:val="center"/>
            <w:hideMark/>
          </w:tcPr>
          <w:p w:rsidR="009B0009" w:rsidRPr="008A732B" w:rsidRDefault="009B0009" w:rsidP="00522953">
            <w:pPr>
              <w:pStyle w:val="afd"/>
            </w:pPr>
            <w:r w:rsidRPr="008A732B">
              <w:t>21,64</w:t>
            </w:r>
          </w:p>
        </w:tc>
        <w:tc>
          <w:tcPr>
            <w:tcW w:w="474" w:type="pct"/>
            <w:shd w:val="clear" w:color="auto" w:fill="auto"/>
            <w:vAlign w:val="center"/>
            <w:hideMark/>
          </w:tcPr>
          <w:p w:rsidR="009B0009" w:rsidRPr="008A732B" w:rsidRDefault="009B0009" w:rsidP="00522953">
            <w:pPr>
              <w:pStyle w:val="afd"/>
            </w:pPr>
            <w:r w:rsidRPr="008A732B">
              <w:t>93,85</w:t>
            </w:r>
          </w:p>
        </w:tc>
        <w:tc>
          <w:tcPr>
            <w:tcW w:w="474" w:type="pct"/>
            <w:shd w:val="clear" w:color="auto" w:fill="auto"/>
            <w:vAlign w:val="center"/>
            <w:hideMark/>
          </w:tcPr>
          <w:p w:rsidR="009B0009" w:rsidRPr="008A732B" w:rsidRDefault="009B0009" w:rsidP="00522953">
            <w:pPr>
              <w:pStyle w:val="afd"/>
            </w:pPr>
            <w:r w:rsidRPr="008A732B">
              <w:t>67,29</w:t>
            </w:r>
          </w:p>
        </w:tc>
        <w:tc>
          <w:tcPr>
            <w:tcW w:w="412" w:type="pct"/>
            <w:shd w:val="clear" w:color="auto" w:fill="auto"/>
            <w:vAlign w:val="center"/>
            <w:hideMark/>
          </w:tcPr>
          <w:p w:rsidR="009B0009" w:rsidRPr="008A732B" w:rsidRDefault="009B0009" w:rsidP="00522953">
            <w:pPr>
              <w:pStyle w:val="afd"/>
            </w:pPr>
            <w:r w:rsidRPr="008A732B">
              <w:t>25,588</w:t>
            </w:r>
          </w:p>
        </w:tc>
        <w:tc>
          <w:tcPr>
            <w:tcW w:w="412" w:type="pct"/>
            <w:shd w:val="clear" w:color="auto" w:fill="auto"/>
            <w:vAlign w:val="center"/>
            <w:hideMark/>
          </w:tcPr>
          <w:p w:rsidR="009B0009" w:rsidRPr="008A732B" w:rsidRDefault="009B0009" w:rsidP="00522953">
            <w:pPr>
              <w:pStyle w:val="afd"/>
            </w:pPr>
            <w:r w:rsidRPr="008A732B">
              <w:t>6,9</w:t>
            </w:r>
          </w:p>
        </w:tc>
        <w:tc>
          <w:tcPr>
            <w:tcW w:w="389" w:type="pct"/>
            <w:shd w:val="clear" w:color="auto" w:fill="auto"/>
            <w:vAlign w:val="center"/>
            <w:hideMark/>
          </w:tcPr>
          <w:p w:rsidR="009B0009" w:rsidRPr="008A732B" w:rsidRDefault="009B0009" w:rsidP="00522953">
            <w:pPr>
              <w:pStyle w:val="afd"/>
            </w:pPr>
            <w:r w:rsidRPr="008A732B">
              <w:t>20,74</w:t>
            </w:r>
          </w:p>
        </w:tc>
        <w:tc>
          <w:tcPr>
            <w:tcW w:w="371" w:type="pct"/>
            <w:shd w:val="clear" w:color="auto" w:fill="auto"/>
            <w:vAlign w:val="center"/>
            <w:hideMark/>
          </w:tcPr>
          <w:p w:rsidR="009B0009" w:rsidRPr="008A732B" w:rsidRDefault="009B0009" w:rsidP="00522953">
            <w:pPr>
              <w:pStyle w:val="afd"/>
            </w:pPr>
            <w:r w:rsidRPr="008A732B">
              <w:t>410,5</w:t>
            </w:r>
          </w:p>
        </w:tc>
        <w:tc>
          <w:tcPr>
            <w:tcW w:w="345" w:type="pct"/>
            <w:shd w:val="clear" w:color="auto" w:fill="auto"/>
            <w:vAlign w:val="center"/>
            <w:hideMark/>
          </w:tcPr>
          <w:p w:rsidR="009B0009" w:rsidRPr="008A732B" w:rsidRDefault="009B0009" w:rsidP="00522953">
            <w:pPr>
              <w:pStyle w:val="afd"/>
            </w:pPr>
            <w:r w:rsidRPr="008A732B">
              <w:t>-1,73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44</w:t>
            </w:r>
          </w:p>
        </w:tc>
        <w:tc>
          <w:tcPr>
            <w:tcW w:w="421" w:type="pct"/>
            <w:shd w:val="clear" w:color="auto" w:fill="auto"/>
            <w:vAlign w:val="center"/>
            <w:hideMark/>
          </w:tcPr>
          <w:p w:rsidR="009B0009" w:rsidRPr="008A732B" w:rsidRDefault="009B0009" w:rsidP="00522953">
            <w:pPr>
              <w:pStyle w:val="afd"/>
            </w:pPr>
            <w:r w:rsidRPr="008A732B">
              <w:t>15,25</w:t>
            </w:r>
          </w:p>
        </w:tc>
        <w:tc>
          <w:tcPr>
            <w:tcW w:w="451" w:type="pct"/>
            <w:shd w:val="clear" w:color="auto" w:fill="auto"/>
            <w:vAlign w:val="center"/>
            <w:hideMark/>
          </w:tcPr>
          <w:p w:rsidR="009B0009" w:rsidRPr="008A732B" w:rsidRDefault="009B0009" w:rsidP="00522953">
            <w:pPr>
              <w:pStyle w:val="afd"/>
            </w:pPr>
            <w:r w:rsidRPr="008A732B">
              <w:t>18,682</w:t>
            </w:r>
          </w:p>
        </w:tc>
        <w:tc>
          <w:tcPr>
            <w:tcW w:w="412" w:type="pct"/>
            <w:shd w:val="clear" w:color="auto" w:fill="auto"/>
            <w:vAlign w:val="center"/>
            <w:hideMark/>
          </w:tcPr>
          <w:p w:rsidR="009B0009" w:rsidRPr="008A732B" w:rsidRDefault="009B0009" w:rsidP="00522953">
            <w:pPr>
              <w:pStyle w:val="afd"/>
            </w:pPr>
            <w:r w:rsidRPr="008A732B">
              <w:t>40,326</w:t>
            </w:r>
          </w:p>
        </w:tc>
        <w:tc>
          <w:tcPr>
            <w:tcW w:w="412" w:type="pct"/>
            <w:shd w:val="clear" w:color="auto" w:fill="auto"/>
            <w:vAlign w:val="center"/>
            <w:hideMark/>
          </w:tcPr>
          <w:p w:rsidR="009B0009" w:rsidRPr="008A732B" w:rsidRDefault="009B0009" w:rsidP="00522953">
            <w:pPr>
              <w:pStyle w:val="afd"/>
            </w:pPr>
            <w:r w:rsidRPr="008A732B">
              <w:t>21,643</w:t>
            </w:r>
          </w:p>
        </w:tc>
        <w:tc>
          <w:tcPr>
            <w:tcW w:w="474" w:type="pct"/>
            <w:shd w:val="clear" w:color="auto" w:fill="auto"/>
            <w:vAlign w:val="center"/>
            <w:hideMark/>
          </w:tcPr>
          <w:p w:rsidR="009B0009" w:rsidRPr="008A732B" w:rsidRDefault="009B0009" w:rsidP="00522953">
            <w:pPr>
              <w:pStyle w:val="afd"/>
            </w:pPr>
            <w:r w:rsidRPr="008A732B">
              <w:t>93,04</w:t>
            </w:r>
          </w:p>
        </w:tc>
        <w:tc>
          <w:tcPr>
            <w:tcW w:w="474" w:type="pct"/>
            <w:shd w:val="clear" w:color="auto" w:fill="auto"/>
            <w:vAlign w:val="center"/>
            <w:hideMark/>
          </w:tcPr>
          <w:p w:rsidR="009B0009" w:rsidRPr="008A732B" w:rsidRDefault="009B0009" w:rsidP="00522953">
            <w:pPr>
              <w:pStyle w:val="afd"/>
            </w:pPr>
            <w:r w:rsidRPr="008A732B">
              <w:t>66,88</w:t>
            </w:r>
          </w:p>
        </w:tc>
        <w:tc>
          <w:tcPr>
            <w:tcW w:w="412" w:type="pct"/>
            <w:shd w:val="clear" w:color="auto" w:fill="auto"/>
            <w:vAlign w:val="center"/>
            <w:hideMark/>
          </w:tcPr>
          <w:p w:rsidR="009B0009" w:rsidRPr="008A732B" w:rsidRDefault="009B0009" w:rsidP="00522953">
            <w:pPr>
              <w:pStyle w:val="afd"/>
            </w:pPr>
            <w:r w:rsidRPr="008A732B">
              <w:t>25,076</w:t>
            </w:r>
          </w:p>
        </w:tc>
        <w:tc>
          <w:tcPr>
            <w:tcW w:w="412" w:type="pct"/>
            <w:shd w:val="clear" w:color="auto" w:fill="auto"/>
            <w:vAlign w:val="center"/>
            <w:hideMark/>
          </w:tcPr>
          <w:p w:rsidR="009B0009" w:rsidRPr="008A732B" w:rsidRDefault="009B0009" w:rsidP="00522953">
            <w:pPr>
              <w:pStyle w:val="afd"/>
            </w:pPr>
            <w:r w:rsidRPr="008A732B">
              <w:t>6,393</w:t>
            </w:r>
          </w:p>
        </w:tc>
        <w:tc>
          <w:tcPr>
            <w:tcW w:w="389" w:type="pct"/>
            <w:shd w:val="clear" w:color="auto" w:fill="auto"/>
            <w:vAlign w:val="center"/>
            <w:hideMark/>
          </w:tcPr>
          <w:p w:rsidR="009B0009" w:rsidRPr="008A732B" w:rsidRDefault="009B0009" w:rsidP="00522953">
            <w:pPr>
              <w:pStyle w:val="afd"/>
            </w:pPr>
            <w:r w:rsidRPr="008A732B">
              <w:t>30,94</w:t>
            </w:r>
          </w:p>
        </w:tc>
        <w:tc>
          <w:tcPr>
            <w:tcW w:w="371" w:type="pct"/>
            <w:shd w:val="clear" w:color="auto" w:fill="auto"/>
            <w:vAlign w:val="center"/>
            <w:hideMark/>
          </w:tcPr>
          <w:p w:rsidR="009B0009" w:rsidRPr="008A732B" w:rsidRDefault="009B0009" w:rsidP="00522953">
            <w:pPr>
              <w:pStyle w:val="afd"/>
            </w:pPr>
            <w:r w:rsidRPr="008A732B">
              <w:t>448</w:t>
            </w:r>
          </w:p>
        </w:tc>
        <w:tc>
          <w:tcPr>
            <w:tcW w:w="345" w:type="pct"/>
            <w:shd w:val="clear" w:color="auto" w:fill="auto"/>
            <w:vAlign w:val="center"/>
            <w:hideMark/>
          </w:tcPr>
          <w:p w:rsidR="009B0009" w:rsidRPr="008A732B" w:rsidRDefault="009B0009" w:rsidP="00522953">
            <w:pPr>
              <w:pStyle w:val="afd"/>
            </w:pPr>
            <w:r w:rsidRPr="008A732B">
              <w:t>-1,98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45</w:t>
            </w:r>
          </w:p>
        </w:tc>
        <w:tc>
          <w:tcPr>
            <w:tcW w:w="421" w:type="pct"/>
            <w:shd w:val="clear" w:color="auto" w:fill="auto"/>
            <w:vAlign w:val="center"/>
            <w:hideMark/>
          </w:tcPr>
          <w:p w:rsidR="009B0009" w:rsidRPr="008A732B" w:rsidRDefault="009B0009" w:rsidP="00522953">
            <w:pPr>
              <w:pStyle w:val="afd"/>
            </w:pPr>
            <w:r w:rsidRPr="008A732B">
              <w:t>13,26</w:t>
            </w:r>
          </w:p>
        </w:tc>
        <w:tc>
          <w:tcPr>
            <w:tcW w:w="451" w:type="pct"/>
            <w:shd w:val="clear" w:color="auto" w:fill="auto"/>
            <w:vAlign w:val="center"/>
            <w:hideMark/>
          </w:tcPr>
          <w:p w:rsidR="009B0009" w:rsidRPr="008A732B" w:rsidRDefault="009B0009" w:rsidP="00522953">
            <w:pPr>
              <w:pStyle w:val="afd"/>
            </w:pPr>
            <w:r w:rsidRPr="008A732B">
              <w:t>19,608</w:t>
            </w:r>
          </w:p>
        </w:tc>
        <w:tc>
          <w:tcPr>
            <w:tcW w:w="412" w:type="pct"/>
            <w:shd w:val="clear" w:color="auto" w:fill="auto"/>
            <w:vAlign w:val="center"/>
            <w:hideMark/>
          </w:tcPr>
          <w:p w:rsidR="009B0009" w:rsidRPr="008A732B" w:rsidRDefault="009B0009" w:rsidP="00522953">
            <w:pPr>
              <w:pStyle w:val="afd"/>
            </w:pPr>
            <w:r w:rsidRPr="008A732B">
              <w:t>40,787</w:t>
            </w:r>
          </w:p>
        </w:tc>
        <w:tc>
          <w:tcPr>
            <w:tcW w:w="412" w:type="pct"/>
            <w:shd w:val="clear" w:color="auto" w:fill="auto"/>
            <w:vAlign w:val="center"/>
            <w:hideMark/>
          </w:tcPr>
          <w:p w:rsidR="009B0009" w:rsidRPr="008A732B" w:rsidRDefault="009B0009" w:rsidP="00522953">
            <w:pPr>
              <w:pStyle w:val="afd"/>
            </w:pPr>
            <w:r w:rsidRPr="008A732B">
              <w:t>21,179</w:t>
            </w:r>
          </w:p>
        </w:tc>
        <w:tc>
          <w:tcPr>
            <w:tcW w:w="474" w:type="pct"/>
            <w:shd w:val="clear" w:color="auto" w:fill="auto"/>
            <w:vAlign w:val="center"/>
            <w:hideMark/>
          </w:tcPr>
          <w:p w:rsidR="009B0009" w:rsidRPr="008A732B" w:rsidRDefault="009B0009" w:rsidP="00522953">
            <w:pPr>
              <w:pStyle w:val="afd"/>
            </w:pPr>
            <w:r w:rsidRPr="008A732B">
              <w:t>94,67</w:t>
            </w:r>
          </w:p>
        </w:tc>
        <w:tc>
          <w:tcPr>
            <w:tcW w:w="474" w:type="pct"/>
            <w:shd w:val="clear" w:color="auto" w:fill="auto"/>
            <w:vAlign w:val="center"/>
            <w:hideMark/>
          </w:tcPr>
          <w:p w:rsidR="009B0009" w:rsidRPr="008A732B" w:rsidRDefault="009B0009" w:rsidP="00522953">
            <w:pPr>
              <w:pStyle w:val="afd"/>
            </w:pPr>
            <w:r w:rsidRPr="008A732B">
              <w:t>68,93</w:t>
            </w:r>
          </w:p>
        </w:tc>
        <w:tc>
          <w:tcPr>
            <w:tcW w:w="412" w:type="pct"/>
            <w:shd w:val="clear" w:color="auto" w:fill="auto"/>
            <w:vAlign w:val="center"/>
            <w:hideMark/>
          </w:tcPr>
          <w:p w:rsidR="009B0009" w:rsidRPr="008A732B" w:rsidRDefault="009B0009" w:rsidP="00522953">
            <w:pPr>
              <w:pStyle w:val="afd"/>
            </w:pPr>
            <w:r w:rsidRPr="008A732B">
              <w:t>27,527</w:t>
            </w:r>
          </w:p>
        </w:tc>
        <w:tc>
          <w:tcPr>
            <w:tcW w:w="412" w:type="pct"/>
            <w:shd w:val="clear" w:color="auto" w:fill="auto"/>
            <w:vAlign w:val="center"/>
            <w:hideMark/>
          </w:tcPr>
          <w:p w:rsidR="009B0009" w:rsidRPr="008A732B" w:rsidRDefault="009B0009" w:rsidP="00522953">
            <w:pPr>
              <w:pStyle w:val="afd"/>
            </w:pPr>
            <w:r w:rsidRPr="008A732B">
              <w:t>7,919</w:t>
            </w:r>
          </w:p>
        </w:tc>
        <w:tc>
          <w:tcPr>
            <w:tcW w:w="389" w:type="pct"/>
            <w:shd w:val="clear" w:color="auto" w:fill="auto"/>
            <w:vAlign w:val="center"/>
            <w:hideMark/>
          </w:tcPr>
          <w:p w:rsidR="009B0009" w:rsidRPr="008A732B" w:rsidRDefault="009B0009" w:rsidP="00522953">
            <w:pPr>
              <w:pStyle w:val="afd"/>
            </w:pPr>
            <w:r w:rsidRPr="008A732B">
              <w:t>13,57</w:t>
            </w:r>
          </w:p>
        </w:tc>
        <w:tc>
          <w:tcPr>
            <w:tcW w:w="371" w:type="pct"/>
            <w:shd w:val="clear" w:color="auto" w:fill="auto"/>
            <w:vAlign w:val="center"/>
            <w:hideMark/>
          </w:tcPr>
          <w:p w:rsidR="009B0009" w:rsidRPr="008A732B" w:rsidRDefault="009B0009" w:rsidP="00522953">
            <w:pPr>
              <w:pStyle w:val="afd"/>
            </w:pPr>
            <w:r w:rsidRPr="008A732B">
              <w:t>232,4</w:t>
            </w:r>
          </w:p>
        </w:tc>
        <w:tc>
          <w:tcPr>
            <w:tcW w:w="345" w:type="pct"/>
            <w:shd w:val="clear" w:color="auto" w:fill="auto"/>
            <w:vAlign w:val="center"/>
            <w:hideMark/>
          </w:tcPr>
          <w:p w:rsidR="009B0009" w:rsidRPr="008A732B" w:rsidRDefault="009B0009" w:rsidP="00522953">
            <w:pPr>
              <w:pStyle w:val="afd"/>
            </w:pPr>
            <w:r w:rsidRPr="008A732B">
              <w:t>-1,48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49</w:t>
            </w:r>
          </w:p>
        </w:tc>
        <w:tc>
          <w:tcPr>
            <w:tcW w:w="421" w:type="pct"/>
            <w:shd w:val="clear" w:color="auto" w:fill="auto"/>
            <w:vAlign w:val="center"/>
            <w:hideMark/>
          </w:tcPr>
          <w:p w:rsidR="009B0009" w:rsidRPr="008A732B" w:rsidRDefault="009B0009" w:rsidP="00522953">
            <w:pPr>
              <w:pStyle w:val="afd"/>
            </w:pPr>
            <w:r w:rsidRPr="008A732B">
              <w:t>15,71</w:t>
            </w:r>
          </w:p>
        </w:tc>
        <w:tc>
          <w:tcPr>
            <w:tcW w:w="451" w:type="pct"/>
            <w:shd w:val="clear" w:color="auto" w:fill="auto"/>
            <w:vAlign w:val="center"/>
            <w:hideMark/>
          </w:tcPr>
          <w:p w:rsidR="009B0009" w:rsidRPr="008A732B" w:rsidRDefault="009B0009" w:rsidP="00522953">
            <w:pPr>
              <w:pStyle w:val="afd"/>
            </w:pPr>
            <w:r w:rsidRPr="008A732B">
              <w:t>19,228</w:t>
            </w:r>
          </w:p>
        </w:tc>
        <w:tc>
          <w:tcPr>
            <w:tcW w:w="412" w:type="pct"/>
            <w:shd w:val="clear" w:color="auto" w:fill="auto"/>
            <w:vAlign w:val="center"/>
            <w:hideMark/>
          </w:tcPr>
          <w:p w:rsidR="009B0009" w:rsidRPr="008A732B" w:rsidRDefault="009B0009" w:rsidP="00522953">
            <w:pPr>
              <w:pStyle w:val="afd"/>
            </w:pPr>
            <w:r w:rsidRPr="008A732B">
              <w:t>40,597</w:t>
            </w:r>
          </w:p>
        </w:tc>
        <w:tc>
          <w:tcPr>
            <w:tcW w:w="412" w:type="pct"/>
            <w:shd w:val="clear" w:color="auto" w:fill="auto"/>
            <w:vAlign w:val="center"/>
            <w:hideMark/>
          </w:tcPr>
          <w:p w:rsidR="009B0009" w:rsidRPr="008A732B" w:rsidRDefault="009B0009" w:rsidP="00522953">
            <w:pPr>
              <w:pStyle w:val="afd"/>
            </w:pPr>
            <w:r w:rsidRPr="008A732B">
              <w:t>21,369</w:t>
            </w:r>
          </w:p>
        </w:tc>
        <w:tc>
          <w:tcPr>
            <w:tcW w:w="474" w:type="pct"/>
            <w:shd w:val="clear" w:color="auto" w:fill="auto"/>
            <w:vAlign w:val="center"/>
            <w:hideMark/>
          </w:tcPr>
          <w:p w:rsidR="009B0009" w:rsidRPr="008A732B" w:rsidRDefault="009B0009" w:rsidP="00522953">
            <w:pPr>
              <w:pStyle w:val="afd"/>
            </w:pPr>
            <w:r w:rsidRPr="008A732B">
              <w:t>94,85</w:t>
            </w:r>
          </w:p>
        </w:tc>
        <w:tc>
          <w:tcPr>
            <w:tcW w:w="474" w:type="pct"/>
            <w:shd w:val="clear" w:color="auto" w:fill="auto"/>
            <w:vAlign w:val="center"/>
            <w:hideMark/>
          </w:tcPr>
          <w:p w:rsidR="009B0009" w:rsidRPr="008A732B" w:rsidRDefault="009B0009" w:rsidP="00522953">
            <w:pPr>
              <w:pStyle w:val="afd"/>
            </w:pPr>
            <w:r w:rsidRPr="008A732B">
              <w:t>69,21</w:t>
            </w:r>
          </w:p>
        </w:tc>
        <w:tc>
          <w:tcPr>
            <w:tcW w:w="412" w:type="pct"/>
            <w:shd w:val="clear" w:color="auto" w:fill="auto"/>
            <w:vAlign w:val="center"/>
            <w:hideMark/>
          </w:tcPr>
          <w:p w:rsidR="009B0009" w:rsidRPr="008A732B" w:rsidRDefault="009B0009" w:rsidP="00522953">
            <w:pPr>
              <w:pStyle w:val="afd"/>
            </w:pPr>
            <w:r w:rsidRPr="008A732B">
              <w:t>24,887</w:t>
            </w:r>
          </w:p>
        </w:tc>
        <w:tc>
          <w:tcPr>
            <w:tcW w:w="412" w:type="pct"/>
            <w:shd w:val="clear" w:color="auto" w:fill="auto"/>
            <w:vAlign w:val="center"/>
            <w:hideMark/>
          </w:tcPr>
          <w:p w:rsidR="009B0009" w:rsidRPr="008A732B" w:rsidRDefault="009B0009" w:rsidP="00522953">
            <w:pPr>
              <w:pStyle w:val="afd"/>
            </w:pPr>
            <w:r w:rsidRPr="008A732B">
              <w:t>5,659</w:t>
            </w:r>
          </w:p>
        </w:tc>
        <w:tc>
          <w:tcPr>
            <w:tcW w:w="389" w:type="pct"/>
            <w:shd w:val="clear" w:color="auto" w:fill="auto"/>
            <w:vAlign w:val="center"/>
            <w:hideMark/>
          </w:tcPr>
          <w:p w:rsidR="009B0009" w:rsidRPr="008A732B" w:rsidRDefault="009B0009" w:rsidP="00522953">
            <w:pPr>
              <w:pStyle w:val="afd"/>
            </w:pPr>
            <w:r w:rsidRPr="008A732B">
              <w:t>5,48</w:t>
            </w:r>
          </w:p>
        </w:tc>
        <w:tc>
          <w:tcPr>
            <w:tcW w:w="371" w:type="pct"/>
            <w:shd w:val="clear" w:color="auto" w:fill="auto"/>
            <w:vAlign w:val="center"/>
            <w:hideMark/>
          </w:tcPr>
          <w:p w:rsidR="009B0009" w:rsidRPr="008A732B" w:rsidRDefault="009B0009" w:rsidP="00522953">
            <w:pPr>
              <w:pStyle w:val="afd"/>
            </w:pPr>
            <w:r w:rsidRPr="008A732B">
              <w:t>171,5</w:t>
            </w:r>
          </w:p>
        </w:tc>
        <w:tc>
          <w:tcPr>
            <w:tcW w:w="345" w:type="pct"/>
            <w:shd w:val="clear" w:color="auto" w:fill="auto"/>
            <w:vAlign w:val="center"/>
            <w:hideMark/>
          </w:tcPr>
          <w:p w:rsidR="009B0009" w:rsidRPr="008A732B" w:rsidRDefault="009B0009" w:rsidP="00522953">
            <w:pPr>
              <w:pStyle w:val="afd"/>
            </w:pPr>
            <w:r w:rsidRPr="008A732B">
              <w:t>-1,42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w:t>
            </w:r>
          </w:p>
        </w:tc>
        <w:tc>
          <w:tcPr>
            <w:tcW w:w="421" w:type="pct"/>
            <w:shd w:val="clear" w:color="auto" w:fill="auto"/>
            <w:vAlign w:val="center"/>
            <w:hideMark/>
          </w:tcPr>
          <w:p w:rsidR="009B0009" w:rsidRPr="008A732B" w:rsidRDefault="009B0009" w:rsidP="00522953">
            <w:pPr>
              <w:pStyle w:val="afd"/>
            </w:pPr>
            <w:r w:rsidRPr="008A732B">
              <w:t>15,81</w:t>
            </w:r>
          </w:p>
        </w:tc>
        <w:tc>
          <w:tcPr>
            <w:tcW w:w="451" w:type="pct"/>
            <w:shd w:val="clear" w:color="auto" w:fill="auto"/>
            <w:vAlign w:val="center"/>
            <w:hideMark/>
          </w:tcPr>
          <w:p w:rsidR="009B0009" w:rsidRPr="008A732B" w:rsidRDefault="009B0009" w:rsidP="00522953">
            <w:pPr>
              <w:pStyle w:val="afd"/>
            </w:pPr>
            <w:r w:rsidRPr="008A732B">
              <w:t>21,167</w:t>
            </w:r>
          </w:p>
        </w:tc>
        <w:tc>
          <w:tcPr>
            <w:tcW w:w="412" w:type="pct"/>
            <w:shd w:val="clear" w:color="auto" w:fill="auto"/>
            <w:vAlign w:val="center"/>
            <w:hideMark/>
          </w:tcPr>
          <w:p w:rsidR="009B0009" w:rsidRPr="008A732B" w:rsidRDefault="009B0009" w:rsidP="00522953">
            <w:pPr>
              <w:pStyle w:val="afd"/>
            </w:pPr>
            <w:r w:rsidRPr="008A732B">
              <w:t>41,582</w:t>
            </w:r>
          </w:p>
        </w:tc>
        <w:tc>
          <w:tcPr>
            <w:tcW w:w="412" w:type="pct"/>
            <w:shd w:val="clear" w:color="auto" w:fill="auto"/>
            <w:vAlign w:val="center"/>
            <w:hideMark/>
          </w:tcPr>
          <w:p w:rsidR="009B0009" w:rsidRPr="008A732B" w:rsidRDefault="009B0009" w:rsidP="00522953">
            <w:pPr>
              <w:pStyle w:val="afd"/>
            </w:pPr>
            <w:r w:rsidRPr="008A732B">
              <w:t>20,415</w:t>
            </w:r>
          </w:p>
        </w:tc>
        <w:tc>
          <w:tcPr>
            <w:tcW w:w="474" w:type="pct"/>
            <w:shd w:val="clear" w:color="auto" w:fill="auto"/>
            <w:vAlign w:val="center"/>
            <w:hideMark/>
          </w:tcPr>
          <w:p w:rsidR="009B0009" w:rsidRPr="008A732B" w:rsidRDefault="009B0009" w:rsidP="00522953">
            <w:pPr>
              <w:pStyle w:val="afd"/>
            </w:pPr>
            <w:r w:rsidRPr="008A732B">
              <w:t>94,65</w:t>
            </w:r>
          </w:p>
        </w:tc>
        <w:tc>
          <w:tcPr>
            <w:tcW w:w="474" w:type="pct"/>
            <w:shd w:val="clear" w:color="auto" w:fill="auto"/>
            <w:vAlign w:val="center"/>
            <w:hideMark/>
          </w:tcPr>
          <w:p w:rsidR="009B0009" w:rsidRPr="008A732B" w:rsidRDefault="009B0009" w:rsidP="00522953">
            <w:pPr>
              <w:pStyle w:val="afd"/>
            </w:pPr>
            <w:r w:rsidRPr="008A732B">
              <w:t>68,67</w:t>
            </w:r>
          </w:p>
        </w:tc>
        <w:tc>
          <w:tcPr>
            <w:tcW w:w="412" w:type="pct"/>
            <w:shd w:val="clear" w:color="auto" w:fill="auto"/>
            <w:vAlign w:val="center"/>
            <w:hideMark/>
          </w:tcPr>
          <w:p w:rsidR="009B0009" w:rsidRPr="008A732B" w:rsidRDefault="009B0009" w:rsidP="00522953">
            <w:pPr>
              <w:pStyle w:val="afd"/>
            </w:pPr>
            <w:r w:rsidRPr="008A732B">
              <w:t>25,772</w:t>
            </w:r>
          </w:p>
        </w:tc>
        <w:tc>
          <w:tcPr>
            <w:tcW w:w="412" w:type="pct"/>
            <w:shd w:val="clear" w:color="auto" w:fill="auto"/>
            <w:vAlign w:val="center"/>
            <w:hideMark/>
          </w:tcPr>
          <w:p w:rsidR="009B0009" w:rsidRPr="008A732B" w:rsidRDefault="009B0009" w:rsidP="00522953">
            <w:pPr>
              <w:pStyle w:val="afd"/>
            </w:pPr>
            <w:r w:rsidRPr="008A732B">
              <w:t>4,605</w:t>
            </w:r>
          </w:p>
        </w:tc>
        <w:tc>
          <w:tcPr>
            <w:tcW w:w="389" w:type="pct"/>
            <w:shd w:val="clear" w:color="auto" w:fill="auto"/>
            <w:vAlign w:val="center"/>
            <w:hideMark/>
          </w:tcPr>
          <w:p w:rsidR="009B0009" w:rsidRPr="008A732B" w:rsidRDefault="009B0009" w:rsidP="00522953">
            <w:pPr>
              <w:pStyle w:val="afd"/>
            </w:pPr>
            <w:r w:rsidRPr="008A732B">
              <w:t>10,06</w:t>
            </w:r>
          </w:p>
        </w:tc>
        <w:tc>
          <w:tcPr>
            <w:tcW w:w="371" w:type="pct"/>
            <w:shd w:val="clear" w:color="auto" w:fill="auto"/>
            <w:vAlign w:val="center"/>
            <w:hideMark/>
          </w:tcPr>
          <w:p w:rsidR="009B0009" w:rsidRPr="008A732B" w:rsidRDefault="009B0009" w:rsidP="00522953">
            <w:pPr>
              <w:pStyle w:val="afd"/>
            </w:pPr>
            <w:r w:rsidRPr="008A732B">
              <w:t>233,5</w:t>
            </w:r>
          </w:p>
        </w:tc>
        <w:tc>
          <w:tcPr>
            <w:tcW w:w="345" w:type="pct"/>
            <w:shd w:val="clear" w:color="auto" w:fill="auto"/>
            <w:vAlign w:val="center"/>
            <w:hideMark/>
          </w:tcPr>
          <w:p w:rsidR="009B0009" w:rsidRPr="008A732B" w:rsidRDefault="009B0009" w:rsidP="00522953">
            <w:pPr>
              <w:pStyle w:val="afd"/>
            </w:pPr>
            <w:r w:rsidRPr="008A732B">
              <w:t>-1,48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50</w:t>
            </w:r>
          </w:p>
        </w:tc>
        <w:tc>
          <w:tcPr>
            <w:tcW w:w="421" w:type="pct"/>
            <w:shd w:val="clear" w:color="auto" w:fill="auto"/>
            <w:vAlign w:val="center"/>
            <w:hideMark/>
          </w:tcPr>
          <w:p w:rsidR="009B0009" w:rsidRPr="008A732B" w:rsidRDefault="009B0009" w:rsidP="00522953">
            <w:pPr>
              <w:pStyle w:val="afd"/>
            </w:pPr>
            <w:r w:rsidRPr="008A732B">
              <w:t>14,57</w:t>
            </w:r>
          </w:p>
        </w:tc>
        <w:tc>
          <w:tcPr>
            <w:tcW w:w="451" w:type="pct"/>
            <w:shd w:val="clear" w:color="auto" w:fill="auto"/>
            <w:vAlign w:val="center"/>
            <w:hideMark/>
          </w:tcPr>
          <w:p w:rsidR="009B0009" w:rsidRPr="008A732B" w:rsidRDefault="009B0009" w:rsidP="00522953">
            <w:pPr>
              <w:pStyle w:val="afd"/>
            </w:pPr>
            <w:r w:rsidRPr="008A732B">
              <w:t>18,686</w:t>
            </w:r>
          </w:p>
        </w:tc>
        <w:tc>
          <w:tcPr>
            <w:tcW w:w="412" w:type="pct"/>
            <w:shd w:val="clear" w:color="auto" w:fill="auto"/>
            <w:vAlign w:val="center"/>
            <w:hideMark/>
          </w:tcPr>
          <w:p w:rsidR="009B0009" w:rsidRPr="008A732B" w:rsidRDefault="009B0009" w:rsidP="00522953">
            <w:pPr>
              <w:pStyle w:val="afd"/>
            </w:pPr>
            <w:r w:rsidRPr="008A732B">
              <w:t>40,326</w:t>
            </w:r>
          </w:p>
        </w:tc>
        <w:tc>
          <w:tcPr>
            <w:tcW w:w="412" w:type="pct"/>
            <w:shd w:val="clear" w:color="auto" w:fill="auto"/>
            <w:vAlign w:val="center"/>
            <w:hideMark/>
          </w:tcPr>
          <w:p w:rsidR="009B0009" w:rsidRPr="008A732B" w:rsidRDefault="009B0009" w:rsidP="00522953">
            <w:pPr>
              <w:pStyle w:val="afd"/>
            </w:pPr>
            <w:r w:rsidRPr="008A732B">
              <w:t>21,64</w:t>
            </w:r>
          </w:p>
        </w:tc>
        <w:tc>
          <w:tcPr>
            <w:tcW w:w="474" w:type="pct"/>
            <w:shd w:val="clear" w:color="auto" w:fill="auto"/>
            <w:vAlign w:val="center"/>
            <w:hideMark/>
          </w:tcPr>
          <w:p w:rsidR="009B0009" w:rsidRPr="008A732B" w:rsidRDefault="009B0009" w:rsidP="00522953">
            <w:pPr>
              <w:pStyle w:val="afd"/>
            </w:pPr>
            <w:r w:rsidRPr="008A732B">
              <w:t>94,15</w:t>
            </w:r>
          </w:p>
        </w:tc>
        <w:tc>
          <w:tcPr>
            <w:tcW w:w="474" w:type="pct"/>
            <w:shd w:val="clear" w:color="auto" w:fill="auto"/>
            <w:vAlign w:val="center"/>
            <w:hideMark/>
          </w:tcPr>
          <w:p w:rsidR="009B0009" w:rsidRPr="008A732B" w:rsidRDefault="009B0009" w:rsidP="00522953">
            <w:pPr>
              <w:pStyle w:val="afd"/>
            </w:pPr>
            <w:r w:rsidRPr="008A732B">
              <w:t>68,59</w:t>
            </w:r>
          </w:p>
        </w:tc>
        <w:tc>
          <w:tcPr>
            <w:tcW w:w="412" w:type="pct"/>
            <w:shd w:val="clear" w:color="auto" w:fill="auto"/>
            <w:vAlign w:val="center"/>
            <w:hideMark/>
          </w:tcPr>
          <w:p w:rsidR="009B0009" w:rsidRPr="008A732B" w:rsidRDefault="009B0009" w:rsidP="00522953">
            <w:pPr>
              <w:pStyle w:val="afd"/>
            </w:pPr>
            <w:r w:rsidRPr="008A732B">
              <w:t>25,756</w:t>
            </w:r>
          </w:p>
        </w:tc>
        <w:tc>
          <w:tcPr>
            <w:tcW w:w="412" w:type="pct"/>
            <w:shd w:val="clear" w:color="auto" w:fill="auto"/>
            <w:vAlign w:val="center"/>
            <w:hideMark/>
          </w:tcPr>
          <w:p w:rsidR="009B0009" w:rsidRPr="008A732B" w:rsidRDefault="009B0009" w:rsidP="00522953">
            <w:pPr>
              <w:pStyle w:val="afd"/>
            </w:pPr>
            <w:r w:rsidRPr="008A732B">
              <w:t>7,07</w:t>
            </w:r>
          </w:p>
        </w:tc>
        <w:tc>
          <w:tcPr>
            <w:tcW w:w="389" w:type="pct"/>
            <w:shd w:val="clear" w:color="auto" w:fill="auto"/>
            <w:vAlign w:val="center"/>
            <w:hideMark/>
          </w:tcPr>
          <w:p w:rsidR="009B0009" w:rsidRPr="008A732B" w:rsidRDefault="009B0009" w:rsidP="00522953">
            <w:pPr>
              <w:pStyle w:val="afd"/>
            </w:pPr>
            <w:r w:rsidRPr="008A732B">
              <w:t>16,22</w:t>
            </w:r>
          </w:p>
        </w:tc>
        <w:tc>
          <w:tcPr>
            <w:tcW w:w="371" w:type="pct"/>
            <w:shd w:val="clear" w:color="auto" w:fill="auto"/>
            <w:vAlign w:val="center"/>
            <w:hideMark/>
          </w:tcPr>
          <w:p w:rsidR="009B0009" w:rsidRPr="008A732B" w:rsidRDefault="009B0009" w:rsidP="00522953">
            <w:pPr>
              <w:pStyle w:val="afd"/>
            </w:pPr>
            <w:r w:rsidRPr="008A732B">
              <w:t>366,2</w:t>
            </w:r>
          </w:p>
        </w:tc>
        <w:tc>
          <w:tcPr>
            <w:tcW w:w="345" w:type="pct"/>
            <w:shd w:val="clear" w:color="auto" w:fill="auto"/>
            <w:vAlign w:val="center"/>
            <w:hideMark/>
          </w:tcPr>
          <w:p w:rsidR="009B0009" w:rsidRPr="008A732B" w:rsidRDefault="009B0009" w:rsidP="00522953">
            <w:pPr>
              <w:pStyle w:val="afd"/>
            </w:pPr>
            <w:r w:rsidRPr="008A732B">
              <w:t>-1,64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51</w:t>
            </w:r>
          </w:p>
        </w:tc>
        <w:tc>
          <w:tcPr>
            <w:tcW w:w="421" w:type="pct"/>
            <w:shd w:val="clear" w:color="auto" w:fill="auto"/>
            <w:vAlign w:val="center"/>
            <w:hideMark/>
          </w:tcPr>
          <w:p w:rsidR="009B0009" w:rsidRPr="008A732B" w:rsidRDefault="009B0009" w:rsidP="00522953">
            <w:pPr>
              <w:pStyle w:val="afd"/>
            </w:pPr>
            <w:r w:rsidRPr="008A732B">
              <w:t>16,33</w:t>
            </w:r>
          </w:p>
        </w:tc>
        <w:tc>
          <w:tcPr>
            <w:tcW w:w="451" w:type="pct"/>
            <w:shd w:val="clear" w:color="auto" w:fill="auto"/>
            <w:vAlign w:val="center"/>
            <w:hideMark/>
          </w:tcPr>
          <w:p w:rsidR="009B0009" w:rsidRPr="008A732B" w:rsidRDefault="009B0009" w:rsidP="00522953">
            <w:pPr>
              <w:pStyle w:val="afd"/>
            </w:pPr>
            <w:r w:rsidRPr="008A732B">
              <w:t>20,763</w:t>
            </w:r>
          </w:p>
        </w:tc>
        <w:tc>
          <w:tcPr>
            <w:tcW w:w="412" w:type="pct"/>
            <w:shd w:val="clear" w:color="auto" w:fill="auto"/>
            <w:vAlign w:val="center"/>
            <w:hideMark/>
          </w:tcPr>
          <w:p w:rsidR="009B0009" w:rsidRPr="008A732B" w:rsidRDefault="009B0009" w:rsidP="00522953">
            <w:pPr>
              <w:pStyle w:val="afd"/>
            </w:pPr>
            <w:r w:rsidRPr="008A732B">
              <w:t>41,38</w:t>
            </w:r>
          </w:p>
        </w:tc>
        <w:tc>
          <w:tcPr>
            <w:tcW w:w="412" w:type="pct"/>
            <w:shd w:val="clear" w:color="auto" w:fill="auto"/>
            <w:vAlign w:val="center"/>
            <w:hideMark/>
          </w:tcPr>
          <w:p w:rsidR="009B0009" w:rsidRPr="008A732B" w:rsidRDefault="009B0009" w:rsidP="00522953">
            <w:pPr>
              <w:pStyle w:val="afd"/>
            </w:pPr>
            <w:r w:rsidRPr="008A732B">
              <w:t>20,617</w:t>
            </w:r>
          </w:p>
        </w:tc>
        <w:tc>
          <w:tcPr>
            <w:tcW w:w="474" w:type="pct"/>
            <w:shd w:val="clear" w:color="auto" w:fill="auto"/>
            <w:vAlign w:val="center"/>
            <w:hideMark/>
          </w:tcPr>
          <w:p w:rsidR="009B0009" w:rsidRPr="008A732B" w:rsidRDefault="009B0009" w:rsidP="00522953">
            <w:pPr>
              <w:pStyle w:val="afd"/>
            </w:pPr>
            <w:r w:rsidRPr="008A732B">
              <w:t>94,17</w:t>
            </w:r>
          </w:p>
        </w:tc>
        <w:tc>
          <w:tcPr>
            <w:tcW w:w="474" w:type="pct"/>
            <w:shd w:val="clear" w:color="auto" w:fill="auto"/>
            <w:vAlign w:val="center"/>
            <w:hideMark/>
          </w:tcPr>
          <w:p w:rsidR="009B0009" w:rsidRPr="008A732B" w:rsidRDefault="009B0009" w:rsidP="00522953">
            <w:pPr>
              <w:pStyle w:val="afd"/>
            </w:pPr>
            <w:r w:rsidRPr="008A732B">
              <w:t>67,84</w:t>
            </w:r>
          </w:p>
        </w:tc>
        <w:tc>
          <w:tcPr>
            <w:tcW w:w="412" w:type="pct"/>
            <w:shd w:val="clear" w:color="auto" w:fill="auto"/>
            <w:vAlign w:val="center"/>
            <w:hideMark/>
          </w:tcPr>
          <w:p w:rsidR="009B0009" w:rsidRPr="008A732B" w:rsidRDefault="009B0009" w:rsidP="00522953">
            <w:pPr>
              <w:pStyle w:val="afd"/>
            </w:pPr>
            <w:r w:rsidRPr="008A732B">
              <w:t>25,05</w:t>
            </w:r>
          </w:p>
        </w:tc>
        <w:tc>
          <w:tcPr>
            <w:tcW w:w="412" w:type="pct"/>
            <w:shd w:val="clear" w:color="auto" w:fill="auto"/>
            <w:vAlign w:val="center"/>
            <w:hideMark/>
          </w:tcPr>
          <w:p w:rsidR="009B0009" w:rsidRPr="008A732B" w:rsidRDefault="009B0009" w:rsidP="00522953">
            <w:pPr>
              <w:pStyle w:val="afd"/>
            </w:pPr>
            <w:r w:rsidRPr="008A732B">
              <w:t>4,287</w:t>
            </w:r>
          </w:p>
        </w:tc>
        <w:tc>
          <w:tcPr>
            <w:tcW w:w="389" w:type="pct"/>
            <w:shd w:val="clear" w:color="auto" w:fill="auto"/>
            <w:vAlign w:val="center"/>
            <w:hideMark/>
          </w:tcPr>
          <w:p w:rsidR="009B0009" w:rsidRPr="008A732B" w:rsidRDefault="009B0009" w:rsidP="00522953">
            <w:pPr>
              <w:pStyle w:val="afd"/>
            </w:pPr>
            <w:r w:rsidRPr="008A732B">
              <w:t>15,83</w:t>
            </w:r>
          </w:p>
        </w:tc>
        <w:tc>
          <w:tcPr>
            <w:tcW w:w="371" w:type="pct"/>
            <w:shd w:val="clear" w:color="auto" w:fill="auto"/>
            <w:vAlign w:val="center"/>
            <w:hideMark/>
          </w:tcPr>
          <w:p w:rsidR="009B0009" w:rsidRPr="008A732B" w:rsidRDefault="009B0009" w:rsidP="00522953">
            <w:pPr>
              <w:pStyle w:val="afd"/>
            </w:pPr>
            <w:r w:rsidRPr="008A732B">
              <w:t>334,2</w:t>
            </w:r>
          </w:p>
        </w:tc>
        <w:tc>
          <w:tcPr>
            <w:tcW w:w="345" w:type="pct"/>
            <w:shd w:val="clear" w:color="auto" w:fill="auto"/>
            <w:vAlign w:val="center"/>
            <w:hideMark/>
          </w:tcPr>
          <w:p w:rsidR="009B0009" w:rsidRPr="008A732B" w:rsidRDefault="009B0009" w:rsidP="00522953">
            <w:pPr>
              <w:pStyle w:val="afd"/>
            </w:pPr>
            <w:r w:rsidRPr="008A732B">
              <w:t>-1,63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52</w:t>
            </w:r>
          </w:p>
        </w:tc>
        <w:tc>
          <w:tcPr>
            <w:tcW w:w="421" w:type="pct"/>
            <w:shd w:val="clear" w:color="auto" w:fill="auto"/>
            <w:vAlign w:val="center"/>
            <w:hideMark/>
          </w:tcPr>
          <w:p w:rsidR="009B0009" w:rsidRPr="008A732B" w:rsidRDefault="009B0009" w:rsidP="00522953">
            <w:pPr>
              <w:pStyle w:val="afd"/>
            </w:pPr>
            <w:r w:rsidRPr="008A732B">
              <w:t>11,64</w:t>
            </w:r>
          </w:p>
        </w:tc>
        <w:tc>
          <w:tcPr>
            <w:tcW w:w="451" w:type="pct"/>
            <w:shd w:val="clear" w:color="auto" w:fill="auto"/>
            <w:vAlign w:val="center"/>
            <w:hideMark/>
          </w:tcPr>
          <w:p w:rsidR="009B0009" w:rsidRPr="008A732B" w:rsidRDefault="009B0009" w:rsidP="00522953">
            <w:pPr>
              <w:pStyle w:val="afd"/>
            </w:pPr>
            <w:r w:rsidRPr="008A732B">
              <w:t>19,206</w:t>
            </w:r>
          </w:p>
        </w:tc>
        <w:tc>
          <w:tcPr>
            <w:tcW w:w="412" w:type="pct"/>
            <w:shd w:val="clear" w:color="auto" w:fill="auto"/>
            <w:vAlign w:val="center"/>
            <w:hideMark/>
          </w:tcPr>
          <w:p w:rsidR="009B0009" w:rsidRPr="008A732B" w:rsidRDefault="009B0009" w:rsidP="00522953">
            <w:pPr>
              <w:pStyle w:val="afd"/>
            </w:pPr>
            <w:r w:rsidRPr="008A732B">
              <w:t>40,598</w:t>
            </w:r>
          </w:p>
        </w:tc>
        <w:tc>
          <w:tcPr>
            <w:tcW w:w="412" w:type="pct"/>
            <w:shd w:val="clear" w:color="auto" w:fill="auto"/>
            <w:vAlign w:val="center"/>
            <w:hideMark/>
          </w:tcPr>
          <w:p w:rsidR="009B0009" w:rsidRPr="008A732B" w:rsidRDefault="009B0009" w:rsidP="00522953">
            <w:pPr>
              <w:pStyle w:val="afd"/>
            </w:pPr>
            <w:r w:rsidRPr="008A732B">
              <w:t>21,392</w:t>
            </w:r>
          </w:p>
        </w:tc>
        <w:tc>
          <w:tcPr>
            <w:tcW w:w="474" w:type="pct"/>
            <w:shd w:val="clear" w:color="auto" w:fill="auto"/>
            <w:vAlign w:val="center"/>
            <w:hideMark/>
          </w:tcPr>
          <w:p w:rsidR="009B0009" w:rsidRPr="008A732B" w:rsidRDefault="009B0009" w:rsidP="00522953">
            <w:pPr>
              <w:pStyle w:val="afd"/>
            </w:pPr>
            <w:r w:rsidRPr="008A732B">
              <w:t>91,9</w:t>
            </w:r>
          </w:p>
        </w:tc>
        <w:tc>
          <w:tcPr>
            <w:tcW w:w="474" w:type="pct"/>
            <w:shd w:val="clear" w:color="auto" w:fill="auto"/>
            <w:vAlign w:val="center"/>
            <w:hideMark/>
          </w:tcPr>
          <w:p w:rsidR="009B0009" w:rsidRPr="008A732B" w:rsidRDefault="009B0009" w:rsidP="00522953">
            <w:pPr>
              <w:pStyle w:val="afd"/>
            </w:pPr>
            <w:r w:rsidRPr="008A732B">
              <w:t>65,2</w:t>
            </w:r>
          </w:p>
        </w:tc>
        <w:tc>
          <w:tcPr>
            <w:tcW w:w="412" w:type="pct"/>
            <w:shd w:val="clear" w:color="auto" w:fill="auto"/>
            <w:vAlign w:val="center"/>
            <w:hideMark/>
          </w:tcPr>
          <w:p w:rsidR="009B0009" w:rsidRPr="008A732B" w:rsidRDefault="009B0009" w:rsidP="00522953">
            <w:pPr>
              <w:pStyle w:val="afd"/>
            </w:pPr>
            <w:r w:rsidRPr="008A732B">
              <w:t>28,958</w:t>
            </w:r>
          </w:p>
        </w:tc>
        <w:tc>
          <w:tcPr>
            <w:tcW w:w="412" w:type="pct"/>
            <w:shd w:val="clear" w:color="auto" w:fill="auto"/>
            <w:vAlign w:val="center"/>
            <w:hideMark/>
          </w:tcPr>
          <w:p w:rsidR="009B0009" w:rsidRPr="008A732B" w:rsidRDefault="009B0009" w:rsidP="00522953">
            <w:pPr>
              <w:pStyle w:val="afd"/>
            </w:pPr>
            <w:r w:rsidRPr="008A732B">
              <w:t>9,752</w:t>
            </w:r>
          </w:p>
        </w:tc>
        <w:tc>
          <w:tcPr>
            <w:tcW w:w="389" w:type="pct"/>
            <w:shd w:val="clear" w:color="auto" w:fill="auto"/>
            <w:vAlign w:val="center"/>
            <w:hideMark/>
          </w:tcPr>
          <w:p w:rsidR="009B0009" w:rsidRPr="008A732B" w:rsidRDefault="009B0009" w:rsidP="00522953">
            <w:pPr>
              <w:pStyle w:val="afd"/>
            </w:pPr>
            <w:r w:rsidRPr="008A732B">
              <w:t>45,65</w:t>
            </w:r>
          </w:p>
        </w:tc>
        <w:tc>
          <w:tcPr>
            <w:tcW w:w="371" w:type="pct"/>
            <w:shd w:val="clear" w:color="auto" w:fill="auto"/>
            <w:vAlign w:val="center"/>
            <w:hideMark/>
          </w:tcPr>
          <w:p w:rsidR="009B0009" w:rsidRPr="008A732B" w:rsidRDefault="009B0009" w:rsidP="00522953">
            <w:pPr>
              <w:pStyle w:val="afd"/>
            </w:pPr>
            <w:r w:rsidRPr="008A732B">
              <w:t>816,9</w:t>
            </w:r>
          </w:p>
        </w:tc>
        <w:tc>
          <w:tcPr>
            <w:tcW w:w="345" w:type="pct"/>
            <w:shd w:val="clear" w:color="auto" w:fill="auto"/>
            <w:vAlign w:val="center"/>
            <w:hideMark/>
          </w:tcPr>
          <w:p w:rsidR="009B0009" w:rsidRPr="008A732B" w:rsidRDefault="009B0009" w:rsidP="00522953">
            <w:pPr>
              <w:pStyle w:val="afd"/>
            </w:pPr>
            <w:r w:rsidRPr="008A732B">
              <w:t>-2,31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53</w:t>
            </w:r>
          </w:p>
        </w:tc>
        <w:tc>
          <w:tcPr>
            <w:tcW w:w="421" w:type="pct"/>
            <w:shd w:val="clear" w:color="auto" w:fill="auto"/>
            <w:vAlign w:val="center"/>
            <w:hideMark/>
          </w:tcPr>
          <w:p w:rsidR="009B0009" w:rsidRPr="008A732B" w:rsidRDefault="009B0009" w:rsidP="00522953">
            <w:pPr>
              <w:pStyle w:val="afd"/>
            </w:pPr>
            <w:r w:rsidRPr="008A732B">
              <w:t>13,73</w:t>
            </w:r>
          </w:p>
        </w:tc>
        <w:tc>
          <w:tcPr>
            <w:tcW w:w="451" w:type="pct"/>
            <w:shd w:val="clear" w:color="auto" w:fill="auto"/>
            <w:vAlign w:val="center"/>
            <w:hideMark/>
          </w:tcPr>
          <w:p w:rsidR="009B0009" w:rsidRPr="008A732B" w:rsidRDefault="009B0009" w:rsidP="00522953">
            <w:pPr>
              <w:pStyle w:val="afd"/>
            </w:pPr>
            <w:r w:rsidRPr="008A732B">
              <w:t>17,988</w:t>
            </w:r>
          </w:p>
        </w:tc>
        <w:tc>
          <w:tcPr>
            <w:tcW w:w="412" w:type="pct"/>
            <w:shd w:val="clear" w:color="auto" w:fill="auto"/>
            <w:vAlign w:val="center"/>
            <w:hideMark/>
          </w:tcPr>
          <w:p w:rsidR="009B0009" w:rsidRPr="008A732B" w:rsidRDefault="009B0009" w:rsidP="00522953">
            <w:pPr>
              <w:pStyle w:val="afd"/>
            </w:pPr>
            <w:r w:rsidRPr="008A732B">
              <w:t>37,99</w:t>
            </w:r>
          </w:p>
        </w:tc>
        <w:tc>
          <w:tcPr>
            <w:tcW w:w="412" w:type="pct"/>
            <w:shd w:val="clear" w:color="auto" w:fill="auto"/>
            <w:vAlign w:val="center"/>
            <w:hideMark/>
          </w:tcPr>
          <w:p w:rsidR="009B0009" w:rsidRPr="008A732B" w:rsidRDefault="009B0009" w:rsidP="00522953">
            <w:pPr>
              <w:pStyle w:val="afd"/>
            </w:pPr>
            <w:r w:rsidRPr="008A732B">
              <w:t>20,002</w:t>
            </w:r>
          </w:p>
        </w:tc>
        <w:tc>
          <w:tcPr>
            <w:tcW w:w="474" w:type="pct"/>
            <w:shd w:val="clear" w:color="auto" w:fill="auto"/>
            <w:vAlign w:val="center"/>
            <w:hideMark/>
          </w:tcPr>
          <w:p w:rsidR="009B0009" w:rsidRPr="008A732B" w:rsidRDefault="009B0009" w:rsidP="00522953">
            <w:pPr>
              <w:pStyle w:val="afd"/>
            </w:pPr>
            <w:r w:rsidRPr="008A732B">
              <w:t>53,15</w:t>
            </w:r>
          </w:p>
        </w:tc>
        <w:tc>
          <w:tcPr>
            <w:tcW w:w="474" w:type="pct"/>
            <w:shd w:val="clear" w:color="auto" w:fill="auto"/>
            <w:vAlign w:val="center"/>
            <w:hideMark/>
          </w:tcPr>
          <w:p w:rsidR="009B0009" w:rsidRPr="008A732B" w:rsidRDefault="009B0009" w:rsidP="00522953">
            <w:pPr>
              <w:pStyle w:val="afd"/>
            </w:pPr>
            <w:r w:rsidRPr="008A732B">
              <w:t>42,03</w:t>
            </w:r>
          </w:p>
        </w:tc>
        <w:tc>
          <w:tcPr>
            <w:tcW w:w="412" w:type="pct"/>
            <w:shd w:val="clear" w:color="auto" w:fill="auto"/>
            <w:vAlign w:val="center"/>
            <w:hideMark/>
          </w:tcPr>
          <w:p w:rsidR="009B0009" w:rsidRPr="008A732B" w:rsidRDefault="009B0009" w:rsidP="00522953">
            <w:pPr>
              <w:pStyle w:val="afd"/>
            </w:pPr>
            <w:r w:rsidRPr="008A732B">
              <w:t>24,26</w:t>
            </w:r>
          </w:p>
        </w:tc>
        <w:tc>
          <w:tcPr>
            <w:tcW w:w="412" w:type="pct"/>
            <w:shd w:val="clear" w:color="auto" w:fill="auto"/>
            <w:vAlign w:val="center"/>
            <w:hideMark/>
          </w:tcPr>
          <w:p w:rsidR="009B0009" w:rsidRPr="008A732B" w:rsidRDefault="009B0009" w:rsidP="00522953">
            <w:pPr>
              <w:pStyle w:val="afd"/>
            </w:pPr>
            <w:r w:rsidRPr="008A732B">
              <w:t>6,272</w:t>
            </w:r>
          </w:p>
        </w:tc>
        <w:tc>
          <w:tcPr>
            <w:tcW w:w="389" w:type="pct"/>
            <w:shd w:val="clear" w:color="auto" w:fill="auto"/>
            <w:vAlign w:val="center"/>
            <w:hideMark/>
          </w:tcPr>
          <w:p w:rsidR="009B0009" w:rsidRPr="008A732B" w:rsidRDefault="009B0009" w:rsidP="00522953">
            <w:pPr>
              <w:pStyle w:val="afd"/>
            </w:pPr>
            <w:r w:rsidRPr="008A732B">
              <w:t>109,9</w:t>
            </w:r>
          </w:p>
        </w:tc>
        <w:tc>
          <w:tcPr>
            <w:tcW w:w="371" w:type="pct"/>
            <w:shd w:val="clear" w:color="auto" w:fill="auto"/>
            <w:vAlign w:val="center"/>
            <w:hideMark/>
          </w:tcPr>
          <w:p w:rsidR="009B0009" w:rsidRPr="008A732B" w:rsidRDefault="009B0009" w:rsidP="00522953">
            <w:pPr>
              <w:pStyle w:val="afd"/>
            </w:pPr>
            <w:r w:rsidRPr="008A732B">
              <w:t>263,7</w:t>
            </w:r>
          </w:p>
        </w:tc>
        <w:tc>
          <w:tcPr>
            <w:tcW w:w="345" w:type="pct"/>
            <w:shd w:val="clear" w:color="auto" w:fill="auto"/>
            <w:vAlign w:val="center"/>
            <w:hideMark/>
          </w:tcPr>
          <w:p w:rsidR="009B0009" w:rsidRPr="008A732B" w:rsidRDefault="009B0009" w:rsidP="00522953">
            <w:pPr>
              <w:pStyle w:val="afd"/>
            </w:pPr>
            <w:r w:rsidRPr="008A732B">
              <w:t>-8,53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54</w:t>
            </w:r>
          </w:p>
        </w:tc>
        <w:tc>
          <w:tcPr>
            <w:tcW w:w="421" w:type="pct"/>
            <w:shd w:val="clear" w:color="auto" w:fill="auto"/>
            <w:vAlign w:val="center"/>
            <w:hideMark/>
          </w:tcPr>
          <w:p w:rsidR="009B0009" w:rsidRPr="008A732B" w:rsidRDefault="009B0009" w:rsidP="00522953">
            <w:pPr>
              <w:pStyle w:val="afd"/>
            </w:pPr>
            <w:r w:rsidRPr="008A732B">
              <w:t>15,64</w:t>
            </w:r>
          </w:p>
        </w:tc>
        <w:tc>
          <w:tcPr>
            <w:tcW w:w="451" w:type="pct"/>
            <w:shd w:val="clear" w:color="auto" w:fill="auto"/>
            <w:vAlign w:val="center"/>
            <w:hideMark/>
          </w:tcPr>
          <w:p w:rsidR="009B0009" w:rsidRPr="008A732B" w:rsidRDefault="009B0009" w:rsidP="00522953">
            <w:pPr>
              <w:pStyle w:val="afd"/>
            </w:pPr>
            <w:r w:rsidRPr="008A732B">
              <w:t>21,582</w:t>
            </w:r>
          </w:p>
        </w:tc>
        <w:tc>
          <w:tcPr>
            <w:tcW w:w="412" w:type="pct"/>
            <w:shd w:val="clear" w:color="auto" w:fill="auto"/>
            <w:vAlign w:val="center"/>
            <w:hideMark/>
          </w:tcPr>
          <w:p w:rsidR="009B0009" w:rsidRPr="008A732B" w:rsidRDefault="009B0009" w:rsidP="00522953">
            <w:pPr>
              <w:pStyle w:val="afd"/>
            </w:pPr>
            <w:r w:rsidRPr="008A732B">
              <w:t>41,79</w:t>
            </w:r>
          </w:p>
        </w:tc>
        <w:tc>
          <w:tcPr>
            <w:tcW w:w="412" w:type="pct"/>
            <w:shd w:val="clear" w:color="auto" w:fill="auto"/>
            <w:vAlign w:val="center"/>
            <w:hideMark/>
          </w:tcPr>
          <w:p w:rsidR="009B0009" w:rsidRPr="008A732B" w:rsidRDefault="009B0009" w:rsidP="00522953">
            <w:pPr>
              <w:pStyle w:val="afd"/>
            </w:pPr>
            <w:r w:rsidRPr="008A732B">
              <w:t>20,208</w:t>
            </w:r>
          </w:p>
        </w:tc>
        <w:tc>
          <w:tcPr>
            <w:tcW w:w="474" w:type="pct"/>
            <w:shd w:val="clear" w:color="auto" w:fill="auto"/>
            <w:vAlign w:val="center"/>
            <w:hideMark/>
          </w:tcPr>
          <w:p w:rsidR="009B0009" w:rsidRPr="008A732B" w:rsidRDefault="009B0009" w:rsidP="00522953">
            <w:pPr>
              <w:pStyle w:val="afd"/>
            </w:pPr>
            <w:r w:rsidRPr="008A732B">
              <w:t>94,45</w:t>
            </w:r>
          </w:p>
        </w:tc>
        <w:tc>
          <w:tcPr>
            <w:tcW w:w="474" w:type="pct"/>
            <w:shd w:val="clear" w:color="auto" w:fill="auto"/>
            <w:vAlign w:val="center"/>
            <w:hideMark/>
          </w:tcPr>
          <w:p w:rsidR="009B0009" w:rsidRPr="008A732B" w:rsidRDefault="009B0009" w:rsidP="00522953">
            <w:pPr>
              <w:pStyle w:val="afd"/>
            </w:pPr>
            <w:r w:rsidRPr="008A732B">
              <w:t>67,56</w:t>
            </w:r>
          </w:p>
        </w:tc>
        <w:tc>
          <w:tcPr>
            <w:tcW w:w="412" w:type="pct"/>
            <w:shd w:val="clear" w:color="auto" w:fill="auto"/>
            <w:vAlign w:val="center"/>
            <w:hideMark/>
          </w:tcPr>
          <w:p w:rsidR="009B0009" w:rsidRPr="008A732B" w:rsidRDefault="009B0009" w:rsidP="00522953">
            <w:pPr>
              <w:pStyle w:val="afd"/>
            </w:pPr>
            <w:r w:rsidRPr="008A732B">
              <w:t>26,15</w:t>
            </w:r>
          </w:p>
        </w:tc>
        <w:tc>
          <w:tcPr>
            <w:tcW w:w="412" w:type="pct"/>
            <w:shd w:val="clear" w:color="auto" w:fill="auto"/>
            <w:vAlign w:val="center"/>
            <w:hideMark/>
          </w:tcPr>
          <w:p w:rsidR="009B0009" w:rsidRPr="008A732B" w:rsidRDefault="009B0009" w:rsidP="00522953">
            <w:pPr>
              <w:pStyle w:val="afd"/>
            </w:pPr>
            <w:r w:rsidRPr="008A732B">
              <w:t>4,568</w:t>
            </w:r>
          </w:p>
        </w:tc>
        <w:tc>
          <w:tcPr>
            <w:tcW w:w="389" w:type="pct"/>
            <w:shd w:val="clear" w:color="auto" w:fill="auto"/>
            <w:vAlign w:val="center"/>
            <w:hideMark/>
          </w:tcPr>
          <w:p w:rsidR="009B0009" w:rsidRPr="008A732B" w:rsidRDefault="009B0009" w:rsidP="00522953">
            <w:pPr>
              <w:pStyle w:val="afd"/>
            </w:pPr>
            <w:r w:rsidRPr="008A732B">
              <w:t>4,57</w:t>
            </w:r>
          </w:p>
        </w:tc>
        <w:tc>
          <w:tcPr>
            <w:tcW w:w="371" w:type="pct"/>
            <w:shd w:val="clear" w:color="auto" w:fill="auto"/>
            <w:vAlign w:val="center"/>
            <w:hideMark/>
          </w:tcPr>
          <w:p w:rsidR="009B0009" w:rsidRPr="008A732B" w:rsidRDefault="009B0009" w:rsidP="00522953">
            <w:pPr>
              <w:pStyle w:val="afd"/>
            </w:pPr>
            <w:r w:rsidRPr="008A732B">
              <w:t>84</w:t>
            </w:r>
          </w:p>
        </w:tc>
        <w:tc>
          <w:tcPr>
            <w:tcW w:w="345" w:type="pct"/>
            <w:shd w:val="clear" w:color="auto" w:fill="auto"/>
            <w:vAlign w:val="center"/>
            <w:hideMark/>
          </w:tcPr>
          <w:p w:rsidR="009B0009" w:rsidRPr="008A732B" w:rsidRDefault="009B0009" w:rsidP="00522953">
            <w:pPr>
              <w:pStyle w:val="afd"/>
            </w:pPr>
            <w:r w:rsidRPr="008A732B">
              <w:t>-1,55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55</w:t>
            </w:r>
          </w:p>
        </w:tc>
        <w:tc>
          <w:tcPr>
            <w:tcW w:w="421" w:type="pct"/>
            <w:shd w:val="clear" w:color="auto" w:fill="auto"/>
            <w:vAlign w:val="center"/>
            <w:hideMark/>
          </w:tcPr>
          <w:p w:rsidR="009B0009" w:rsidRPr="008A732B" w:rsidRDefault="009B0009" w:rsidP="00522953">
            <w:pPr>
              <w:pStyle w:val="afd"/>
            </w:pPr>
            <w:r w:rsidRPr="008A732B">
              <w:t>12,94</w:t>
            </w:r>
          </w:p>
        </w:tc>
        <w:tc>
          <w:tcPr>
            <w:tcW w:w="451" w:type="pct"/>
            <w:shd w:val="clear" w:color="auto" w:fill="auto"/>
            <w:vAlign w:val="center"/>
            <w:hideMark/>
          </w:tcPr>
          <w:p w:rsidR="009B0009" w:rsidRPr="008A732B" w:rsidRDefault="009B0009" w:rsidP="00522953">
            <w:pPr>
              <w:pStyle w:val="afd"/>
            </w:pPr>
            <w:r w:rsidRPr="008A732B">
              <w:t>19,542</w:t>
            </w:r>
          </w:p>
        </w:tc>
        <w:tc>
          <w:tcPr>
            <w:tcW w:w="412" w:type="pct"/>
            <w:shd w:val="clear" w:color="auto" w:fill="auto"/>
            <w:vAlign w:val="center"/>
            <w:hideMark/>
          </w:tcPr>
          <w:p w:rsidR="009B0009" w:rsidRPr="008A732B" w:rsidRDefault="009B0009" w:rsidP="00522953">
            <w:pPr>
              <w:pStyle w:val="afd"/>
            </w:pPr>
            <w:r w:rsidRPr="008A732B">
              <w:t>40,767</w:t>
            </w:r>
          </w:p>
        </w:tc>
        <w:tc>
          <w:tcPr>
            <w:tcW w:w="412" w:type="pct"/>
            <w:shd w:val="clear" w:color="auto" w:fill="auto"/>
            <w:vAlign w:val="center"/>
            <w:hideMark/>
          </w:tcPr>
          <w:p w:rsidR="009B0009" w:rsidRPr="008A732B" w:rsidRDefault="009B0009" w:rsidP="00522953">
            <w:pPr>
              <w:pStyle w:val="afd"/>
            </w:pPr>
            <w:r w:rsidRPr="008A732B">
              <w:t>21,225</w:t>
            </w:r>
          </w:p>
        </w:tc>
        <w:tc>
          <w:tcPr>
            <w:tcW w:w="474" w:type="pct"/>
            <w:shd w:val="clear" w:color="auto" w:fill="auto"/>
            <w:vAlign w:val="center"/>
            <w:hideMark/>
          </w:tcPr>
          <w:p w:rsidR="009B0009" w:rsidRPr="008A732B" w:rsidRDefault="009B0009" w:rsidP="00522953">
            <w:pPr>
              <w:pStyle w:val="afd"/>
            </w:pPr>
            <w:r w:rsidRPr="008A732B">
              <w:t>94,04</w:t>
            </w:r>
          </w:p>
        </w:tc>
        <w:tc>
          <w:tcPr>
            <w:tcW w:w="474" w:type="pct"/>
            <w:shd w:val="clear" w:color="auto" w:fill="auto"/>
            <w:vAlign w:val="center"/>
            <w:hideMark/>
          </w:tcPr>
          <w:p w:rsidR="009B0009" w:rsidRPr="008A732B" w:rsidRDefault="009B0009" w:rsidP="00522953">
            <w:pPr>
              <w:pStyle w:val="afd"/>
            </w:pPr>
            <w:r w:rsidRPr="008A732B">
              <w:t>66,41</w:t>
            </w:r>
          </w:p>
        </w:tc>
        <w:tc>
          <w:tcPr>
            <w:tcW w:w="412" w:type="pct"/>
            <w:shd w:val="clear" w:color="auto" w:fill="auto"/>
            <w:vAlign w:val="center"/>
            <w:hideMark/>
          </w:tcPr>
          <w:p w:rsidR="009B0009" w:rsidRPr="008A732B" w:rsidRDefault="009B0009" w:rsidP="00522953">
            <w:pPr>
              <w:pStyle w:val="afd"/>
            </w:pPr>
            <w:r w:rsidRPr="008A732B">
              <w:t>27,827</w:t>
            </w:r>
          </w:p>
        </w:tc>
        <w:tc>
          <w:tcPr>
            <w:tcW w:w="412" w:type="pct"/>
            <w:shd w:val="clear" w:color="auto" w:fill="auto"/>
            <w:vAlign w:val="center"/>
            <w:hideMark/>
          </w:tcPr>
          <w:p w:rsidR="009B0009" w:rsidRPr="008A732B" w:rsidRDefault="009B0009" w:rsidP="00522953">
            <w:pPr>
              <w:pStyle w:val="afd"/>
            </w:pPr>
            <w:r w:rsidRPr="008A732B">
              <w:t>8,285</w:t>
            </w:r>
          </w:p>
        </w:tc>
        <w:tc>
          <w:tcPr>
            <w:tcW w:w="389" w:type="pct"/>
            <w:shd w:val="clear" w:color="auto" w:fill="auto"/>
            <w:vAlign w:val="center"/>
            <w:hideMark/>
          </w:tcPr>
          <w:p w:rsidR="009B0009" w:rsidRPr="008A732B" w:rsidRDefault="009B0009" w:rsidP="00522953">
            <w:pPr>
              <w:pStyle w:val="afd"/>
            </w:pPr>
            <w:r w:rsidRPr="008A732B">
              <w:t>25,96</w:t>
            </w:r>
          </w:p>
        </w:tc>
        <w:tc>
          <w:tcPr>
            <w:tcW w:w="371" w:type="pct"/>
            <w:shd w:val="clear" w:color="auto" w:fill="auto"/>
            <w:vAlign w:val="center"/>
            <w:hideMark/>
          </w:tcPr>
          <w:p w:rsidR="009B0009" w:rsidRPr="008A732B" w:rsidRDefault="009B0009" w:rsidP="00522953">
            <w:pPr>
              <w:pStyle w:val="afd"/>
            </w:pPr>
            <w:r w:rsidRPr="008A732B">
              <w:t>508,4</w:t>
            </w:r>
          </w:p>
        </w:tc>
        <w:tc>
          <w:tcPr>
            <w:tcW w:w="345" w:type="pct"/>
            <w:shd w:val="clear" w:color="auto" w:fill="auto"/>
            <w:vAlign w:val="center"/>
            <w:hideMark/>
          </w:tcPr>
          <w:p w:rsidR="009B0009" w:rsidRPr="008A732B" w:rsidRDefault="009B0009" w:rsidP="00522953">
            <w:pPr>
              <w:pStyle w:val="afd"/>
            </w:pPr>
            <w:r w:rsidRPr="008A732B">
              <w:t>-1,67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56</w:t>
            </w:r>
          </w:p>
        </w:tc>
        <w:tc>
          <w:tcPr>
            <w:tcW w:w="421" w:type="pct"/>
            <w:shd w:val="clear" w:color="auto" w:fill="auto"/>
            <w:vAlign w:val="center"/>
            <w:hideMark/>
          </w:tcPr>
          <w:p w:rsidR="009B0009" w:rsidRPr="008A732B" w:rsidRDefault="009B0009" w:rsidP="00522953">
            <w:pPr>
              <w:pStyle w:val="afd"/>
            </w:pPr>
            <w:r w:rsidRPr="008A732B">
              <w:t>14,52</w:t>
            </w:r>
          </w:p>
        </w:tc>
        <w:tc>
          <w:tcPr>
            <w:tcW w:w="451" w:type="pct"/>
            <w:shd w:val="clear" w:color="auto" w:fill="auto"/>
            <w:vAlign w:val="center"/>
            <w:hideMark/>
          </w:tcPr>
          <w:p w:rsidR="009B0009" w:rsidRPr="008A732B" w:rsidRDefault="009B0009" w:rsidP="00522953">
            <w:pPr>
              <w:pStyle w:val="afd"/>
            </w:pPr>
            <w:r w:rsidRPr="008A732B">
              <w:t>20,907</w:t>
            </w:r>
          </w:p>
        </w:tc>
        <w:tc>
          <w:tcPr>
            <w:tcW w:w="412" w:type="pct"/>
            <w:shd w:val="clear" w:color="auto" w:fill="auto"/>
            <w:vAlign w:val="center"/>
            <w:hideMark/>
          </w:tcPr>
          <w:p w:rsidR="009B0009" w:rsidRPr="008A732B" w:rsidRDefault="009B0009" w:rsidP="00522953">
            <w:pPr>
              <w:pStyle w:val="afd"/>
            </w:pPr>
            <w:r w:rsidRPr="008A732B">
              <w:t>41,451</w:t>
            </w:r>
          </w:p>
        </w:tc>
        <w:tc>
          <w:tcPr>
            <w:tcW w:w="412" w:type="pct"/>
            <w:shd w:val="clear" w:color="auto" w:fill="auto"/>
            <w:vAlign w:val="center"/>
            <w:hideMark/>
          </w:tcPr>
          <w:p w:rsidR="009B0009" w:rsidRPr="008A732B" w:rsidRDefault="009B0009" w:rsidP="00522953">
            <w:pPr>
              <w:pStyle w:val="afd"/>
            </w:pPr>
            <w:r w:rsidRPr="008A732B">
              <w:t>20,545</w:t>
            </w:r>
          </w:p>
        </w:tc>
        <w:tc>
          <w:tcPr>
            <w:tcW w:w="474" w:type="pct"/>
            <w:shd w:val="clear" w:color="auto" w:fill="auto"/>
            <w:vAlign w:val="center"/>
            <w:hideMark/>
          </w:tcPr>
          <w:p w:rsidR="009B0009" w:rsidRPr="008A732B" w:rsidRDefault="009B0009" w:rsidP="00522953">
            <w:pPr>
              <w:pStyle w:val="afd"/>
            </w:pPr>
            <w:r w:rsidRPr="008A732B">
              <w:t>94,67</w:t>
            </w:r>
          </w:p>
        </w:tc>
        <w:tc>
          <w:tcPr>
            <w:tcW w:w="474" w:type="pct"/>
            <w:shd w:val="clear" w:color="auto" w:fill="auto"/>
            <w:vAlign w:val="center"/>
            <w:hideMark/>
          </w:tcPr>
          <w:p w:rsidR="009B0009" w:rsidRPr="008A732B" w:rsidRDefault="009B0009" w:rsidP="00522953">
            <w:pPr>
              <w:pStyle w:val="afd"/>
            </w:pPr>
            <w:r w:rsidRPr="008A732B">
              <w:t>67,54</w:t>
            </w:r>
          </w:p>
        </w:tc>
        <w:tc>
          <w:tcPr>
            <w:tcW w:w="412" w:type="pct"/>
            <w:shd w:val="clear" w:color="auto" w:fill="auto"/>
            <w:vAlign w:val="center"/>
            <w:hideMark/>
          </w:tcPr>
          <w:p w:rsidR="009B0009" w:rsidRPr="008A732B" w:rsidRDefault="009B0009" w:rsidP="00522953">
            <w:pPr>
              <w:pStyle w:val="afd"/>
            </w:pPr>
            <w:r w:rsidRPr="008A732B">
              <w:t>26,931</w:t>
            </w:r>
          </w:p>
        </w:tc>
        <w:tc>
          <w:tcPr>
            <w:tcW w:w="412" w:type="pct"/>
            <w:shd w:val="clear" w:color="auto" w:fill="auto"/>
            <w:vAlign w:val="center"/>
            <w:hideMark/>
          </w:tcPr>
          <w:p w:rsidR="009B0009" w:rsidRPr="008A732B" w:rsidRDefault="009B0009" w:rsidP="00522953">
            <w:pPr>
              <w:pStyle w:val="afd"/>
            </w:pPr>
            <w:r w:rsidRPr="008A732B">
              <w:t>6,025</w:t>
            </w:r>
          </w:p>
        </w:tc>
        <w:tc>
          <w:tcPr>
            <w:tcW w:w="389" w:type="pct"/>
            <w:shd w:val="clear" w:color="auto" w:fill="auto"/>
            <w:vAlign w:val="center"/>
            <w:hideMark/>
          </w:tcPr>
          <w:p w:rsidR="009B0009" w:rsidRPr="008A732B" w:rsidRDefault="009B0009" w:rsidP="00522953">
            <w:pPr>
              <w:pStyle w:val="afd"/>
            </w:pPr>
            <w:r w:rsidRPr="008A732B">
              <w:t>11,46</w:t>
            </w:r>
          </w:p>
        </w:tc>
        <w:tc>
          <w:tcPr>
            <w:tcW w:w="371" w:type="pct"/>
            <w:shd w:val="clear" w:color="auto" w:fill="auto"/>
            <w:vAlign w:val="center"/>
            <w:hideMark/>
          </w:tcPr>
          <w:p w:rsidR="009B0009" w:rsidRPr="008A732B" w:rsidRDefault="009B0009" w:rsidP="00522953">
            <w:pPr>
              <w:pStyle w:val="afd"/>
            </w:pPr>
            <w:r w:rsidRPr="008A732B">
              <w:t>314,8</w:t>
            </w:r>
          </w:p>
        </w:tc>
        <w:tc>
          <w:tcPr>
            <w:tcW w:w="345" w:type="pct"/>
            <w:shd w:val="clear" w:color="auto" w:fill="auto"/>
            <w:vAlign w:val="center"/>
            <w:hideMark/>
          </w:tcPr>
          <w:p w:rsidR="009B0009" w:rsidRPr="008A732B" w:rsidRDefault="009B0009" w:rsidP="00522953">
            <w:pPr>
              <w:pStyle w:val="afd"/>
            </w:pPr>
            <w:r w:rsidRPr="008A732B">
              <w:t>-1,48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57</w:t>
            </w:r>
          </w:p>
        </w:tc>
        <w:tc>
          <w:tcPr>
            <w:tcW w:w="421" w:type="pct"/>
            <w:shd w:val="clear" w:color="auto" w:fill="auto"/>
            <w:vAlign w:val="center"/>
            <w:hideMark/>
          </w:tcPr>
          <w:p w:rsidR="009B0009" w:rsidRPr="008A732B" w:rsidRDefault="009B0009" w:rsidP="00522953">
            <w:pPr>
              <w:pStyle w:val="afd"/>
            </w:pPr>
            <w:r w:rsidRPr="008A732B">
              <w:t>14,51</w:t>
            </w:r>
          </w:p>
        </w:tc>
        <w:tc>
          <w:tcPr>
            <w:tcW w:w="451" w:type="pct"/>
            <w:shd w:val="clear" w:color="auto" w:fill="auto"/>
            <w:vAlign w:val="center"/>
            <w:hideMark/>
          </w:tcPr>
          <w:p w:rsidR="009B0009" w:rsidRPr="008A732B" w:rsidRDefault="009B0009" w:rsidP="00522953">
            <w:pPr>
              <w:pStyle w:val="afd"/>
            </w:pPr>
            <w:r w:rsidRPr="008A732B">
              <w:t>20,88</w:t>
            </w:r>
          </w:p>
        </w:tc>
        <w:tc>
          <w:tcPr>
            <w:tcW w:w="412" w:type="pct"/>
            <w:shd w:val="clear" w:color="auto" w:fill="auto"/>
            <w:vAlign w:val="center"/>
            <w:hideMark/>
          </w:tcPr>
          <w:p w:rsidR="009B0009" w:rsidRPr="008A732B" w:rsidRDefault="009B0009" w:rsidP="00522953">
            <w:pPr>
              <w:pStyle w:val="afd"/>
            </w:pPr>
            <w:r w:rsidRPr="008A732B">
              <w:t>41,438</w:t>
            </w:r>
          </w:p>
        </w:tc>
        <w:tc>
          <w:tcPr>
            <w:tcW w:w="412" w:type="pct"/>
            <w:shd w:val="clear" w:color="auto" w:fill="auto"/>
            <w:vAlign w:val="center"/>
            <w:hideMark/>
          </w:tcPr>
          <w:p w:rsidR="009B0009" w:rsidRPr="008A732B" w:rsidRDefault="009B0009" w:rsidP="00522953">
            <w:pPr>
              <w:pStyle w:val="afd"/>
            </w:pPr>
            <w:r w:rsidRPr="008A732B">
              <w:t>20,558</w:t>
            </w:r>
          </w:p>
        </w:tc>
        <w:tc>
          <w:tcPr>
            <w:tcW w:w="474" w:type="pct"/>
            <w:shd w:val="clear" w:color="auto" w:fill="auto"/>
            <w:vAlign w:val="center"/>
            <w:hideMark/>
          </w:tcPr>
          <w:p w:rsidR="009B0009" w:rsidRPr="008A732B" w:rsidRDefault="009B0009" w:rsidP="00522953">
            <w:pPr>
              <w:pStyle w:val="afd"/>
            </w:pPr>
            <w:r w:rsidRPr="008A732B">
              <w:t>92,73</w:t>
            </w:r>
          </w:p>
        </w:tc>
        <w:tc>
          <w:tcPr>
            <w:tcW w:w="474" w:type="pct"/>
            <w:shd w:val="clear" w:color="auto" w:fill="auto"/>
            <w:vAlign w:val="center"/>
            <w:hideMark/>
          </w:tcPr>
          <w:p w:rsidR="009B0009" w:rsidRPr="008A732B" w:rsidRDefault="009B0009" w:rsidP="00522953">
            <w:pPr>
              <w:pStyle w:val="afd"/>
            </w:pPr>
            <w:r w:rsidRPr="008A732B">
              <w:t>62,24</w:t>
            </w:r>
          </w:p>
        </w:tc>
        <w:tc>
          <w:tcPr>
            <w:tcW w:w="412" w:type="pct"/>
            <w:shd w:val="clear" w:color="auto" w:fill="auto"/>
            <w:vAlign w:val="center"/>
            <w:hideMark/>
          </w:tcPr>
          <w:p w:rsidR="009B0009" w:rsidRPr="008A732B" w:rsidRDefault="009B0009" w:rsidP="00522953">
            <w:pPr>
              <w:pStyle w:val="afd"/>
            </w:pPr>
            <w:r w:rsidRPr="008A732B">
              <w:t>26,928</w:t>
            </w:r>
          </w:p>
        </w:tc>
        <w:tc>
          <w:tcPr>
            <w:tcW w:w="412" w:type="pct"/>
            <w:shd w:val="clear" w:color="auto" w:fill="auto"/>
            <w:vAlign w:val="center"/>
            <w:hideMark/>
          </w:tcPr>
          <w:p w:rsidR="009B0009" w:rsidRPr="008A732B" w:rsidRDefault="009B0009" w:rsidP="00522953">
            <w:pPr>
              <w:pStyle w:val="afd"/>
            </w:pPr>
            <w:r w:rsidRPr="008A732B">
              <w:t>6,048</w:t>
            </w:r>
          </w:p>
        </w:tc>
        <w:tc>
          <w:tcPr>
            <w:tcW w:w="389" w:type="pct"/>
            <w:shd w:val="clear" w:color="auto" w:fill="auto"/>
            <w:vAlign w:val="center"/>
            <w:hideMark/>
          </w:tcPr>
          <w:p w:rsidR="009B0009" w:rsidRPr="008A732B" w:rsidRDefault="009B0009" w:rsidP="00522953">
            <w:pPr>
              <w:pStyle w:val="afd"/>
            </w:pPr>
            <w:r w:rsidRPr="008A732B">
              <w:t>28,96</w:t>
            </w:r>
          </w:p>
        </w:tc>
        <w:tc>
          <w:tcPr>
            <w:tcW w:w="371" w:type="pct"/>
            <w:shd w:val="clear" w:color="auto" w:fill="auto"/>
            <w:vAlign w:val="center"/>
            <w:hideMark/>
          </w:tcPr>
          <w:p w:rsidR="009B0009" w:rsidRPr="008A732B" w:rsidRDefault="009B0009" w:rsidP="00522953">
            <w:pPr>
              <w:pStyle w:val="afd"/>
            </w:pPr>
            <w:r w:rsidRPr="008A732B">
              <w:t>373,1</w:t>
            </w:r>
          </w:p>
        </w:tc>
        <w:tc>
          <w:tcPr>
            <w:tcW w:w="345" w:type="pct"/>
            <w:shd w:val="clear" w:color="auto" w:fill="auto"/>
            <w:vAlign w:val="center"/>
            <w:hideMark/>
          </w:tcPr>
          <w:p w:rsidR="009B0009" w:rsidRPr="008A732B" w:rsidRDefault="009B0009" w:rsidP="00522953">
            <w:pPr>
              <w:pStyle w:val="afd"/>
            </w:pPr>
            <w:r w:rsidRPr="008A732B">
              <w:t>-2,07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6</w:t>
            </w:r>
          </w:p>
        </w:tc>
        <w:tc>
          <w:tcPr>
            <w:tcW w:w="421" w:type="pct"/>
            <w:shd w:val="clear" w:color="auto" w:fill="auto"/>
            <w:vAlign w:val="center"/>
            <w:hideMark/>
          </w:tcPr>
          <w:p w:rsidR="009B0009" w:rsidRPr="008A732B" w:rsidRDefault="009B0009" w:rsidP="00522953">
            <w:pPr>
              <w:pStyle w:val="afd"/>
            </w:pPr>
            <w:r w:rsidRPr="008A732B">
              <w:t>14,15</w:t>
            </w:r>
          </w:p>
        </w:tc>
        <w:tc>
          <w:tcPr>
            <w:tcW w:w="451" w:type="pct"/>
            <w:shd w:val="clear" w:color="auto" w:fill="auto"/>
            <w:vAlign w:val="center"/>
            <w:hideMark/>
          </w:tcPr>
          <w:p w:rsidR="009B0009" w:rsidRPr="008A732B" w:rsidRDefault="009B0009" w:rsidP="00522953">
            <w:pPr>
              <w:pStyle w:val="afd"/>
            </w:pPr>
            <w:r w:rsidRPr="008A732B">
              <w:t>19,93</w:t>
            </w:r>
          </w:p>
        </w:tc>
        <w:tc>
          <w:tcPr>
            <w:tcW w:w="412" w:type="pct"/>
            <w:shd w:val="clear" w:color="auto" w:fill="auto"/>
            <w:vAlign w:val="center"/>
            <w:hideMark/>
          </w:tcPr>
          <w:p w:rsidR="009B0009" w:rsidRPr="008A732B" w:rsidRDefault="009B0009" w:rsidP="00522953">
            <w:pPr>
              <w:pStyle w:val="afd"/>
            </w:pPr>
            <w:r w:rsidRPr="008A732B">
              <w:t>40,961</w:t>
            </w:r>
          </w:p>
        </w:tc>
        <w:tc>
          <w:tcPr>
            <w:tcW w:w="412" w:type="pct"/>
            <w:shd w:val="clear" w:color="auto" w:fill="auto"/>
            <w:vAlign w:val="center"/>
            <w:hideMark/>
          </w:tcPr>
          <w:p w:rsidR="009B0009" w:rsidRPr="008A732B" w:rsidRDefault="009B0009" w:rsidP="00522953">
            <w:pPr>
              <w:pStyle w:val="afd"/>
            </w:pPr>
            <w:r w:rsidRPr="008A732B">
              <w:t>21,032</w:t>
            </w:r>
          </w:p>
        </w:tc>
        <w:tc>
          <w:tcPr>
            <w:tcW w:w="474" w:type="pct"/>
            <w:shd w:val="clear" w:color="auto" w:fill="auto"/>
            <w:vAlign w:val="center"/>
            <w:hideMark/>
          </w:tcPr>
          <w:p w:rsidR="009B0009" w:rsidRPr="008A732B" w:rsidRDefault="009B0009" w:rsidP="00522953">
            <w:pPr>
              <w:pStyle w:val="afd"/>
            </w:pPr>
            <w:r w:rsidRPr="008A732B">
              <w:t>93,85</w:t>
            </w:r>
          </w:p>
        </w:tc>
        <w:tc>
          <w:tcPr>
            <w:tcW w:w="474" w:type="pct"/>
            <w:shd w:val="clear" w:color="auto" w:fill="auto"/>
            <w:vAlign w:val="center"/>
            <w:hideMark/>
          </w:tcPr>
          <w:p w:rsidR="009B0009" w:rsidRPr="008A732B" w:rsidRDefault="009B0009" w:rsidP="00522953">
            <w:pPr>
              <w:pStyle w:val="afd"/>
            </w:pPr>
            <w:r w:rsidRPr="008A732B">
              <w:t>66,13</w:t>
            </w:r>
          </w:p>
        </w:tc>
        <w:tc>
          <w:tcPr>
            <w:tcW w:w="412" w:type="pct"/>
            <w:shd w:val="clear" w:color="auto" w:fill="auto"/>
            <w:vAlign w:val="center"/>
            <w:hideMark/>
          </w:tcPr>
          <w:p w:rsidR="009B0009" w:rsidRPr="008A732B" w:rsidRDefault="009B0009" w:rsidP="00522953">
            <w:pPr>
              <w:pStyle w:val="afd"/>
            </w:pPr>
            <w:r w:rsidRPr="008A732B">
              <w:t>26,811</w:t>
            </w:r>
          </w:p>
        </w:tc>
        <w:tc>
          <w:tcPr>
            <w:tcW w:w="412" w:type="pct"/>
            <w:shd w:val="clear" w:color="auto" w:fill="auto"/>
            <w:vAlign w:val="center"/>
            <w:hideMark/>
          </w:tcPr>
          <w:p w:rsidR="009B0009" w:rsidRPr="008A732B" w:rsidRDefault="009B0009" w:rsidP="00522953">
            <w:pPr>
              <w:pStyle w:val="afd"/>
            </w:pPr>
            <w:r w:rsidRPr="008A732B">
              <w:t>6,882</w:t>
            </w:r>
          </w:p>
        </w:tc>
        <w:tc>
          <w:tcPr>
            <w:tcW w:w="389" w:type="pct"/>
            <w:shd w:val="clear" w:color="auto" w:fill="auto"/>
            <w:vAlign w:val="center"/>
            <w:hideMark/>
          </w:tcPr>
          <w:p w:rsidR="009B0009" w:rsidRPr="008A732B" w:rsidRDefault="009B0009" w:rsidP="00522953">
            <w:pPr>
              <w:pStyle w:val="afd"/>
            </w:pPr>
            <w:r w:rsidRPr="008A732B">
              <w:t>20,99</w:t>
            </w:r>
          </w:p>
        </w:tc>
        <w:tc>
          <w:tcPr>
            <w:tcW w:w="371" w:type="pct"/>
            <w:shd w:val="clear" w:color="auto" w:fill="auto"/>
            <w:vAlign w:val="center"/>
            <w:hideMark/>
          </w:tcPr>
          <w:p w:rsidR="009B0009" w:rsidRPr="008A732B" w:rsidRDefault="009B0009" w:rsidP="00522953">
            <w:pPr>
              <w:pStyle w:val="afd"/>
            </w:pPr>
            <w:r w:rsidRPr="008A732B">
              <w:t>453</w:t>
            </w:r>
          </w:p>
        </w:tc>
        <w:tc>
          <w:tcPr>
            <w:tcW w:w="345" w:type="pct"/>
            <w:shd w:val="clear" w:color="auto" w:fill="auto"/>
            <w:vAlign w:val="center"/>
            <w:hideMark/>
          </w:tcPr>
          <w:p w:rsidR="009B0009" w:rsidRPr="008A732B" w:rsidRDefault="009B0009" w:rsidP="00522953">
            <w:pPr>
              <w:pStyle w:val="afd"/>
            </w:pPr>
            <w:r w:rsidRPr="008A732B">
              <w:t>-1,73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65</w:t>
            </w:r>
          </w:p>
        </w:tc>
        <w:tc>
          <w:tcPr>
            <w:tcW w:w="421" w:type="pct"/>
            <w:shd w:val="clear" w:color="auto" w:fill="auto"/>
            <w:vAlign w:val="center"/>
            <w:hideMark/>
          </w:tcPr>
          <w:p w:rsidR="009B0009" w:rsidRPr="008A732B" w:rsidRDefault="009B0009" w:rsidP="00522953">
            <w:pPr>
              <w:pStyle w:val="afd"/>
            </w:pPr>
            <w:r w:rsidRPr="008A732B">
              <w:t>16,05</w:t>
            </w:r>
          </w:p>
        </w:tc>
        <w:tc>
          <w:tcPr>
            <w:tcW w:w="451" w:type="pct"/>
            <w:shd w:val="clear" w:color="auto" w:fill="auto"/>
            <w:vAlign w:val="center"/>
            <w:hideMark/>
          </w:tcPr>
          <w:p w:rsidR="009B0009" w:rsidRPr="008A732B" w:rsidRDefault="009B0009" w:rsidP="00522953">
            <w:pPr>
              <w:pStyle w:val="afd"/>
            </w:pPr>
            <w:r w:rsidRPr="008A732B">
              <w:t>21,542</w:t>
            </w:r>
          </w:p>
        </w:tc>
        <w:tc>
          <w:tcPr>
            <w:tcW w:w="412" w:type="pct"/>
            <w:shd w:val="clear" w:color="auto" w:fill="auto"/>
            <w:vAlign w:val="center"/>
            <w:hideMark/>
          </w:tcPr>
          <w:p w:rsidR="009B0009" w:rsidRPr="008A732B" w:rsidRDefault="009B0009" w:rsidP="00522953">
            <w:pPr>
              <w:pStyle w:val="afd"/>
            </w:pPr>
            <w:r w:rsidRPr="008A732B">
              <w:t>41,77</w:t>
            </w:r>
          </w:p>
        </w:tc>
        <w:tc>
          <w:tcPr>
            <w:tcW w:w="412" w:type="pct"/>
            <w:shd w:val="clear" w:color="auto" w:fill="auto"/>
            <w:vAlign w:val="center"/>
            <w:hideMark/>
          </w:tcPr>
          <w:p w:rsidR="009B0009" w:rsidRPr="008A732B" w:rsidRDefault="009B0009" w:rsidP="00522953">
            <w:pPr>
              <w:pStyle w:val="afd"/>
            </w:pPr>
            <w:r w:rsidRPr="008A732B">
              <w:t>20,228</w:t>
            </w:r>
          </w:p>
        </w:tc>
        <w:tc>
          <w:tcPr>
            <w:tcW w:w="474" w:type="pct"/>
            <w:shd w:val="clear" w:color="auto" w:fill="auto"/>
            <w:vAlign w:val="center"/>
            <w:hideMark/>
          </w:tcPr>
          <w:p w:rsidR="009B0009" w:rsidRPr="008A732B" w:rsidRDefault="009B0009" w:rsidP="00522953">
            <w:pPr>
              <w:pStyle w:val="afd"/>
            </w:pPr>
            <w:r w:rsidRPr="008A732B">
              <w:t>93,02</w:t>
            </w:r>
          </w:p>
        </w:tc>
        <w:tc>
          <w:tcPr>
            <w:tcW w:w="474" w:type="pct"/>
            <w:shd w:val="clear" w:color="auto" w:fill="auto"/>
            <w:vAlign w:val="center"/>
            <w:hideMark/>
          </w:tcPr>
          <w:p w:rsidR="009B0009" w:rsidRPr="008A732B" w:rsidRDefault="009B0009" w:rsidP="00522953">
            <w:pPr>
              <w:pStyle w:val="afd"/>
            </w:pPr>
            <w:r w:rsidRPr="008A732B">
              <w:t>66,52</w:t>
            </w:r>
          </w:p>
        </w:tc>
        <w:tc>
          <w:tcPr>
            <w:tcW w:w="412" w:type="pct"/>
            <w:shd w:val="clear" w:color="auto" w:fill="auto"/>
            <w:vAlign w:val="center"/>
            <w:hideMark/>
          </w:tcPr>
          <w:p w:rsidR="009B0009" w:rsidRPr="008A732B" w:rsidRDefault="009B0009" w:rsidP="00522953">
            <w:pPr>
              <w:pStyle w:val="afd"/>
            </w:pPr>
            <w:r w:rsidRPr="008A732B">
              <w:t>25,72</w:t>
            </w:r>
          </w:p>
        </w:tc>
        <w:tc>
          <w:tcPr>
            <w:tcW w:w="412" w:type="pct"/>
            <w:shd w:val="clear" w:color="auto" w:fill="auto"/>
            <w:vAlign w:val="center"/>
            <w:hideMark/>
          </w:tcPr>
          <w:p w:rsidR="009B0009" w:rsidRPr="008A732B" w:rsidRDefault="009B0009" w:rsidP="00522953">
            <w:pPr>
              <w:pStyle w:val="afd"/>
            </w:pPr>
            <w:r w:rsidRPr="008A732B">
              <w:t>4,178</w:t>
            </w:r>
          </w:p>
        </w:tc>
        <w:tc>
          <w:tcPr>
            <w:tcW w:w="389" w:type="pct"/>
            <w:shd w:val="clear" w:color="auto" w:fill="auto"/>
            <w:vAlign w:val="center"/>
            <w:hideMark/>
          </w:tcPr>
          <w:p w:rsidR="009B0009" w:rsidRPr="008A732B" w:rsidRDefault="009B0009" w:rsidP="00522953">
            <w:pPr>
              <w:pStyle w:val="afd"/>
            </w:pPr>
            <w:r w:rsidRPr="008A732B">
              <w:t>16,54</w:t>
            </w:r>
          </w:p>
        </w:tc>
        <w:tc>
          <w:tcPr>
            <w:tcW w:w="371" w:type="pct"/>
            <w:shd w:val="clear" w:color="auto" w:fill="auto"/>
            <w:vAlign w:val="center"/>
            <w:hideMark/>
          </w:tcPr>
          <w:p w:rsidR="009B0009" w:rsidRPr="008A732B" w:rsidRDefault="009B0009" w:rsidP="00522953">
            <w:pPr>
              <w:pStyle w:val="afd"/>
            </w:pPr>
            <w:r w:rsidRPr="008A732B">
              <w:t>149,9</w:t>
            </w:r>
          </w:p>
        </w:tc>
        <w:tc>
          <w:tcPr>
            <w:tcW w:w="345" w:type="pct"/>
            <w:shd w:val="clear" w:color="auto" w:fill="auto"/>
            <w:vAlign w:val="center"/>
            <w:hideMark/>
          </w:tcPr>
          <w:p w:rsidR="009B0009" w:rsidRPr="008A732B" w:rsidRDefault="009B0009" w:rsidP="00522953">
            <w:pPr>
              <w:pStyle w:val="afd"/>
            </w:pPr>
            <w:r w:rsidRPr="008A732B">
              <w:t>-1,98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66</w:t>
            </w:r>
          </w:p>
        </w:tc>
        <w:tc>
          <w:tcPr>
            <w:tcW w:w="421" w:type="pct"/>
            <w:shd w:val="clear" w:color="auto" w:fill="auto"/>
            <w:vAlign w:val="center"/>
            <w:hideMark/>
          </w:tcPr>
          <w:p w:rsidR="009B0009" w:rsidRPr="008A732B" w:rsidRDefault="009B0009" w:rsidP="00522953">
            <w:pPr>
              <w:pStyle w:val="afd"/>
            </w:pPr>
            <w:r w:rsidRPr="008A732B">
              <w:t>15,25</w:t>
            </w:r>
          </w:p>
        </w:tc>
        <w:tc>
          <w:tcPr>
            <w:tcW w:w="451" w:type="pct"/>
            <w:shd w:val="clear" w:color="auto" w:fill="auto"/>
            <w:vAlign w:val="center"/>
            <w:hideMark/>
          </w:tcPr>
          <w:p w:rsidR="009B0009" w:rsidRPr="008A732B" w:rsidRDefault="009B0009" w:rsidP="00522953">
            <w:pPr>
              <w:pStyle w:val="afd"/>
            </w:pPr>
            <w:r w:rsidRPr="008A732B">
              <w:t>21,554</w:t>
            </w:r>
          </w:p>
        </w:tc>
        <w:tc>
          <w:tcPr>
            <w:tcW w:w="412" w:type="pct"/>
            <w:shd w:val="clear" w:color="auto" w:fill="auto"/>
            <w:vAlign w:val="center"/>
            <w:hideMark/>
          </w:tcPr>
          <w:p w:rsidR="009B0009" w:rsidRPr="008A732B" w:rsidRDefault="009B0009" w:rsidP="00522953">
            <w:pPr>
              <w:pStyle w:val="afd"/>
            </w:pPr>
            <w:r w:rsidRPr="008A732B">
              <w:t>41,776</w:t>
            </w:r>
          </w:p>
        </w:tc>
        <w:tc>
          <w:tcPr>
            <w:tcW w:w="412" w:type="pct"/>
            <w:shd w:val="clear" w:color="auto" w:fill="auto"/>
            <w:vAlign w:val="center"/>
            <w:hideMark/>
          </w:tcPr>
          <w:p w:rsidR="009B0009" w:rsidRPr="008A732B" w:rsidRDefault="009B0009" w:rsidP="00522953">
            <w:pPr>
              <w:pStyle w:val="afd"/>
            </w:pPr>
            <w:r w:rsidRPr="008A732B">
              <w:t>20,222</w:t>
            </w:r>
          </w:p>
        </w:tc>
        <w:tc>
          <w:tcPr>
            <w:tcW w:w="474" w:type="pct"/>
            <w:shd w:val="clear" w:color="auto" w:fill="auto"/>
            <w:vAlign w:val="center"/>
            <w:hideMark/>
          </w:tcPr>
          <w:p w:rsidR="009B0009" w:rsidRPr="008A732B" w:rsidRDefault="009B0009" w:rsidP="00522953">
            <w:pPr>
              <w:pStyle w:val="afd"/>
            </w:pPr>
            <w:r w:rsidRPr="008A732B">
              <w:t>93,94</w:t>
            </w:r>
          </w:p>
        </w:tc>
        <w:tc>
          <w:tcPr>
            <w:tcW w:w="474" w:type="pct"/>
            <w:shd w:val="clear" w:color="auto" w:fill="auto"/>
            <w:vAlign w:val="center"/>
            <w:hideMark/>
          </w:tcPr>
          <w:p w:rsidR="009B0009" w:rsidRPr="008A732B" w:rsidRDefault="009B0009" w:rsidP="00522953">
            <w:pPr>
              <w:pStyle w:val="afd"/>
            </w:pPr>
            <w:r w:rsidRPr="008A732B">
              <w:t>66,39</w:t>
            </w:r>
          </w:p>
        </w:tc>
        <w:tc>
          <w:tcPr>
            <w:tcW w:w="412" w:type="pct"/>
            <w:shd w:val="clear" w:color="auto" w:fill="auto"/>
            <w:vAlign w:val="center"/>
            <w:hideMark/>
          </w:tcPr>
          <w:p w:rsidR="009B0009" w:rsidRPr="008A732B" w:rsidRDefault="009B0009" w:rsidP="00522953">
            <w:pPr>
              <w:pStyle w:val="afd"/>
            </w:pPr>
            <w:r w:rsidRPr="008A732B">
              <w:t>26,526</w:t>
            </w:r>
          </w:p>
        </w:tc>
        <w:tc>
          <w:tcPr>
            <w:tcW w:w="412" w:type="pct"/>
            <w:shd w:val="clear" w:color="auto" w:fill="auto"/>
            <w:vAlign w:val="center"/>
            <w:hideMark/>
          </w:tcPr>
          <w:p w:rsidR="009B0009" w:rsidRPr="008A732B" w:rsidRDefault="009B0009" w:rsidP="00522953">
            <w:pPr>
              <w:pStyle w:val="afd"/>
            </w:pPr>
            <w:r w:rsidRPr="008A732B">
              <w:t>4,972</w:t>
            </w:r>
          </w:p>
        </w:tc>
        <w:tc>
          <w:tcPr>
            <w:tcW w:w="389" w:type="pct"/>
            <w:shd w:val="clear" w:color="auto" w:fill="auto"/>
            <w:vAlign w:val="center"/>
            <w:hideMark/>
          </w:tcPr>
          <w:p w:rsidR="009B0009" w:rsidRPr="008A732B" w:rsidRDefault="009B0009" w:rsidP="00522953">
            <w:pPr>
              <w:pStyle w:val="afd"/>
            </w:pPr>
            <w:r w:rsidRPr="008A732B">
              <w:t>9,27</w:t>
            </w:r>
          </w:p>
        </w:tc>
        <w:tc>
          <w:tcPr>
            <w:tcW w:w="371" w:type="pct"/>
            <w:shd w:val="clear" w:color="auto" w:fill="auto"/>
            <w:vAlign w:val="center"/>
            <w:hideMark/>
          </w:tcPr>
          <w:p w:rsidR="009B0009" w:rsidRPr="008A732B" w:rsidRDefault="009B0009" w:rsidP="00522953">
            <w:pPr>
              <w:pStyle w:val="afd"/>
            </w:pPr>
            <w:r w:rsidRPr="008A732B">
              <w:t>115,4</w:t>
            </w:r>
          </w:p>
        </w:tc>
        <w:tc>
          <w:tcPr>
            <w:tcW w:w="345" w:type="pct"/>
            <w:shd w:val="clear" w:color="auto" w:fill="auto"/>
            <w:vAlign w:val="center"/>
            <w:hideMark/>
          </w:tcPr>
          <w:p w:rsidR="009B0009" w:rsidRPr="008A732B" w:rsidRDefault="009B0009" w:rsidP="00522953">
            <w:pPr>
              <w:pStyle w:val="afd"/>
            </w:pPr>
            <w:r w:rsidRPr="008A732B">
              <w:t>-1,7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67</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21,568</w:t>
            </w:r>
          </w:p>
        </w:tc>
        <w:tc>
          <w:tcPr>
            <w:tcW w:w="412" w:type="pct"/>
            <w:shd w:val="clear" w:color="auto" w:fill="auto"/>
            <w:vAlign w:val="center"/>
            <w:hideMark/>
          </w:tcPr>
          <w:p w:rsidR="009B0009" w:rsidRPr="008A732B" w:rsidRDefault="009B0009" w:rsidP="00522953">
            <w:pPr>
              <w:pStyle w:val="afd"/>
            </w:pPr>
            <w:r w:rsidRPr="008A732B">
              <w:t>41,783</w:t>
            </w:r>
          </w:p>
        </w:tc>
        <w:tc>
          <w:tcPr>
            <w:tcW w:w="412" w:type="pct"/>
            <w:shd w:val="clear" w:color="auto" w:fill="auto"/>
            <w:vAlign w:val="center"/>
            <w:hideMark/>
          </w:tcPr>
          <w:p w:rsidR="009B0009" w:rsidRPr="008A732B" w:rsidRDefault="009B0009" w:rsidP="00522953">
            <w:pPr>
              <w:pStyle w:val="afd"/>
            </w:pPr>
            <w:r w:rsidRPr="008A732B">
              <w:t>20,215</w:t>
            </w:r>
          </w:p>
        </w:tc>
        <w:tc>
          <w:tcPr>
            <w:tcW w:w="474" w:type="pct"/>
            <w:shd w:val="clear" w:color="auto" w:fill="auto"/>
            <w:vAlign w:val="center"/>
            <w:hideMark/>
          </w:tcPr>
          <w:p w:rsidR="009B0009" w:rsidRPr="008A732B" w:rsidRDefault="009B0009" w:rsidP="00522953">
            <w:pPr>
              <w:pStyle w:val="afd"/>
            </w:pPr>
            <w:r w:rsidRPr="008A732B">
              <w:t>94,42</w:t>
            </w:r>
          </w:p>
        </w:tc>
        <w:tc>
          <w:tcPr>
            <w:tcW w:w="474" w:type="pct"/>
            <w:shd w:val="clear" w:color="auto" w:fill="auto"/>
            <w:vAlign w:val="center"/>
            <w:hideMark/>
          </w:tcPr>
          <w:p w:rsidR="009B0009" w:rsidRPr="008A732B" w:rsidRDefault="009B0009" w:rsidP="00522953">
            <w:pPr>
              <w:pStyle w:val="afd"/>
            </w:pPr>
            <w:r w:rsidRPr="008A732B">
              <w:t>66,4</w:t>
            </w:r>
          </w:p>
        </w:tc>
        <w:tc>
          <w:tcPr>
            <w:tcW w:w="412" w:type="pct"/>
            <w:shd w:val="clear" w:color="auto" w:fill="auto"/>
            <w:vAlign w:val="center"/>
            <w:hideMark/>
          </w:tcPr>
          <w:p w:rsidR="009B0009" w:rsidRPr="008A732B" w:rsidRDefault="009B0009" w:rsidP="00522953">
            <w:pPr>
              <w:pStyle w:val="afd"/>
            </w:pPr>
            <w:r w:rsidRPr="008A732B">
              <w:t>25,783</w:t>
            </w:r>
          </w:p>
        </w:tc>
        <w:tc>
          <w:tcPr>
            <w:tcW w:w="412" w:type="pct"/>
            <w:shd w:val="clear" w:color="auto" w:fill="auto"/>
            <w:vAlign w:val="center"/>
            <w:hideMark/>
          </w:tcPr>
          <w:p w:rsidR="009B0009" w:rsidRPr="008A732B" w:rsidRDefault="009B0009" w:rsidP="00522953">
            <w:pPr>
              <w:pStyle w:val="afd"/>
            </w:pPr>
            <w:r w:rsidRPr="008A732B">
              <w:t>4,215</w:t>
            </w:r>
          </w:p>
        </w:tc>
        <w:tc>
          <w:tcPr>
            <w:tcW w:w="389" w:type="pct"/>
            <w:shd w:val="clear" w:color="auto" w:fill="auto"/>
            <w:vAlign w:val="center"/>
            <w:hideMark/>
          </w:tcPr>
          <w:p w:rsidR="009B0009" w:rsidRPr="008A732B" w:rsidRDefault="009B0009" w:rsidP="00522953">
            <w:pPr>
              <w:pStyle w:val="afd"/>
            </w:pPr>
            <w:r w:rsidRPr="008A732B">
              <w:t>5,48</w:t>
            </w:r>
          </w:p>
        </w:tc>
        <w:tc>
          <w:tcPr>
            <w:tcW w:w="371" w:type="pct"/>
            <w:shd w:val="clear" w:color="auto" w:fill="auto"/>
            <w:vAlign w:val="center"/>
            <w:hideMark/>
          </w:tcPr>
          <w:p w:rsidR="009B0009" w:rsidRPr="008A732B" w:rsidRDefault="009B0009" w:rsidP="00522953">
            <w:pPr>
              <w:pStyle w:val="afd"/>
            </w:pPr>
            <w:r w:rsidRPr="008A732B">
              <w:t>91,7</w:t>
            </w:r>
          </w:p>
        </w:tc>
        <w:tc>
          <w:tcPr>
            <w:tcW w:w="345" w:type="pct"/>
            <w:shd w:val="clear" w:color="auto" w:fill="auto"/>
            <w:vAlign w:val="center"/>
            <w:hideMark/>
          </w:tcPr>
          <w:p w:rsidR="009B0009" w:rsidRPr="008A732B" w:rsidRDefault="009B0009" w:rsidP="00522953">
            <w:pPr>
              <w:pStyle w:val="afd"/>
            </w:pPr>
            <w:r w:rsidRPr="008A732B">
              <w:t>-1,55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68</w:t>
            </w:r>
          </w:p>
        </w:tc>
        <w:tc>
          <w:tcPr>
            <w:tcW w:w="421" w:type="pct"/>
            <w:shd w:val="clear" w:color="auto" w:fill="auto"/>
            <w:vAlign w:val="center"/>
            <w:hideMark/>
          </w:tcPr>
          <w:p w:rsidR="009B0009" w:rsidRPr="008A732B" w:rsidRDefault="009B0009" w:rsidP="00522953">
            <w:pPr>
              <w:pStyle w:val="afd"/>
            </w:pPr>
            <w:r w:rsidRPr="008A732B">
              <w:t>16,06</w:t>
            </w:r>
          </w:p>
        </w:tc>
        <w:tc>
          <w:tcPr>
            <w:tcW w:w="451" w:type="pct"/>
            <w:shd w:val="clear" w:color="auto" w:fill="auto"/>
            <w:vAlign w:val="center"/>
            <w:hideMark/>
          </w:tcPr>
          <w:p w:rsidR="009B0009" w:rsidRPr="008A732B" w:rsidRDefault="009B0009" w:rsidP="00522953">
            <w:pPr>
              <w:pStyle w:val="afd"/>
            </w:pPr>
            <w:r w:rsidRPr="008A732B">
              <w:t>21,579</w:t>
            </w:r>
          </w:p>
        </w:tc>
        <w:tc>
          <w:tcPr>
            <w:tcW w:w="412" w:type="pct"/>
            <w:shd w:val="clear" w:color="auto" w:fill="auto"/>
            <w:vAlign w:val="center"/>
            <w:hideMark/>
          </w:tcPr>
          <w:p w:rsidR="009B0009" w:rsidRPr="008A732B" w:rsidRDefault="009B0009" w:rsidP="00522953">
            <w:pPr>
              <w:pStyle w:val="afd"/>
            </w:pPr>
            <w:r w:rsidRPr="008A732B">
              <w:t>41,789</w:t>
            </w:r>
          </w:p>
        </w:tc>
        <w:tc>
          <w:tcPr>
            <w:tcW w:w="412" w:type="pct"/>
            <w:shd w:val="clear" w:color="auto" w:fill="auto"/>
            <w:vAlign w:val="center"/>
            <w:hideMark/>
          </w:tcPr>
          <w:p w:rsidR="009B0009" w:rsidRPr="008A732B" w:rsidRDefault="009B0009" w:rsidP="00522953">
            <w:pPr>
              <w:pStyle w:val="afd"/>
            </w:pPr>
            <w:r w:rsidRPr="008A732B">
              <w:t>20,21</w:t>
            </w:r>
          </w:p>
        </w:tc>
        <w:tc>
          <w:tcPr>
            <w:tcW w:w="474" w:type="pct"/>
            <w:shd w:val="clear" w:color="auto" w:fill="auto"/>
            <w:vAlign w:val="center"/>
            <w:hideMark/>
          </w:tcPr>
          <w:p w:rsidR="009B0009" w:rsidRPr="008A732B" w:rsidRDefault="009B0009" w:rsidP="00522953">
            <w:pPr>
              <w:pStyle w:val="afd"/>
            </w:pPr>
            <w:r w:rsidRPr="008A732B">
              <w:t>94,63</w:t>
            </w:r>
          </w:p>
        </w:tc>
        <w:tc>
          <w:tcPr>
            <w:tcW w:w="474" w:type="pct"/>
            <w:shd w:val="clear" w:color="auto" w:fill="auto"/>
            <w:vAlign w:val="center"/>
            <w:hideMark/>
          </w:tcPr>
          <w:p w:rsidR="009B0009" w:rsidRPr="008A732B" w:rsidRDefault="009B0009" w:rsidP="00522953">
            <w:pPr>
              <w:pStyle w:val="afd"/>
            </w:pPr>
            <w:r w:rsidRPr="008A732B">
              <w:t>66,45</w:t>
            </w:r>
          </w:p>
        </w:tc>
        <w:tc>
          <w:tcPr>
            <w:tcW w:w="412" w:type="pct"/>
            <w:shd w:val="clear" w:color="auto" w:fill="auto"/>
            <w:vAlign w:val="center"/>
            <w:hideMark/>
          </w:tcPr>
          <w:p w:rsidR="009B0009" w:rsidRPr="008A732B" w:rsidRDefault="009B0009" w:rsidP="00522953">
            <w:pPr>
              <w:pStyle w:val="afd"/>
            </w:pPr>
            <w:r w:rsidRPr="008A732B">
              <w:t>25,729</w:t>
            </w:r>
          </w:p>
        </w:tc>
        <w:tc>
          <w:tcPr>
            <w:tcW w:w="412" w:type="pct"/>
            <w:shd w:val="clear" w:color="auto" w:fill="auto"/>
            <w:vAlign w:val="center"/>
            <w:hideMark/>
          </w:tcPr>
          <w:p w:rsidR="009B0009" w:rsidRPr="008A732B" w:rsidRDefault="009B0009" w:rsidP="00522953">
            <w:pPr>
              <w:pStyle w:val="afd"/>
            </w:pPr>
            <w:r w:rsidRPr="008A732B">
              <w:t>4,15</w:t>
            </w:r>
          </w:p>
        </w:tc>
        <w:tc>
          <w:tcPr>
            <w:tcW w:w="389" w:type="pct"/>
            <w:shd w:val="clear" w:color="auto" w:fill="auto"/>
            <w:vAlign w:val="center"/>
            <w:hideMark/>
          </w:tcPr>
          <w:p w:rsidR="009B0009" w:rsidRPr="008A732B" w:rsidRDefault="009B0009" w:rsidP="00522953">
            <w:pPr>
              <w:pStyle w:val="afd"/>
            </w:pPr>
            <w:r w:rsidRPr="008A732B">
              <w:t>3,85</w:t>
            </w:r>
          </w:p>
        </w:tc>
        <w:tc>
          <w:tcPr>
            <w:tcW w:w="371" w:type="pct"/>
            <w:shd w:val="clear" w:color="auto" w:fill="auto"/>
            <w:vAlign w:val="center"/>
            <w:hideMark/>
          </w:tcPr>
          <w:p w:rsidR="009B0009" w:rsidRPr="008A732B" w:rsidRDefault="009B0009" w:rsidP="00522953">
            <w:pPr>
              <w:pStyle w:val="afd"/>
            </w:pPr>
            <w:r w:rsidRPr="008A732B">
              <w:t>79,2</w:t>
            </w:r>
          </w:p>
        </w:tc>
        <w:tc>
          <w:tcPr>
            <w:tcW w:w="345" w:type="pct"/>
            <w:shd w:val="clear" w:color="auto" w:fill="auto"/>
            <w:vAlign w:val="center"/>
            <w:hideMark/>
          </w:tcPr>
          <w:p w:rsidR="009B0009" w:rsidRPr="008A732B" w:rsidRDefault="009B0009" w:rsidP="00522953">
            <w:pPr>
              <w:pStyle w:val="afd"/>
            </w:pPr>
            <w:r w:rsidRPr="008A732B">
              <w:t>-1,49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69</w:t>
            </w:r>
          </w:p>
        </w:tc>
        <w:tc>
          <w:tcPr>
            <w:tcW w:w="421" w:type="pct"/>
            <w:shd w:val="clear" w:color="auto" w:fill="auto"/>
            <w:vAlign w:val="center"/>
            <w:hideMark/>
          </w:tcPr>
          <w:p w:rsidR="009B0009" w:rsidRPr="008A732B" w:rsidRDefault="009B0009" w:rsidP="00522953">
            <w:pPr>
              <w:pStyle w:val="afd"/>
            </w:pPr>
            <w:r w:rsidRPr="008A732B">
              <w:t>13,09</w:t>
            </w:r>
          </w:p>
        </w:tc>
        <w:tc>
          <w:tcPr>
            <w:tcW w:w="451" w:type="pct"/>
            <w:shd w:val="clear" w:color="auto" w:fill="auto"/>
            <w:vAlign w:val="center"/>
            <w:hideMark/>
          </w:tcPr>
          <w:p w:rsidR="009B0009" w:rsidRPr="008A732B" w:rsidRDefault="009B0009" w:rsidP="00522953">
            <w:pPr>
              <w:pStyle w:val="afd"/>
            </w:pPr>
            <w:r w:rsidRPr="008A732B">
              <w:t>16,361</w:t>
            </w:r>
          </w:p>
        </w:tc>
        <w:tc>
          <w:tcPr>
            <w:tcW w:w="412" w:type="pct"/>
            <w:shd w:val="clear" w:color="auto" w:fill="auto"/>
            <w:vAlign w:val="center"/>
            <w:hideMark/>
          </w:tcPr>
          <w:p w:rsidR="009B0009" w:rsidRPr="008A732B" w:rsidRDefault="009B0009" w:rsidP="00522953">
            <w:pPr>
              <w:pStyle w:val="afd"/>
            </w:pPr>
            <w:r w:rsidRPr="008A732B">
              <w:t>39,173</w:t>
            </w:r>
          </w:p>
        </w:tc>
        <w:tc>
          <w:tcPr>
            <w:tcW w:w="412" w:type="pct"/>
            <w:shd w:val="clear" w:color="auto" w:fill="auto"/>
            <w:vAlign w:val="center"/>
            <w:hideMark/>
          </w:tcPr>
          <w:p w:rsidR="009B0009" w:rsidRPr="008A732B" w:rsidRDefault="009B0009" w:rsidP="00522953">
            <w:pPr>
              <w:pStyle w:val="afd"/>
            </w:pPr>
            <w:r w:rsidRPr="008A732B">
              <w:t>22,812</w:t>
            </w:r>
          </w:p>
        </w:tc>
        <w:tc>
          <w:tcPr>
            <w:tcW w:w="474" w:type="pct"/>
            <w:shd w:val="clear" w:color="auto" w:fill="auto"/>
            <w:vAlign w:val="center"/>
            <w:hideMark/>
          </w:tcPr>
          <w:p w:rsidR="009B0009" w:rsidRPr="008A732B" w:rsidRDefault="009B0009" w:rsidP="00522953">
            <w:pPr>
              <w:pStyle w:val="afd"/>
            </w:pPr>
            <w:r w:rsidRPr="008A732B">
              <w:t>91,89</w:t>
            </w:r>
          </w:p>
        </w:tc>
        <w:tc>
          <w:tcPr>
            <w:tcW w:w="474" w:type="pct"/>
            <w:shd w:val="clear" w:color="auto" w:fill="auto"/>
            <w:vAlign w:val="center"/>
            <w:hideMark/>
          </w:tcPr>
          <w:p w:rsidR="009B0009" w:rsidRPr="008A732B" w:rsidRDefault="009B0009" w:rsidP="00522953">
            <w:pPr>
              <w:pStyle w:val="afd"/>
            </w:pPr>
            <w:r w:rsidRPr="008A732B">
              <w:t>65,96</w:t>
            </w:r>
          </w:p>
        </w:tc>
        <w:tc>
          <w:tcPr>
            <w:tcW w:w="412" w:type="pct"/>
            <w:shd w:val="clear" w:color="auto" w:fill="auto"/>
            <w:vAlign w:val="center"/>
            <w:hideMark/>
          </w:tcPr>
          <w:p w:rsidR="009B0009" w:rsidRPr="008A732B" w:rsidRDefault="009B0009" w:rsidP="00522953">
            <w:pPr>
              <w:pStyle w:val="afd"/>
            </w:pPr>
            <w:r w:rsidRPr="008A732B">
              <w:t>26,083</w:t>
            </w:r>
          </w:p>
        </w:tc>
        <w:tc>
          <w:tcPr>
            <w:tcW w:w="412" w:type="pct"/>
            <w:shd w:val="clear" w:color="auto" w:fill="auto"/>
            <w:vAlign w:val="center"/>
            <w:hideMark/>
          </w:tcPr>
          <w:p w:rsidR="009B0009" w:rsidRPr="008A732B" w:rsidRDefault="009B0009" w:rsidP="00522953">
            <w:pPr>
              <w:pStyle w:val="afd"/>
            </w:pPr>
            <w:r w:rsidRPr="008A732B">
              <w:t>9,722</w:t>
            </w:r>
          </w:p>
        </w:tc>
        <w:tc>
          <w:tcPr>
            <w:tcW w:w="389" w:type="pct"/>
            <w:shd w:val="clear" w:color="auto" w:fill="auto"/>
            <w:vAlign w:val="center"/>
            <w:hideMark/>
          </w:tcPr>
          <w:p w:rsidR="009B0009" w:rsidRPr="008A732B" w:rsidRDefault="009B0009" w:rsidP="00522953">
            <w:pPr>
              <w:pStyle w:val="afd"/>
            </w:pPr>
            <w:r w:rsidRPr="008A732B">
              <w:t>38,21</w:t>
            </w:r>
          </w:p>
        </w:tc>
        <w:tc>
          <w:tcPr>
            <w:tcW w:w="371" w:type="pct"/>
            <w:shd w:val="clear" w:color="auto" w:fill="auto"/>
            <w:vAlign w:val="center"/>
            <w:hideMark/>
          </w:tcPr>
          <w:p w:rsidR="009B0009" w:rsidRPr="008A732B" w:rsidRDefault="009B0009" w:rsidP="00522953">
            <w:pPr>
              <w:pStyle w:val="afd"/>
            </w:pPr>
            <w:r w:rsidRPr="008A732B">
              <w:t>747,3</w:t>
            </w:r>
          </w:p>
        </w:tc>
        <w:tc>
          <w:tcPr>
            <w:tcW w:w="345" w:type="pct"/>
            <w:shd w:val="clear" w:color="auto" w:fill="auto"/>
            <w:vAlign w:val="center"/>
            <w:hideMark/>
          </w:tcPr>
          <w:p w:rsidR="009B0009" w:rsidRPr="008A732B" w:rsidRDefault="009B0009" w:rsidP="00522953">
            <w:pPr>
              <w:pStyle w:val="afd"/>
            </w:pPr>
            <w:r w:rsidRPr="008A732B">
              <w:t>-2,31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w:t>
            </w:r>
          </w:p>
        </w:tc>
        <w:tc>
          <w:tcPr>
            <w:tcW w:w="421" w:type="pct"/>
            <w:shd w:val="clear" w:color="auto" w:fill="auto"/>
            <w:vAlign w:val="center"/>
            <w:hideMark/>
          </w:tcPr>
          <w:p w:rsidR="009B0009" w:rsidRPr="008A732B" w:rsidRDefault="009B0009" w:rsidP="00522953">
            <w:pPr>
              <w:pStyle w:val="afd"/>
            </w:pPr>
            <w:r w:rsidRPr="008A732B">
              <w:t>13,83</w:t>
            </w:r>
          </w:p>
        </w:tc>
        <w:tc>
          <w:tcPr>
            <w:tcW w:w="451" w:type="pct"/>
            <w:shd w:val="clear" w:color="auto" w:fill="auto"/>
            <w:vAlign w:val="center"/>
            <w:hideMark/>
          </w:tcPr>
          <w:p w:rsidR="009B0009" w:rsidRPr="008A732B" w:rsidRDefault="009B0009" w:rsidP="00522953">
            <w:pPr>
              <w:pStyle w:val="afd"/>
            </w:pPr>
            <w:r w:rsidRPr="008A732B">
              <w:t>20,046</w:t>
            </w:r>
          </w:p>
        </w:tc>
        <w:tc>
          <w:tcPr>
            <w:tcW w:w="412" w:type="pct"/>
            <w:shd w:val="clear" w:color="auto" w:fill="auto"/>
            <w:vAlign w:val="center"/>
            <w:hideMark/>
          </w:tcPr>
          <w:p w:rsidR="009B0009" w:rsidRPr="008A732B" w:rsidRDefault="009B0009" w:rsidP="00522953">
            <w:pPr>
              <w:pStyle w:val="afd"/>
            </w:pPr>
            <w:r w:rsidRPr="008A732B">
              <w:t>41,02</w:t>
            </w:r>
          </w:p>
        </w:tc>
        <w:tc>
          <w:tcPr>
            <w:tcW w:w="412" w:type="pct"/>
            <w:shd w:val="clear" w:color="auto" w:fill="auto"/>
            <w:vAlign w:val="center"/>
            <w:hideMark/>
          </w:tcPr>
          <w:p w:rsidR="009B0009" w:rsidRPr="008A732B" w:rsidRDefault="009B0009" w:rsidP="00522953">
            <w:pPr>
              <w:pStyle w:val="afd"/>
            </w:pPr>
            <w:r w:rsidRPr="008A732B">
              <w:t>20,974</w:t>
            </w:r>
          </w:p>
        </w:tc>
        <w:tc>
          <w:tcPr>
            <w:tcW w:w="474" w:type="pct"/>
            <w:shd w:val="clear" w:color="auto" w:fill="auto"/>
            <w:vAlign w:val="center"/>
            <w:hideMark/>
          </w:tcPr>
          <w:p w:rsidR="009B0009" w:rsidRPr="008A732B" w:rsidRDefault="009B0009" w:rsidP="00522953">
            <w:pPr>
              <w:pStyle w:val="afd"/>
            </w:pPr>
            <w:r w:rsidRPr="008A732B">
              <w:t>93,97</w:t>
            </w:r>
          </w:p>
        </w:tc>
        <w:tc>
          <w:tcPr>
            <w:tcW w:w="474" w:type="pct"/>
            <w:shd w:val="clear" w:color="auto" w:fill="auto"/>
            <w:vAlign w:val="center"/>
            <w:hideMark/>
          </w:tcPr>
          <w:p w:rsidR="009B0009" w:rsidRPr="008A732B" w:rsidRDefault="009B0009" w:rsidP="00522953">
            <w:pPr>
              <w:pStyle w:val="afd"/>
            </w:pPr>
            <w:r w:rsidRPr="008A732B">
              <w:t>66,17</w:t>
            </w:r>
          </w:p>
        </w:tc>
        <w:tc>
          <w:tcPr>
            <w:tcW w:w="412" w:type="pct"/>
            <w:shd w:val="clear" w:color="auto" w:fill="auto"/>
            <w:vAlign w:val="center"/>
            <w:hideMark/>
          </w:tcPr>
          <w:p w:rsidR="009B0009" w:rsidRPr="008A732B" w:rsidRDefault="009B0009" w:rsidP="00522953">
            <w:pPr>
              <w:pStyle w:val="afd"/>
            </w:pPr>
            <w:r w:rsidRPr="008A732B">
              <w:t>27,19</w:t>
            </w:r>
          </w:p>
        </w:tc>
        <w:tc>
          <w:tcPr>
            <w:tcW w:w="412" w:type="pct"/>
            <w:shd w:val="clear" w:color="auto" w:fill="auto"/>
            <w:vAlign w:val="center"/>
            <w:hideMark/>
          </w:tcPr>
          <w:p w:rsidR="009B0009" w:rsidRPr="008A732B" w:rsidRDefault="009B0009" w:rsidP="00522953">
            <w:pPr>
              <w:pStyle w:val="afd"/>
            </w:pPr>
            <w:r w:rsidRPr="008A732B">
              <w:t>7,144</w:t>
            </w:r>
          </w:p>
        </w:tc>
        <w:tc>
          <w:tcPr>
            <w:tcW w:w="389" w:type="pct"/>
            <w:shd w:val="clear" w:color="auto" w:fill="auto"/>
            <w:vAlign w:val="center"/>
            <w:hideMark/>
          </w:tcPr>
          <w:p w:rsidR="009B0009" w:rsidRPr="008A732B" w:rsidRDefault="009B0009" w:rsidP="00522953">
            <w:pPr>
              <w:pStyle w:val="afd"/>
            </w:pPr>
            <w:r w:rsidRPr="008A732B">
              <w:t>20,12</w:t>
            </w:r>
          </w:p>
        </w:tc>
        <w:tc>
          <w:tcPr>
            <w:tcW w:w="371" w:type="pct"/>
            <w:shd w:val="clear" w:color="auto" w:fill="auto"/>
            <w:vAlign w:val="center"/>
            <w:hideMark/>
          </w:tcPr>
          <w:p w:rsidR="009B0009" w:rsidRPr="008A732B" w:rsidRDefault="009B0009" w:rsidP="00522953">
            <w:pPr>
              <w:pStyle w:val="afd"/>
            </w:pPr>
            <w:r w:rsidRPr="008A732B">
              <w:t>435,7</w:t>
            </w:r>
          </w:p>
        </w:tc>
        <w:tc>
          <w:tcPr>
            <w:tcW w:w="345" w:type="pct"/>
            <w:shd w:val="clear" w:color="auto" w:fill="auto"/>
            <w:vAlign w:val="center"/>
            <w:hideMark/>
          </w:tcPr>
          <w:p w:rsidR="009B0009" w:rsidRPr="008A732B" w:rsidRDefault="009B0009" w:rsidP="00522953">
            <w:pPr>
              <w:pStyle w:val="afd"/>
            </w:pPr>
            <w:r w:rsidRPr="008A732B">
              <w:t>-1,69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70</w:t>
            </w:r>
          </w:p>
        </w:tc>
        <w:tc>
          <w:tcPr>
            <w:tcW w:w="421" w:type="pct"/>
            <w:shd w:val="clear" w:color="auto" w:fill="auto"/>
            <w:vAlign w:val="center"/>
            <w:hideMark/>
          </w:tcPr>
          <w:p w:rsidR="009B0009" w:rsidRPr="008A732B" w:rsidRDefault="009B0009" w:rsidP="00522953">
            <w:pPr>
              <w:pStyle w:val="afd"/>
            </w:pPr>
            <w:r w:rsidRPr="008A732B">
              <w:t>12,5</w:t>
            </w:r>
          </w:p>
        </w:tc>
        <w:tc>
          <w:tcPr>
            <w:tcW w:w="451" w:type="pct"/>
            <w:shd w:val="clear" w:color="auto" w:fill="auto"/>
            <w:vAlign w:val="center"/>
            <w:hideMark/>
          </w:tcPr>
          <w:p w:rsidR="009B0009" w:rsidRPr="008A732B" w:rsidRDefault="009B0009" w:rsidP="00522953">
            <w:pPr>
              <w:pStyle w:val="afd"/>
            </w:pPr>
            <w:r w:rsidRPr="008A732B">
              <w:t>17,114</w:t>
            </w:r>
          </w:p>
        </w:tc>
        <w:tc>
          <w:tcPr>
            <w:tcW w:w="412" w:type="pct"/>
            <w:shd w:val="clear" w:color="auto" w:fill="auto"/>
            <w:vAlign w:val="center"/>
            <w:hideMark/>
          </w:tcPr>
          <w:p w:rsidR="009B0009" w:rsidRPr="008A732B" w:rsidRDefault="009B0009" w:rsidP="00522953">
            <w:pPr>
              <w:pStyle w:val="afd"/>
            </w:pPr>
            <w:r w:rsidRPr="008A732B">
              <w:t>39,55</w:t>
            </w:r>
          </w:p>
        </w:tc>
        <w:tc>
          <w:tcPr>
            <w:tcW w:w="412" w:type="pct"/>
            <w:shd w:val="clear" w:color="auto" w:fill="auto"/>
            <w:vAlign w:val="center"/>
            <w:hideMark/>
          </w:tcPr>
          <w:p w:rsidR="009B0009" w:rsidRPr="008A732B" w:rsidRDefault="009B0009" w:rsidP="00522953">
            <w:pPr>
              <w:pStyle w:val="afd"/>
            </w:pPr>
            <w:r w:rsidRPr="008A732B">
              <w:t>22,436</w:t>
            </w:r>
          </w:p>
        </w:tc>
        <w:tc>
          <w:tcPr>
            <w:tcW w:w="474" w:type="pct"/>
            <w:shd w:val="clear" w:color="auto" w:fill="auto"/>
            <w:vAlign w:val="center"/>
            <w:hideMark/>
          </w:tcPr>
          <w:p w:rsidR="009B0009" w:rsidRPr="008A732B" w:rsidRDefault="009B0009" w:rsidP="00522953">
            <w:pPr>
              <w:pStyle w:val="afd"/>
            </w:pPr>
            <w:r w:rsidRPr="008A732B">
              <w:t>92,53</w:t>
            </w:r>
          </w:p>
        </w:tc>
        <w:tc>
          <w:tcPr>
            <w:tcW w:w="474" w:type="pct"/>
            <w:shd w:val="clear" w:color="auto" w:fill="auto"/>
            <w:vAlign w:val="center"/>
            <w:hideMark/>
          </w:tcPr>
          <w:p w:rsidR="009B0009" w:rsidRPr="008A732B" w:rsidRDefault="009B0009" w:rsidP="00522953">
            <w:pPr>
              <w:pStyle w:val="afd"/>
            </w:pPr>
            <w:r w:rsidRPr="008A732B">
              <w:t>65,97</w:t>
            </w:r>
          </w:p>
        </w:tc>
        <w:tc>
          <w:tcPr>
            <w:tcW w:w="412" w:type="pct"/>
            <w:shd w:val="clear" w:color="auto" w:fill="auto"/>
            <w:vAlign w:val="center"/>
            <w:hideMark/>
          </w:tcPr>
          <w:p w:rsidR="009B0009" w:rsidRPr="008A732B" w:rsidRDefault="009B0009" w:rsidP="00522953">
            <w:pPr>
              <w:pStyle w:val="afd"/>
            </w:pPr>
            <w:r w:rsidRPr="008A732B">
              <w:t>27,05</w:t>
            </w:r>
          </w:p>
        </w:tc>
        <w:tc>
          <w:tcPr>
            <w:tcW w:w="412" w:type="pct"/>
            <w:shd w:val="clear" w:color="auto" w:fill="auto"/>
            <w:vAlign w:val="center"/>
            <w:hideMark/>
          </w:tcPr>
          <w:p w:rsidR="009B0009" w:rsidRPr="008A732B" w:rsidRDefault="009B0009" w:rsidP="00522953">
            <w:pPr>
              <w:pStyle w:val="afd"/>
            </w:pPr>
            <w:r w:rsidRPr="008A732B">
              <w:t>9,936</w:t>
            </w:r>
          </w:p>
        </w:tc>
        <w:tc>
          <w:tcPr>
            <w:tcW w:w="389" w:type="pct"/>
            <w:shd w:val="clear" w:color="auto" w:fill="auto"/>
            <w:vAlign w:val="center"/>
            <w:hideMark/>
          </w:tcPr>
          <w:p w:rsidR="009B0009" w:rsidRPr="008A732B" w:rsidRDefault="009B0009" w:rsidP="00522953">
            <w:pPr>
              <w:pStyle w:val="afd"/>
            </w:pPr>
            <w:r w:rsidRPr="008A732B">
              <w:t>36,73</w:t>
            </w:r>
          </w:p>
        </w:tc>
        <w:tc>
          <w:tcPr>
            <w:tcW w:w="371" w:type="pct"/>
            <w:shd w:val="clear" w:color="auto" w:fill="auto"/>
            <w:vAlign w:val="center"/>
            <w:hideMark/>
          </w:tcPr>
          <w:p w:rsidR="009B0009" w:rsidRPr="008A732B" w:rsidRDefault="009B0009" w:rsidP="00522953">
            <w:pPr>
              <w:pStyle w:val="afd"/>
            </w:pPr>
            <w:r w:rsidRPr="008A732B">
              <w:t>713,3</w:t>
            </w:r>
          </w:p>
        </w:tc>
        <w:tc>
          <w:tcPr>
            <w:tcW w:w="345" w:type="pct"/>
            <w:shd w:val="clear" w:color="auto" w:fill="auto"/>
            <w:vAlign w:val="center"/>
            <w:hideMark/>
          </w:tcPr>
          <w:p w:rsidR="009B0009" w:rsidRPr="008A732B" w:rsidRDefault="009B0009" w:rsidP="00522953">
            <w:pPr>
              <w:pStyle w:val="afd"/>
            </w:pPr>
            <w:r w:rsidRPr="008A732B">
              <w:t>-2,13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71</w:t>
            </w:r>
          </w:p>
        </w:tc>
        <w:tc>
          <w:tcPr>
            <w:tcW w:w="421" w:type="pct"/>
            <w:shd w:val="clear" w:color="auto" w:fill="auto"/>
            <w:vAlign w:val="center"/>
            <w:hideMark/>
          </w:tcPr>
          <w:p w:rsidR="009B0009" w:rsidRPr="008A732B" w:rsidRDefault="009B0009" w:rsidP="00522953">
            <w:pPr>
              <w:pStyle w:val="afd"/>
            </w:pPr>
            <w:r w:rsidRPr="008A732B">
              <w:t>12,26</w:t>
            </w:r>
          </w:p>
        </w:tc>
        <w:tc>
          <w:tcPr>
            <w:tcW w:w="451" w:type="pct"/>
            <w:shd w:val="clear" w:color="auto" w:fill="auto"/>
            <w:vAlign w:val="center"/>
            <w:hideMark/>
          </w:tcPr>
          <w:p w:rsidR="009B0009" w:rsidRPr="008A732B" w:rsidRDefault="009B0009" w:rsidP="00522953">
            <w:pPr>
              <w:pStyle w:val="afd"/>
            </w:pPr>
            <w:r w:rsidRPr="008A732B">
              <w:t>17,153</w:t>
            </w:r>
          </w:p>
        </w:tc>
        <w:tc>
          <w:tcPr>
            <w:tcW w:w="412" w:type="pct"/>
            <w:shd w:val="clear" w:color="auto" w:fill="auto"/>
            <w:vAlign w:val="center"/>
            <w:hideMark/>
          </w:tcPr>
          <w:p w:rsidR="009B0009" w:rsidRPr="008A732B" w:rsidRDefault="009B0009" w:rsidP="00522953">
            <w:pPr>
              <w:pStyle w:val="afd"/>
            </w:pPr>
            <w:r w:rsidRPr="008A732B">
              <w:t>39,57</w:t>
            </w:r>
          </w:p>
        </w:tc>
        <w:tc>
          <w:tcPr>
            <w:tcW w:w="412" w:type="pct"/>
            <w:shd w:val="clear" w:color="auto" w:fill="auto"/>
            <w:vAlign w:val="center"/>
            <w:hideMark/>
          </w:tcPr>
          <w:p w:rsidR="009B0009" w:rsidRPr="008A732B" w:rsidRDefault="009B0009" w:rsidP="00522953">
            <w:pPr>
              <w:pStyle w:val="afd"/>
            </w:pPr>
            <w:r w:rsidRPr="008A732B">
              <w:t>22,417</w:t>
            </w:r>
          </w:p>
        </w:tc>
        <w:tc>
          <w:tcPr>
            <w:tcW w:w="474" w:type="pct"/>
            <w:shd w:val="clear" w:color="auto" w:fill="auto"/>
            <w:vAlign w:val="center"/>
            <w:hideMark/>
          </w:tcPr>
          <w:p w:rsidR="009B0009" w:rsidRPr="008A732B" w:rsidRDefault="009B0009" w:rsidP="00522953">
            <w:pPr>
              <w:pStyle w:val="afd"/>
            </w:pPr>
            <w:r w:rsidRPr="008A732B">
              <w:t>93</w:t>
            </w:r>
          </w:p>
        </w:tc>
        <w:tc>
          <w:tcPr>
            <w:tcW w:w="474" w:type="pct"/>
            <w:shd w:val="clear" w:color="auto" w:fill="auto"/>
            <w:vAlign w:val="center"/>
            <w:hideMark/>
          </w:tcPr>
          <w:p w:rsidR="009B0009" w:rsidRPr="008A732B" w:rsidRDefault="009B0009" w:rsidP="00522953">
            <w:pPr>
              <w:pStyle w:val="afd"/>
            </w:pPr>
            <w:r w:rsidRPr="008A732B">
              <w:t>65,95</w:t>
            </w:r>
          </w:p>
        </w:tc>
        <w:tc>
          <w:tcPr>
            <w:tcW w:w="412" w:type="pct"/>
            <w:shd w:val="clear" w:color="auto" w:fill="auto"/>
            <w:vAlign w:val="center"/>
            <w:hideMark/>
          </w:tcPr>
          <w:p w:rsidR="009B0009" w:rsidRPr="008A732B" w:rsidRDefault="009B0009" w:rsidP="00522953">
            <w:pPr>
              <w:pStyle w:val="afd"/>
            </w:pPr>
            <w:r w:rsidRPr="008A732B">
              <w:t>27,31</w:t>
            </w:r>
          </w:p>
        </w:tc>
        <w:tc>
          <w:tcPr>
            <w:tcW w:w="412" w:type="pct"/>
            <w:shd w:val="clear" w:color="auto" w:fill="auto"/>
            <w:vAlign w:val="center"/>
            <w:hideMark/>
          </w:tcPr>
          <w:p w:rsidR="009B0009" w:rsidRPr="008A732B" w:rsidRDefault="009B0009" w:rsidP="00522953">
            <w:pPr>
              <w:pStyle w:val="afd"/>
            </w:pPr>
            <w:r w:rsidRPr="008A732B">
              <w:t>10,157</w:t>
            </w:r>
          </w:p>
        </w:tc>
        <w:tc>
          <w:tcPr>
            <w:tcW w:w="389" w:type="pct"/>
            <w:shd w:val="clear" w:color="auto" w:fill="auto"/>
            <w:vAlign w:val="center"/>
            <w:hideMark/>
          </w:tcPr>
          <w:p w:rsidR="009B0009" w:rsidRPr="008A732B" w:rsidRDefault="009B0009" w:rsidP="00522953">
            <w:pPr>
              <w:pStyle w:val="afd"/>
            </w:pPr>
            <w:r w:rsidRPr="008A732B">
              <w:t>33,4</w:t>
            </w:r>
          </w:p>
        </w:tc>
        <w:tc>
          <w:tcPr>
            <w:tcW w:w="371" w:type="pct"/>
            <w:shd w:val="clear" w:color="auto" w:fill="auto"/>
            <w:vAlign w:val="center"/>
            <w:hideMark/>
          </w:tcPr>
          <w:p w:rsidR="009B0009" w:rsidRPr="008A732B" w:rsidRDefault="009B0009" w:rsidP="00522953">
            <w:pPr>
              <w:pStyle w:val="afd"/>
            </w:pPr>
            <w:r w:rsidRPr="008A732B">
              <w:t>684</w:t>
            </w:r>
          </w:p>
        </w:tc>
        <w:tc>
          <w:tcPr>
            <w:tcW w:w="345" w:type="pct"/>
            <w:shd w:val="clear" w:color="auto" w:fill="auto"/>
            <w:vAlign w:val="center"/>
            <w:hideMark/>
          </w:tcPr>
          <w:p w:rsidR="009B0009" w:rsidRPr="008A732B" w:rsidRDefault="009B0009" w:rsidP="00522953">
            <w:pPr>
              <w:pStyle w:val="afd"/>
            </w:pPr>
            <w:r w:rsidRPr="008A732B">
              <w:t>-1,99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72</w:t>
            </w:r>
          </w:p>
        </w:tc>
        <w:tc>
          <w:tcPr>
            <w:tcW w:w="421" w:type="pct"/>
            <w:shd w:val="clear" w:color="auto" w:fill="auto"/>
            <w:vAlign w:val="center"/>
            <w:hideMark/>
          </w:tcPr>
          <w:p w:rsidR="009B0009" w:rsidRPr="008A732B" w:rsidRDefault="009B0009" w:rsidP="00522953">
            <w:pPr>
              <w:pStyle w:val="afd"/>
            </w:pPr>
            <w:r w:rsidRPr="008A732B">
              <w:t>12,69</w:t>
            </w:r>
          </w:p>
        </w:tc>
        <w:tc>
          <w:tcPr>
            <w:tcW w:w="451" w:type="pct"/>
            <w:shd w:val="clear" w:color="auto" w:fill="auto"/>
            <w:vAlign w:val="center"/>
            <w:hideMark/>
          </w:tcPr>
          <w:p w:rsidR="009B0009" w:rsidRPr="008A732B" w:rsidRDefault="009B0009" w:rsidP="00522953">
            <w:pPr>
              <w:pStyle w:val="afd"/>
            </w:pPr>
            <w:r w:rsidRPr="008A732B">
              <w:t>17,203</w:t>
            </w:r>
          </w:p>
        </w:tc>
        <w:tc>
          <w:tcPr>
            <w:tcW w:w="412" w:type="pct"/>
            <w:shd w:val="clear" w:color="auto" w:fill="auto"/>
            <w:vAlign w:val="center"/>
            <w:hideMark/>
          </w:tcPr>
          <w:p w:rsidR="009B0009" w:rsidRPr="008A732B" w:rsidRDefault="009B0009" w:rsidP="00522953">
            <w:pPr>
              <w:pStyle w:val="afd"/>
            </w:pPr>
            <w:r w:rsidRPr="008A732B">
              <w:t>39,594</w:t>
            </w:r>
          </w:p>
        </w:tc>
        <w:tc>
          <w:tcPr>
            <w:tcW w:w="412" w:type="pct"/>
            <w:shd w:val="clear" w:color="auto" w:fill="auto"/>
            <w:vAlign w:val="center"/>
            <w:hideMark/>
          </w:tcPr>
          <w:p w:rsidR="009B0009" w:rsidRPr="008A732B" w:rsidRDefault="009B0009" w:rsidP="00522953">
            <w:pPr>
              <w:pStyle w:val="afd"/>
            </w:pPr>
            <w:r w:rsidRPr="008A732B">
              <w:t>22,392</w:t>
            </w:r>
          </w:p>
        </w:tc>
        <w:tc>
          <w:tcPr>
            <w:tcW w:w="474" w:type="pct"/>
            <w:shd w:val="clear" w:color="auto" w:fill="auto"/>
            <w:vAlign w:val="center"/>
            <w:hideMark/>
          </w:tcPr>
          <w:p w:rsidR="009B0009" w:rsidRPr="008A732B" w:rsidRDefault="009B0009" w:rsidP="00522953">
            <w:pPr>
              <w:pStyle w:val="afd"/>
            </w:pPr>
            <w:r w:rsidRPr="008A732B">
              <w:t>93,3</w:t>
            </w:r>
          </w:p>
        </w:tc>
        <w:tc>
          <w:tcPr>
            <w:tcW w:w="474" w:type="pct"/>
            <w:shd w:val="clear" w:color="auto" w:fill="auto"/>
            <w:vAlign w:val="center"/>
            <w:hideMark/>
          </w:tcPr>
          <w:p w:rsidR="009B0009" w:rsidRPr="008A732B" w:rsidRDefault="009B0009" w:rsidP="00522953">
            <w:pPr>
              <w:pStyle w:val="afd"/>
            </w:pPr>
            <w:r w:rsidRPr="008A732B">
              <w:t>66,42</w:t>
            </w:r>
          </w:p>
        </w:tc>
        <w:tc>
          <w:tcPr>
            <w:tcW w:w="412" w:type="pct"/>
            <w:shd w:val="clear" w:color="auto" w:fill="auto"/>
            <w:vAlign w:val="center"/>
            <w:hideMark/>
          </w:tcPr>
          <w:p w:rsidR="009B0009" w:rsidRPr="008A732B" w:rsidRDefault="009B0009" w:rsidP="00522953">
            <w:pPr>
              <w:pStyle w:val="afd"/>
            </w:pPr>
            <w:r w:rsidRPr="008A732B">
              <w:t>26,904</w:t>
            </w:r>
          </w:p>
        </w:tc>
        <w:tc>
          <w:tcPr>
            <w:tcW w:w="412" w:type="pct"/>
            <w:shd w:val="clear" w:color="auto" w:fill="auto"/>
            <w:vAlign w:val="center"/>
            <w:hideMark/>
          </w:tcPr>
          <w:p w:rsidR="009B0009" w:rsidRPr="008A732B" w:rsidRDefault="009B0009" w:rsidP="00522953">
            <w:pPr>
              <w:pStyle w:val="afd"/>
            </w:pPr>
            <w:r w:rsidRPr="008A732B">
              <w:t>9,702</w:t>
            </w:r>
          </w:p>
        </w:tc>
        <w:tc>
          <w:tcPr>
            <w:tcW w:w="389" w:type="pct"/>
            <w:shd w:val="clear" w:color="auto" w:fill="auto"/>
            <w:vAlign w:val="center"/>
            <w:hideMark/>
          </w:tcPr>
          <w:p w:rsidR="009B0009" w:rsidRPr="008A732B" w:rsidRDefault="009B0009" w:rsidP="00522953">
            <w:pPr>
              <w:pStyle w:val="afd"/>
            </w:pPr>
            <w:r w:rsidRPr="008A732B">
              <w:t>31,23</w:t>
            </w:r>
          </w:p>
        </w:tc>
        <w:tc>
          <w:tcPr>
            <w:tcW w:w="371" w:type="pct"/>
            <w:shd w:val="clear" w:color="auto" w:fill="auto"/>
            <w:vAlign w:val="center"/>
            <w:hideMark/>
          </w:tcPr>
          <w:p w:rsidR="009B0009" w:rsidRPr="008A732B" w:rsidRDefault="009B0009" w:rsidP="00522953">
            <w:pPr>
              <w:pStyle w:val="afd"/>
            </w:pPr>
            <w:r w:rsidRPr="008A732B">
              <w:t>660,1</w:t>
            </w:r>
          </w:p>
        </w:tc>
        <w:tc>
          <w:tcPr>
            <w:tcW w:w="345" w:type="pct"/>
            <w:shd w:val="clear" w:color="auto" w:fill="auto"/>
            <w:vAlign w:val="center"/>
            <w:hideMark/>
          </w:tcPr>
          <w:p w:rsidR="009B0009" w:rsidRPr="008A732B" w:rsidRDefault="009B0009" w:rsidP="00522953">
            <w:pPr>
              <w:pStyle w:val="afd"/>
            </w:pPr>
            <w:r w:rsidRPr="008A732B">
              <w:t>-1,9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73</w:t>
            </w:r>
          </w:p>
        </w:tc>
        <w:tc>
          <w:tcPr>
            <w:tcW w:w="421" w:type="pct"/>
            <w:shd w:val="clear" w:color="auto" w:fill="auto"/>
            <w:vAlign w:val="center"/>
            <w:hideMark/>
          </w:tcPr>
          <w:p w:rsidR="009B0009" w:rsidRPr="008A732B" w:rsidRDefault="009B0009" w:rsidP="00522953">
            <w:pPr>
              <w:pStyle w:val="afd"/>
            </w:pPr>
            <w:r w:rsidRPr="008A732B">
              <w:t>12,89</w:t>
            </w:r>
          </w:p>
        </w:tc>
        <w:tc>
          <w:tcPr>
            <w:tcW w:w="451" w:type="pct"/>
            <w:shd w:val="clear" w:color="auto" w:fill="auto"/>
            <w:vAlign w:val="center"/>
            <w:hideMark/>
          </w:tcPr>
          <w:p w:rsidR="009B0009" w:rsidRPr="008A732B" w:rsidRDefault="009B0009" w:rsidP="00522953">
            <w:pPr>
              <w:pStyle w:val="afd"/>
            </w:pPr>
            <w:r w:rsidRPr="008A732B">
              <w:t>17,376</w:t>
            </w:r>
          </w:p>
        </w:tc>
        <w:tc>
          <w:tcPr>
            <w:tcW w:w="412" w:type="pct"/>
            <w:shd w:val="clear" w:color="auto" w:fill="auto"/>
            <w:vAlign w:val="center"/>
            <w:hideMark/>
          </w:tcPr>
          <w:p w:rsidR="009B0009" w:rsidRPr="008A732B" w:rsidRDefault="009B0009" w:rsidP="00522953">
            <w:pPr>
              <w:pStyle w:val="afd"/>
            </w:pPr>
            <w:r w:rsidRPr="008A732B">
              <w:t>39,681</w:t>
            </w:r>
          </w:p>
        </w:tc>
        <w:tc>
          <w:tcPr>
            <w:tcW w:w="412" w:type="pct"/>
            <w:shd w:val="clear" w:color="auto" w:fill="auto"/>
            <w:vAlign w:val="center"/>
            <w:hideMark/>
          </w:tcPr>
          <w:p w:rsidR="009B0009" w:rsidRPr="008A732B" w:rsidRDefault="009B0009" w:rsidP="00522953">
            <w:pPr>
              <w:pStyle w:val="afd"/>
            </w:pPr>
            <w:r w:rsidRPr="008A732B">
              <w:t>22,305</w:t>
            </w:r>
          </w:p>
        </w:tc>
        <w:tc>
          <w:tcPr>
            <w:tcW w:w="474" w:type="pct"/>
            <w:shd w:val="clear" w:color="auto" w:fill="auto"/>
            <w:vAlign w:val="center"/>
            <w:hideMark/>
          </w:tcPr>
          <w:p w:rsidR="009B0009" w:rsidRPr="008A732B" w:rsidRDefault="009B0009" w:rsidP="00522953">
            <w:pPr>
              <w:pStyle w:val="afd"/>
            </w:pPr>
            <w:r w:rsidRPr="008A732B">
              <w:t>93,47</w:t>
            </w:r>
          </w:p>
        </w:tc>
        <w:tc>
          <w:tcPr>
            <w:tcW w:w="474" w:type="pct"/>
            <w:shd w:val="clear" w:color="auto" w:fill="auto"/>
            <w:vAlign w:val="center"/>
            <w:hideMark/>
          </w:tcPr>
          <w:p w:rsidR="009B0009" w:rsidRPr="008A732B" w:rsidRDefault="009B0009" w:rsidP="00522953">
            <w:pPr>
              <w:pStyle w:val="afd"/>
            </w:pPr>
            <w:r w:rsidRPr="008A732B">
              <w:t>66,45</w:t>
            </w:r>
          </w:p>
        </w:tc>
        <w:tc>
          <w:tcPr>
            <w:tcW w:w="412" w:type="pct"/>
            <w:shd w:val="clear" w:color="auto" w:fill="auto"/>
            <w:vAlign w:val="center"/>
            <w:hideMark/>
          </w:tcPr>
          <w:p w:rsidR="009B0009" w:rsidRPr="008A732B" w:rsidRDefault="009B0009" w:rsidP="00522953">
            <w:pPr>
              <w:pStyle w:val="afd"/>
            </w:pPr>
            <w:r w:rsidRPr="008A732B">
              <w:t>26,791</w:t>
            </w:r>
          </w:p>
        </w:tc>
        <w:tc>
          <w:tcPr>
            <w:tcW w:w="412" w:type="pct"/>
            <w:shd w:val="clear" w:color="auto" w:fill="auto"/>
            <w:vAlign w:val="center"/>
            <w:hideMark/>
          </w:tcPr>
          <w:p w:rsidR="009B0009" w:rsidRPr="008A732B" w:rsidRDefault="009B0009" w:rsidP="00522953">
            <w:pPr>
              <w:pStyle w:val="afd"/>
            </w:pPr>
            <w:r w:rsidRPr="008A732B">
              <w:t>9,415</w:t>
            </w:r>
          </w:p>
        </w:tc>
        <w:tc>
          <w:tcPr>
            <w:tcW w:w="389" w:type="pct"/>
            <w:shd w:val="clear" w:color="auto" w:fill="auto"/>
            <w:vAlign w:val="center"/>
            <w:hideMark/>
          </w:tcPr>
          <w:p w:rsidR="009B0009" w:rsidRPr="008A732B" w:rsidRDefault="009B0009" w:rsidP="00522953">
            <w:pPr>
              <w:pStyle w:val="afd"/>
            </w:pPr>
            <w:r w:rsidRPr="008A732B">
              <w:t>30,02</w:t>
            </w:r>
          </w:p>
        </w:tc>
        <w:tc>
          <w:tcPr>
            <w:tcW w:w="371" w:type="pct"/>
            <w:shd w:val="clear" w:color="auto" w:fill="auto"/>
            <w:vAlign w:val="center"/>
            <w:hideMark/>
          </w:tcPr>
          <w:p w:rsidR="009B0009" w:rsidRPr="008A732B" w:rsidRDefault="009B0009" w:rsidP="00522953">
            <w:pPr>
              <w:pStyle w:val="afd"/>
            </w:pPr>
            <w:r w:rsidRPr="008A732B">
              <w:t>635,2</w:t>
            </w:r>
          </w:p>
        </w:tc>
        <w:tc>
          <w:tcPr>
            <w:tcW w:w="345" w:type="pct"/>
            <w:shd w:val="clear" w:color="auto" w:fill="auto"/>
            <w:vAlign w:val="center"/>
            <w:hideMark/>
          </w:tcPr>
          <w:p w:rsidR="009B0009" w:rsidRPr="008A732B" w:rsidRDefault="009B0009" w:rsidP="00522953">
            <w:pPr>
              <w:pStyle w:val="afd"/>
            </w:pPr>
            <w:r w:rsidRPr="008A732B">
              <w:t>-1,85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74</w:t>
            </w:r>
          </w:p>
        </w:tc>
        <w:tc>
          <w:tcPr>
            <w:tcW w:w="421" w:type="pct"/>
            <w:shd w:val="clear" w:color="auto" w:fill="auto"/>
            <w:vAlign w:val="center"/>
            <w:hideMark/>
          </w:tcPr>
          <w:p w:rsidR="009B0009" w:rsidRPr="008A732B" w:rsidRDefault="009B0009" w:rsidP="00522953">
            <w:pPr>
              <w:pStyle w:val="afd"/>
            </w:pPr>
            <w:r w:rsidRPr="008A732B">
              <w:t>12,87</w:t>
            </w:r>
          </w:p>
        </w:tc>
        <w:tc>
          <w:tcPr>
            <w:tcW w:w="451" w:type="pct"/>
            <w:shd w:val="clear" w:color="auto" w:fill="auto"/>
            <w:vAlign w:val="center"/>
            <w:hideMark/>
          </w:tcPr>
          <w:p w:rsidR="009B0009" w:rsidRPr="008A732B" w:rsidRDefault="009B0009" w:rsidP="00522953">
            <w:pPr>
              <w:pStyle w:val="afd"/>
            </w:pPr>
            <w:r w:rsidRPr="008A732B">
              <w:t>17,476</w:t>
            </w:r>
          </w:p>
        </w:tc>
        <w:tc>
          <w:tcPr>
            <w:tcW w:w="412" w:type="pct"/>
            <w:shd w:val="clear" w:color="auto" w:fill="auto"/>
            <w:vAlign w:val="center"/>
            <w:hideMark/>
          </w:tcPr>
          <w:p w:rsidR="009B0009" w:rsidRPr="008A732B" w:rsidRDefault="009B0009" w:rsidP="00522953">
            <w:pPr>
              <w:pStyle w:val="afd"/>
            </w:pPr>
            <w:r w:rsidRPr="008A732B">
              <w:t>39,732</w:t>
            </w:r>
          </w:p>
        </w:tc>
        <w:tc>
          <w:tcPr>
            <w:tcW w:w="412" w:type="pct"/>
            <w:shd w:val="clear" w:color="auto" w:fill="auto"/>
            <w:vAlign w:val="center"/>
            <w:hideMark/>
          </w:tcPr>
          <w:p w:rsidR="009B0009" w:rsidRPr="008A732B" w:rsidRDefault="009B0009" w:rsidP="00522953">
            <w:pPr>
              <w:pStyle w:val="afd"/>
            </w:pPr>
            <w:r w:rsidRPr="008A732B">
              <w:t>22,255</w:t>
            </w:r>
          </w:p>
        </w:tc>
        <w:tc>
          <w:tcPr>
            <w:tcW w:w="474" w:type="pct"/>
            <w:shd w:val="clear" w:color="auto" w:fill="auto"/>
            <w:vAlign w:val="center"/>
            <w:hideMark/>
          </w:tcPr>
          <w:p w:rsidR="009B0009" w:rsidRPr="008A732B" w:rsidRDefault="009B0009" w:rsidP="00522953">
            <w:pPr>
              <w:pStyle w:val="afd"/>
            </w:pPr>
            <w:r w:rsidRPr="008A732B">
              <w:t>93,54</w:t>
            </w:r>
          </w:p>
        </w:tc>
        <w:tc>
          <w:tcPr>
            <w:tcW w:w="474" w:type="pct"/>
            <w:shd w:val="clear" w:color="auto" w:fill="auto"/>
            <w:vAlign w:val="center"/>
            <w:hideMark/>
          </w:tcPr>
          <w:p w:rsidR="009B0009" w:rsidRPr="008A732B" w:rsidRDefault="009B0009" w:rsidP="00522953">
            <w:pPr>
              <w:pStyle w:val="afd"/>
            </w:pPr>
            <w:r w:rsidRPr="008A732B">
              <w:t>66,67</w:t>
            </w:r>
          </w:p>
        </w:tc>
        <w:tc>
          <w:tcPr>
            <w:tcW w:w="412" w:type="pct"/>
            <w:shd w:val="clear" w:color="auto" w:fill="auto"/>
            <w:vAlign w:val="center"/>
            <w:hideMark/>
          </w:tcPr>
          <w:p w:rsidR="009B0009" w:rsidRPr="008A732B" w:rsidRDefault="009B0009" w:rsidP="00522953">
            <w:pPr>
              <w:pStyle w:val="afd"/>
            </w:pPr>
            <w:r w:rsidRPr="008A732B">
              <w:t>26,862</w:t>
            </w:r>
          </w:p>
        </w:tc>
        <w:tc>
          <w:tcPr>
            <w:tcW w:w="412" w:type="pct"/>
            <w:shd w:val="clear" w:color="auto" w:fill="auto"/>
            <w:vAlign w:val="center"/>
            <w:hideMark/>
          </w:tcPr>
          <w:p w:rsidR="009B0009" w:rsidRPr="008A732B" w:rsidRDefault="009B0009" w:rsidP="00522953">
            <w:pPr>
              <w:pStyle w:val="afd"/>
            </w:pPr>
            <w:r w:rsidRPr="008A732B">
              <w:t>9,385</w:t>
            </w:r>
          </w:p>
        </w:tc>
        <w:tc>
          <w:tcPr>
            <w:tcW w:w="389" w:type="pct"/>
            <w:shd w:val="clear" w:color="auto" w:fill="auto"/>
            <w:vAlign w:val="center"/>
            <w:hideMark/>
          </w:tcPr>
          <w:p w:rsidR="009B0009" w:rsidRPr="008A732B" w:rsidRDefault="009B0009" w:rsidP="00522953">
            <w:pPr>
              <w:pStyle w:val="afd"/>
            </w:pPr>
            <w:r w:rsidRPr="008A732B">
              <w:t>29,53</w:t>
            </w:r>
          </w:p>
        </w:tc>
        <w:tc>
          <w:tcPr>
            <w:tcW w:w="371" w:type="pct"/>
            <w:shd w:val="clear" w:color="auto" w:fill="auto"/>
            <w:vAlign w:val="center"/>
            <w:hideMark/>
          </w:tcPr>
          <w:p w:rsidR="009B0009" w:rsidRPr="008A732B" w:rsidRDefault="009B0009" w:rsidP="00522953">
            <w:pPr>
              <w:pStyle w:val="afd"/>
            </w:pPr>
            <w:r w:rsidRPr="008A732B">
              <w:t>624,1</w:t>
            </w:r>
          </w:p>
        </w:tc>
        <w:tc>
          <w:tcPr>
            <w:tcW w:w="345" w:type="pct"/>
            <w:shd w:val="clear" w:color="auto" w:fill="auto"/>
            <w:vAlign w:val="center"/>
            <w:hideMark/>
          </w:tcPr>
          <w:p w:rsidR="009B0009" w:rsidRPr="008A732B" w:rsidRDefault="009B0009" w:rsidP="00522953">
            <w:pPr>
              <w:pStyle w:val="afd"/>
            </w:pPr>
            <w:r w:rsidRPr="008A732B">
              <w:t>-1,83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75</w:t>
            </w:r>
          </w:p>
        </w:tc>
        <w:tc>
          <w:tcPr>
            <w:tcW w:w="421" w:type="pct"/>
            <w:shd w:val="clear" w:color="auto" w:fill="auto"/>
            <w:vAlign w:val="center"/>
            <w:hideMark/>
          </w:tcPr>
          <w:p w:rsidR="009B0009" w:rsidRPr="008A732B" w:rsidRDefault="009B0009" w:rsidP="00522953">
            <w:pPr>
              <w:pStyle w:val="afd"/>
            </w:pPr>
            <w:r w:rsidRPr="008A732B">
              <w:t>12,62</w:t>
            </w:r>
          </w:p>
        </w:tc>
        <w:tc>
          <w:tcPr>
            <w:tcW w:w="451" w:type="pct"/>
            <w:shd w:val="clear" w:color="auto" w:fill="auto"/>
            <w:vAlign w:val="center"/>
            <w:hideMark/>
          </w:tcPr>
          <w:p w:rsidR="009B0009" w:rsidRPr="008A732B" w:rsidRDefault="009B0009" w:rsidP="00522953">
            <w:pPr>
              <w:pStyle w:val="afd"/>
            </w:pPr>
            <w:r w:rsidRPr="008A732B">
              <w:t>17,915</w:t>
            </w:r>
          </w:p>
        </w:tc>
        <w:tc>
          <w:tcPr>
            <w:tcW w:w="412" w:type="pct"/>
            <w:shd w:val="clear" w:color="auto" w:fill="auto"/>
            <w:vAlign w:val="center"/>
            <w:hideMark/>
          </w:tcPr>
          <w:p w:rsidR="009B0009" w:rsidRPr="008A732B" w:rsidRDefault="009B0009" w:rsidP="00522953">
            <w:pPr>
              <w:pStyle w:val="afd"/>
            </w:pPr>
            <w:r w:rsidRPr="008A732B">
              <w:t>39,951</w:t>
            </w:r>
          </w:p>
        </w:tc>
        <w:tc>
          <w:tcPr>
            <w:tcW w:w="412" w:type="pct"/>
            <w:shd w:val="clear" w:color="auto" w:fill="auto"/>
            <w:vAlign w:val="center"/>
            <w:hideMark/>
          </w:tcPr>
          <w:p w:rsidR="009B0009" w:rsidRPr="008A732B" w:rsidRDefault="009B0009" w:rsidP="00522953">
            <w:pPr>
              <w:pStyle w:val="afd"/>
            </w:pPr>
            <w:r w:rsidRPr="008A732B">
              <w:t>22,037</w:t>
            </w:r>
          </w:p>
        </w:tc>
        <w:tc>
          <w:tcPr>
            <w:tcW w:w="474" w:type="pct"/>
            <w:shd w:val="clear" w:color="auto" w:fill="auto"/>
            <w:vAlign w:val="center"/>
            <w:hideMark/>
          </w:tcPr>
          <w:p w:rsidR="009B0009" w:rsidRPr="008A732B" w:rsidRDefault="009B0009" w:rsidP="00522953">
            <w:pPr>
              <w:pStyle w:val="afd"/>
            </w:pPr>
            <w:r w:rsidRPr="008A732B">
              <w:t>93,69</w:t>
            </w:r>
          </w:p>
        </w:tc>
        <w:tc>
          <w:tcPr>
            <w:tcW w:w="474" w:type="pct"/>
            <w:shd w:val="clear" w:color="auto" w:fill="auto"/>
            <w:vAlign w:val="center"/>
            <w:hideMark/>
          </w:tcPr>
          <w:p w:rsidR="009B0009" w:rsidRPr="008A732B" w:rsidRDefault="009B0009" w:rsidP="00522953">
            <w:pPr>
              <w:pStyle w:val="afd"/>
            </w:pPr>
            <w:r w:rsidRPr="008A732B">
              <w:t>66,59</w:t>
            </w:r>
          </w:p>
        </w:tc>
        <w:tc>
          <w:tcPr>
            <w:tcW w:w="412" w:type="pct"/>
            <w:shd w:val="clear" w:color="auto" w:fill="auto"/>
            <w:vAlign w:val="center"/>
            <w:hideMark/>
          </w:tcPr>
          <w:p w:rsidR="009B0009" w:rsidRPr="008A732B" w:rsidRDefault="009B0009" w:rsidP="00522953">
            <w:pPr>
              <w:pStyle w:val="afd"/>
            </w:pPr>
            <w:r w:rsidRPr="008A732B">
              <w:t>27,331</w:t>
            </w:r>
          </w:p>
        </w:tc>
        <w:tc>
          <w:tcPr>
            <w:tcW w:w="412" w:type="pct"/>
            <w:shd w:val="clear" w:color="auto" w:fill="auto"/>
            <w:vAlign w:val="center"/>
            <w:hideMark/>
          </w:tcPr>
          <w:p w:rsidR="009B0009" w:rsidRPr="008A732B" w:rsidRDefault="009B0009" w:rsidP="00522953">
            <w:pPr>
              <w:pStyle w:val="afd"/>
            </w:pPr>
            <w:r w:rsidRPr="008A732B">
              <w:t>9,417</w:t>
            </w:r>
          </w:p>
        </w:tc>
        <w:tc>
          <w:tcPr>
            <w:tcW w:w="389" w:type="pct"/>
            <w:shd w:val="clear" w:color="auto" w:fill="auto"/>
            <w:vAlign w:val="center"/>
            <w:hideMark/>
          </w:tcPr>
          <w:p w:rsidR="009B0009" w:rsidRPr="008A732B" w:rsidRDefault="009B0009" w:rsidP="00522953">
            <w:pPr>
              <w:pStyle w:val="afd"/>
            </w:pPr>
            <w:r w:rsidRPr="008A732B">
              <w:t>28,46</w:t>
            </w:r>
          </w:p>
        </w:tc>
        <w:tc>
          <w:tcPr>
            <w:tcW w:w="371" w:type="pct"/>
            <w:shd w:val="clear" w:color="auto" w:fill="auto"/>
            <w:vAlign w:val="center"/>
            <w:hideMark/>
          </w:tcPr>
          <w:p w:rsidR="009B0009" w:rsidRPr="008A732B" w:rsidRDefault="009B0009" w:rsidP="00522953">
            <w:pPr>
              <w:pStyle w:val="afd"/>
            </w:pPr>
            <w:r w:rsidRPr="008A732B">
              <w:t>592,9</w:t>
            </w:r>
          </w:p>
        </w:tc>
        <w:tc>
          <w:tcPr>
            <w:tcW w:w="345" w:type="pct"/>
            <w:shd w:val="clear" w:color="auto" w:fill="auto"/>
            <w:vAlign w:val="center"/>
            <w:hideMark/>
          </w:tcPr>
          <w:p w:rsidR="009B0009" w:rsidRPr="008A732B" w:rsidRDefault="009B0009" w:rsidP="00522953">
            <w:pPr>
              <w:pStyle w:val="afd"/>
            </w:pPr>
            <w:r w:rsidRPr="008A732B">
              <w:t>-1,78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76</w:t>
            </w:r>
          </w:p>
        </w:tc>
        <w:tc>
          <w:tcPr>
            <w:tcW w:w="421" w:type="pct"/>
            <w:shd w:val="clear" w:color="auto" w:fill="auto"/>
            <w:vAlign w:val="center"/>
            <w:hideMark/>
          </w:tcPr>
          <w:p w:rsidR="009B0009" w:rsidRPr="008A732B" w:rsidRDefault="009B0009" w:rsidP="00522953">
            <w:pPr>
              <w:pStyle w:val="afd"/>
            </w:pPr>
            <w:r w:rsidRPr="008A732B">
              <w:t>14,01</w:t>
            </w:r>
          </w:p>
        </w:tc>
        <w:tc>
          <w:tcPr>
            <w:tcW w:w="451" w:type="pct"/>
            <w:shd w:val="clear" w:color="auto" w:fill="auto"/>
            <w:vAlign w:val="center"/>
            <w:hideMark/>
          </w:tcPr>
          <w:p w:rsidR="009B0009" w:rsidRPr="008A732B" w:rsidRDefault="009B0009" w:rsidP="00522953">
            <w:pPr>
              <w:pStyle w:val="afd"/>
            </w:pPr>
            <w:r w:rsidRPr="008A732B">
              <w:t>19,877</w:t>
            </w:r>
          </w:p>
        </w:tc>
        <w:tc>
          <w:tcPr>
            <w:tcW w:w="412" w:type="pct"/>
            <w:shd w:val="clear" w:color="auto" w:fill="auto"/>
            <w:vAlign w:val="center"/>
            <w:hideMark/>
          </w:tcPr>
          <w:p w:rsidR="009B0009" w:rsidRPr="008A732B" w:rsidRDefault="009B0009" w:rsidP="00522953">
            <w:pPr>
              <w:pStyle w:val="afd"/>
            </w:pPr>
            <w:r w:rsidRPr="008A732B">
              <w:t>40,935</w:t>
            </w:r>
          </w:p>
        </w:tc>
        <w:tc>
          <w:tcPr>
            <w:tcW w:w="412" w:type="pct"/>
            <w:shd w:val="clear" w:color="auto" w:fill="auto"/>
            <w:vAlign w:val="center"/>
            <w:hideMark/>
          </w:tcPr>
          <w:p w:rsidR="009B0009" w:rsidRPr="008A732B" w:rsidRDefault="009B0009" w:rsidP="00522953">
            <w:pPr>
              <w:pStyle w:val="afd"/>
            </w:pPr>
            <w:r w:rsidRPr="008A732B">
              <w:t>21,058</w:t>
            </w:r>
          </w:p>
        </w:tc>
        <w:tc>
          <w:tcPr>
            <w:tcW w:w="474" w:type="pct"/>
            <w:shd w:val="clear" w:color="auto" w:fill="auto"/>
            <w:vAlign w:val="center"/>
            <w:hideMark/>
          </w:tcPr>
          <w:p w:rsidR="009B0009" w:rsidRPr="008A732B" w:rsidRDefault="009B0009" w:rsidP="00522953">
            <w:pPr>
              <w:pStyle w:val="afd"/>
            </w:pPr>
            <w:r w:rsidRPr="008A732B">
              <w:t>93,78</w:t>
            </w:r>
          </w:p>
        </w:tc>
        <w:tc>
          <w:tcPr>
            <w:tcW w:w="474" w:type="pct"/>
            <w:shd w:val="clear" w:color="auto" w:fill="auto"/>
            <w:vAlign w:val="center"/>
            <w:hideMark/>
          </w:tcPr>
          <w:p w:rsidR="009B0009" w:rsidRPr="008A732B" w:rsidRDefault="009B0009" w:rsidP="00522953">
            <w:pPr>
              <w:pStyle w:val="afd"/>
            </w:pPr>
            <w:r w:rsidRPr="008A732B">
              <w:t>66,04</w:t>
            </w:r>
          </w:p>
        </w:tc>
        <w:tc>
          <w:tcPr>
            <w:tcW w:w="412" w:type="pct"/>
            <w:shd w:val="clear" w:color="auto" w:fill="auto"/>
            <w:vAlign w:val="center"/>
            <w:hideMark/>
          </w:tcPr>
          <w:p w:rsidR="009B0009" w:rsidRPr="008A732B" w:rsidRDefault="009B0009" w:rsidP="00522953">
            <w:pPr>
              <w:pStyle w:val="afd"/>
            </w:pPr>
            <w:r w:rsidRPr="008A732B">
              <w:t>26,925</w:t>
            </w:r>
          </w:p>
        </w:tc>
        <w:tc>
          <w:tcPr>
            <w:tcW w:w="412" w:type="pct"/>
            <w:shd w:val="clear" w:color="auto" w:fill="auto"/>
            <w:vAlign w:val="center"/>
            <w:hideMark/>
          </w:tcPr>
          <w:p w:rsidR="009B0009" w:rsidRPr="008A732B" w:rsidRDefault="009B0009" w:rsidP="00522953">
            <w:pPr>
              <w:pStyle w:val="afd"/>
            </w:pPr>
            <w:r w:rsidRPr="008A732B">
              <w:t>7,048</w:t>
            </w:r>
          </w:p>
        </w:tc>
        <w:tc>
          <w:tcPr>
            <w:tcW w:w="389" w:type="pct"/>
            <w:shd w:val="clear" w:color="auto" w:fill="auto"/>
            <w:vAlign w:val="center"/>
            <w:hideMark/>
          </w:tcPr>
          <w:p w:rsidR="009B0009" w:rsidRPr="008A732B" w:rsidRDefault="009B0009" w:rsidP="00522953">
            <w:pPr>
              <w:pStyle w:val="afd"/>
            </w:pPr>
            <w:r w:rsidRPr="008A732B">
              <w:t>21,49</w:t>
            </w:r>
          </w:p>
        </w:tc>
        <w:tc>
          <w:tcPr>
            <w:tcW w:w="371" w:type="pct"/>
            <w:shd w:val="clear" w:color="auto" w:fill="auto"/>
            <w:vAlign w:val="center"/>
            <w:hideMark/>
          </w:tcPr>
          <w:p w:rsidR="009B0009" w:rsidRPr="008A732B" w:rsidRDefault="009B0009" w:rsidP="00522953">
            <w:pPr>
              <w:pStyle w:val="afd"/>
            </w:pPr>
            <w:r w:rsidRPr="008A732B">
              <w:t>462,2</w:t>
            </w:r>
          </w:p>
        </w:tc>
        <w:tc>
          <w:tcPr>
            <w:tcW w:w="345" w:type="pct"/>
            <w:shd w:val="clear" w:color="auto" w:fill="auto"/>
            <w:vAlign w:val="center"/>
            <w:hideMark/>
          </w:tcPr>
          <w:p w:rsidR="009B0009" w:rsidRPr="008A732B" w:rsidRDefault="009B0009" w:rsidP="00522953">
            <w:pPr>
              <w:pStyle w:val="afd"/>
            </w:pPr>
            <w:r w:rsidRPr="008A732B">
              <w:t>-1,75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77</w:t>
            </w:r>
          </w:p>
        </w:tc>
        <w:tc>
          <w:tcPr>
            <w:tcW w:w="421" w:type="pct"/>
            <w:shd w:val="clear" w:color="auto" w:fill="auto"/>
            <w:vAlign w:val="center"/>
            <w:hideMark/>
          </w:tcPr>
          <w:p w:rsidR="009B0009" w:rsidRPr="008A732B" w:rsidRDefault="009B0009" w:rsidP="00522953">
            <w:pPr>
              <w:pStyle w:val="afd"/>
            </w:pPr>
            <w:r w:rsidRPr="008A732B">
              <w:t>15,1</w:t>
            </w:r>
          </w:p>
        </w:tc>
        <w:tc>
          <w:tcPr>
            <w:tcW w:w="451" w:type="pct"/>
            <w:shd w:val="clear" w:color="auto" w:fill="auto"/>
            <w:vAlign w:val="center"/>
            <w:hideMark/>
          </w:tcPr>
          <w:p w:rsidR="009B0009" w:rsidRPr="008A732B" w:rsidRDefault="009B0009" w:rsidP="00522953">
            <w:pPr>
              <w:pStyle w:val="afd"/>
            </w:pPr>
            <w:r w:rsidRPr="008A732B">
              <w:t>21,575</w:t>
            </w:r>
          </w:p>
        </w:tc>
        <w:tc>
          <w:tcPr>
            <w:tcW w:w="412" w:type="pct"/>
            <w:shd w:val="clear" w:color="auto" w:fill="auto"/>
            <w:vAlign w:val="center"/>
            <w:hideMark/>
          </w:tcPr>
          <w:p w:rsidR="009B0009" w:rsidRPr="008A732B" w:rsidRDefault="009B0009" w:rsidP="00522953">
            <w:pPr>
              <w:pStyle w:val="afd"/>
            </w:pPr>
            <w:r w:rsidRPr="008A732B">
              <w:t>41,787</w:t>
            </w:r>
          </w:p>
        </w:tc>
        <w:tc>
          <w:tcPr>
            <w:tcW w:w="412" w:type="pct"/>
            <w:shd w:val="clear" w:color="auto" w:fill="auto"/>
            <w:vAlign w:val="center"/>
            <w:hideMark/>
          </w:tcPr>
          <w:p w:rsidR="009B0009" w:rsidRPr="008A732B" w:rsidRDefault="009B0009" w:rsidP="00522953">
            <w:pPr>
              <w:pStyle w:val="afd"/>
            </w:pPr>
            <w:r w:rsidRPr="008A732B">
              <w:t>20,212</w:t>
            </w:r>
          </w:p>
        </w:tc>
        <w:tc>
          <w:tcPr>
            <w:tcW w:w="474" w:type="pct"/>
            <w:shd w:val="clear" w:color="auto" w:fill="auto"/>
            <w:vAlign w:val="center"/>
            <w:hideMark/>
          </w:tcPr>
          <w:p w:rsidR="009B0009" w:rsidRPr="008A732B" w:rsidRDefault="009B0009" w:rsidP="00522953">
            <w:pPr>
              <w:pStyle w:val="afd"/>
            </w:pPr>
            <w:r w:rsidRPr="008A732B">
              <w:t>90,75</w:t>
            </w:r>
          </w:p>
        </w:tc>
        <w:tc>
          <w:tcPr>
            <w:tcW w:w="474" w:type="pct"/>
            <w:shd w:val="clear" w:color="auto" w:fill="auto"/>
            <w:vAlign w:val="center"/>
            <w:hideMark/>
          </w:tcPr>
          <w:p w:rsidR="009B0009" w:rsidRPr="008A732B" w:rsidRDefault="009B0009" w:rsidP="00522953">
            <w:pPr>
              <w:pStyle w:val="afd"/>
            </w:pPr>
            <w:r w:rsidRPr="008A732B">
              <w:t>65,72</w:t>
            </w:r>
          </w:p>
        </w:tc>
        <w:tc>
          <w:tcPr>
            <w:tcW w:w="412" w:type="pct"/>
            <w:shd w:val="clear" w:color="auto" w:fill="auto"/>
            <w:vAlign w:val="center"/>
            <w:hideMark/>
          </w:tcPr>
          <w:p w:rsidR="009B0009" w:rsidRPr="008A732B" w:rsidRDefault="009B0009" w:rsidP="00522953">
            <w:pPr>
              <w:pStyle w:val="afd"/>
            </w:pPr>
            <w:r w:rsidRPr="008A732B">
              <w:t>26,687</w:t>
            </w:r>
          </w:p>
        </w:tc>
        <w:tc>
          <w:tcPr>
            <w:tcW w:w="412" w:type="pct"/>
            <w:shd w:val="clear" w:color="auto" w:fill="auto"/>
            <w:vAlign w:val="center"/>
            <w:hideMark/>
          </w:tcPr>
          <w:p w:rsidR="009B0009" w:rsidRPr="008A732B" w:rsidRDefault="009B0009" w:rsidP="00522953">
            <w:pPr>
              <w:pStyle w:val="afd"/>
            </w:pPr>
            <w:r w:rsidRPr="008A732B">
              <w:t>5,112</w:t>
            </w:r>
          </w:p>
        </w:tc>
        <w:tc>
          <w:tcPr>
            <w:tcW w:w="389" w:type="pct"/>
            <w:shd w:val="clear" w:color="auto" w:fill="auto"/>
            <w:vAlign w:val="center"/>
            <w:hideMark/>
          </w:tcPr>
          <w:p w:rsidR="009B0009" w:rsidRPr="008A732B" w:rsidRDefault="009B0009" w:rsidP="00522953">
            <w:pPr>
              <w:pStyle w:val="afd"/>
            </w:pPr>
            <w:r w:rsidRPr="008A732B">
              <w:t>91,11</w:t>
            </w:r>
          </w:p>
        </w:tc>
        <w:tc>
          <w:tcPr>
            <w:tcW w:w="371" w:type="pct"/>
            <w:shd w:val="clear" w:color="auto" w:fill="auto"/>
            <w:vAlign w:val="center"/>
            <w:hideMark/>
          </w:tcPr>
          <w:p w:rsidR="009B0009" w:rsidRPr="008A732B" w:rsidRDefault="009B0009" w:rsidP="00522953">
            <w:pPr>
              <w:pStyle w:val="afd"/>
            </w:pPr>
            <w:r w:rsidRPr="008A732B">
              <w:t>451,6</w:t>
            </w:r>
          </w:p>
        </w:tc>
        <w:tc>
          <w:tcPr>
            <w:tcW w:w="345" w:type="pct"/>
            <w:shd w:val="clear" w:color="auto" w:fill="auto"/>
            <w:vAlign w:val="center"/>
            <w:hideMark/>
          </w:tcPr>
          <w:p w:rsidR="009B0009" w:rsidRPr="008A732B" w:rsidRDefault="009B0009" w:rsidP="00522953">
            <w:pPr>
              <w:pStyle w:val="afd"/>
            </w:pPr>
            <w:r w:rsidRPr="008A732B">
              <w:t>-2,64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9</w:t>
            </w:r>
          </w:p>
        </w:tc>
        <w:tc>
          <w:tcPr>
            <w:tcW w:w="421" w:type="pct"/>
            <w:shd w:val="clear" w:color="auto" w:fill="auto"/>
            <w:vAlign w:val="center"/>
            <w:hideMark/>
          </w:tcPr>
          <w:p w:rsidR="009B0009" w:rsidRPr="008A732B" w:rsidRDefault="009B0009" w:rsidP="00522953">
            <w:pPr>
              <w:pStyle w:val="afd"/>
            </w:pPr>
            <w:r w:rsidRPr="008A732B">
              <w:t>13,85</w:t>
            </w:r>
          </w:p>
        </w:tc>
        <w:tc>
          <w:tcPr>
            <w:tcW w:w="451" w:type="pct"/>
            <w:shd w:val="clear" w:color="auto" w:fill="auto"/>
            <w:vAlign w:val="center"/>
            <w:hideMark/>
          </w:tcPr>
          <w:p w:rsidR="009B0009" w:rsidRPr="008A732B" w:rsidRDefault="009B0009" w:rsidP="00522953">
            <w:pPr>
              <w:pStyle w:val="afd"/>
            </w:pPr>
            <w:r w:rsidRPr="008A732B">
              <w:t>20,251</w:t>
            </w:r>
          </w:p>
        </w:tc>
        <w:tc>
          <w:tcPr>
            <w:tcW w:w="412" w:type="pct"/>
            <w:shd w:val="clear" w:color="auto" w:fill="auto"/>
            <w:vAlign w:val="center"/>
            <w:hideMark/>
          </w:tcPr>
          <w:p w:rsidR="009B0009" w:rsidRPr="008A732B" w:rsidRDefault="009B0009" w:rsidP="00522953">
            <w:pPr>
              <w:pStyle w:val="afd"/>
            </w:pPr>
            <w:r w:rsidRPr="008A732B">
              <w:t>41,123</w:t>
            </w:r>
          </w:p>
        </w:tc>
        <w:tc>
          <w:tcPr>
            <w:tcW w:w="412" w:type="pct"/>
            <w:shd w:val="clear" w:color="auto" w:fill="auto"/>
            <w:vAlign w:val="center"/>
            <w:hideMark/>
          </w:tcPr>
          <w:p w:rsidR="009B0009" w:rsidRPr="008A732B" w:rsidRDefault="009B0009" w:rsidP="00522953">
            <w:pPr>
              <w:pStyle w:val="afd"/>
            </w:pPr>
            <w:r w:rsidRPr="008A732B">
              <w:t>20,871</w:t>
            </w:r>
          </w:p>
        </w:tc>
        <w:tc>
          <w:tcPr>
            <w:tcW w:w="474" w:type="pct"/>
            <w:shd w:val="clear" w:color="auto" w:fill="auto"/>
            <w:vAlign w:val="center"/>
            <w:hideMark/>
          </w:tcPr>
          <w:p w:rsidR="009B0009" w:rsidRPr="008A732B" w:rsidRDefault="009B0009" w:rsidP="00522953">
            <w:pPr>
              <w:pStyle w:val="afd"/>
            </w:pPr>
            <w:r w:rsidRPr="008A732B">
              <w:t>94,14</w:t>
            </w:r>
          </w:p>
        </w:tc>
        <w:tc>
          <w:tcPr>
            <w:tcW w:w="474" w:type="pct"/>
            <w:shd w:val="clear" w:color="auto" w:fill="auto"/>
            <w:vAlign w:val="center"/>
            <w:hideMark/>
          </w:tcPr>
          <w:p w:rsidR="009B0009" w:rsidRPr="008A732B" w:rsidRDefault="009B0009" w:rsidP="00522953">
            <w:pPr>
              <w:pStyle w:val="afd"/>
            </w:pPr>
            <w:r w:rsidRPr="008A732B">
              <w:t>66,38</w:t>
            </w:r>
          </w:p>
        </w:tc>
        <w:tc>
          <w:tcPr>
            <w:tcW w:w="412" w:type="pct"/>
            <w:shd w:val="clear" w:color="auto" w:fill="auto"/>
            <w:vAlign w:val="center"/>
            <w:hideMark/>
          </w:tcPr>
          <w:p w:rsidR="009B0009" w:rsidRPr="008A732B" w:rsidRDefault="009B0009" w:rsidP="00522953">
            <w:pPr>
              <w:pStyle w:val="afd"/>
            </w:pPr>
            <w:r w:rsidRPr="008A732B">
              <w:t>27,273</w:t>
            </w:r>
          </w:p>
        </w:tc>
        <w:tc>
          <w:tcPr>
            <w:tcW w:w="412" w:type="pct"/>
            <w:shd w:val="clear" w:color="auto" w:fill="auto"/>
            <w:vAlign w:val="center"/>
            <w:hideMark/>
          </w:tcPr>
          <w:p w:rsidR="009B0009" w:rsidRPr="008A732B" w:rsidRDefault="009B0009" w:rsidP="00522953">
            <w:pPr>
              <w:pStyle w:val="afd"/>
            </w:pPr>
            <w:r w:rsidRPr="008A732B">
              <w:t>7,021</w:t>
            </w:r>
          </w:p>
        </w:tc>
        <w:tc>
          <w:tcPr>
            <w:tcW w:w="389" w:type="pct"/>
            <w:shd w:val="clear" w:color="auto" w:fill="auto"/>
            <w:vAlign w:val="center"/>
            <w:hideMark/>
          </w:tcPr>
          <w:p w:rsidR="009B0009" w:rsidRPr="008A732B" w:rsidRDefault="009B0009" w:rsidP="00522953">
            <w:pPr>
              <w:pStyle w:val="afd"/>
            </w:pPr>
            <w:r w:rsidRPr="008A732B">
              <w:t>18,94</w:t>
            </w:r>
          </w:p>
        </w:tc>
        <w:tc>
          <w:tcPr>
            <w:tcW w:w="371" w:type="pct"/>
            <w:shd w:val="clear" w:color="auto" w:fill="auto"/>
            <w:vAlign w:val="center"/>
            <w:hideMark/>
          </w:tcPr>
          <w:p w:rsidR="009B0009" w:rsidRPr="008A732B" w:rsidRDefault="009B0009" w:rsidP="00522953">
            <w:pPr>
              <w:pStyle w:val="afd"/>
            </w:pPr>
            <w:r w:rsidRPr="008A732B">
              <w:t>409,8</w:t>
            </w:r>
          </w:p>
        </w:tc>
        <w:tc>
          <w:tcPr>
            <w:tcW w:w="345" w:type="pct"/>
            <w:shd w:val="clear" w:color="auto" w:fill="auto"/>
            <w:vAlign w:val="center"/>
            <w:hideMark/>
          </w:tcPr>
          <w:p w:rsidR="009B0009" w:rsidRPr="008A732B" w:rsidRDefault="009B0009" w:rsidP="00522953">
            <w:pPr>
              <w:pStyle w:val="afd"/>
            </w:pPr>
            <w:r w:rsidRPr="008A732B">
              <w:t>-1,64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Уз.78</w:t>
            </w:r>
          </w:p>
        </w:tc>
        <w:tc>
          <w:tcPr>
            <w:tcW w:w="421" w:type="pct"/>
            <w:shd w:val="clear" w:color="auto" w:fill="auto"/>
            <w:vAlign w:val="center"/>
            <w:hideMark/>
          </w:tcPr>
          <w:p w:rsidR="009B0009" w:rsidRPr="008A732B" w:rsidRDefault="009B0009" w:rsidP="00522953">
            <w:pPr>
              <w:pStyle w:val="afd"/>
            </w:pPr>
            <w:r w:rsidRPr="008A732B">
              <w:t>15,45</w:t>
            </w:r>
          </w:p>
        </w:tc>
        <w:tc>
          <w:tcPr>
            <w:tcW w:w="451" w:type="pct"/>
            <w:shd w:val="clear" w:color="auto" w:fill="auto"/>
            <w:vAlign w:val="center"/>
            <w:hideMark/>
          </w:tcPr>
          <w:p w:rsidR="009B0009" w:rsidRPr="008A732B" w:rsidRDefault="009B0009" w:rsidP="00522953">
            <w:pPr>
              <w:pStyle w:val="afd"/>
            </w:pPr>
            <w:r w:rsidRPr="008A732B">
              <w:t>17,994</w:t>
            </w:r>
          </w:p>
        </w:tc>
        <w:tc>
          <w:tcPr>
            <w:tcW w:w="412" w:type="pct"/>
            <w:shd w:val="clear" w:color="auto" w:fill="auto"/>
            <w:vAlign w:val="center"/>
            <w:hideMark/>
          </w:tcPr>
          <w:p w:rsidR="009B0009" w:rsidRPr="008A732B" w:rsidRDefault="009B0009" w:rsidP="00522953">
            <w:pPr>
              <w:pStyle w:val="afd"/>
            </w:pPr>
            <w:r w:rsidRPr="008A732B">
              <w:t>37,995</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58,03</w:t>
            </w:r>
          </w:p>
        </w:tc>
        <w:tc>
          <w:tcPr>
            <w:tcW w:w="474" w:type="pct"/>
            <w:shd w:val="clear" w:color="auto" w:fill="auto"/>
            <w:vAlign w:val="center"/>
            <w:hideMark/>
          </w:tcPr>
          <w:p w:rsidR="009B0009" w:rsidRPr="008A732B" w:rsidRDefault="009B0009" w:rsidP="00522953">
            <w:pPr>
              <w:pStyle w:val="afd"/>
            </w:pPr>
            <w:r w:rsidRPr="008A732B">
              <w:t>50,38</w:t>
            </w:r>
          </w:p>
        </w:tc>
        <w:tc>
          <w:tcPr>
            <w:tcW w:w="412" w:type="pct"/>
            <w:shd w:val="clear" w:color="auto" w:fill="auto"/>
            <w:vAlign w:val="center"/>
            <w:hideMark/>
          </w:tcPr>
          <w:p w:rsidR="009B0009" w:rsidRPr="008A732B" w:rsidRDefault="009B0009" w:rsidP="00522953">
            <w:pPr>
              <w:pStyle w:val="afd"/>
            </w:pPr>
            <w:r w:rsidRPr="008A732B">
              <w:t>22,545</w:t>
            </w:r>
          </w:p>
        </w:tc>
        <w:tc>
          <w:tcPr>
            <w:tcW w:w="412" w:type="pct"/>
            <w:shd w:val="clear" w:color="auto" w:fill="auto"/>
            <w:vAlign w:val="center"/>
            <w:hideMark/>
          </w:tcPr>
          <w:p w:rsidR="009B0009" w:rsidRPr="008A732B" w:rsidRDefault="009B0009" w:rsidP="00522953">
            <w:pPr>
              <w:pStyle w:val="afd"/>
            </w:pPr>
            <w:r w:rsidRPr="008A732B">
              <w:t>4,551</w:t>
            </w:r>
          </w:p>
        </w:tc>
        <w:tc>
          <w:tcPr>
            <w:tcW w:w="389" w:type="pct"/>
            <w:shd w:val="clear" w:color="auto" w:fill="auto"/>
            <w:vAlign w:val="center"/>
            <w:hideMark/>
          </w:tcPr>
          <w:p w:rsidR="009B0009" w:rsidRPr="008A732B" w:rsidRDefault="009B0009" w:rsidP="00522953">
            <w:pPr>
              <w:pStyle w:val="afd"/>
            </w:pPr>
            <w:r w:rsidRPr="008A732B">
              <w:t>72,98</w:t>
            </w:r>
          </w:p>
        </w:tc>
        <w:tc>
          <w:tcPr>
            <w:tcW w:w="371" w:type="pct"/>
            <w:shd w:val="clear" w:color="auto" w:fill="auto"/>
            <w:vAlign w:val="center"/>
            <w:hideMark/>
          </w:tcPr>
          <w:p w:rsidR="009B0009" w:rsidRPr="008A732B" w:rsidRDefault="009B0009" w:rsidP="00522953">
            <w:pPr>
              <w:pStyle w:val="afd"/>
            </w:pPr>
            <w:r w:rsidRPr="008A732B">
              <w:t>180,1</w:t>
            </w:r>
          </w:p>
        </w:tc>
        <w:tc>
          <w:tcPr>
            <w:tcW w:w="345" w:type="pct"/>
            <w:shd w:val="clear" w:color="auto" w:fill="auto"/>
            <w:vAlign w:val="center"/>
            <w:hideMark/>
          </w:tcPr>
          <w:p w:rsidR="009B0009" w:rsidRPr="008A732B" w:rsidRDefault="009B0009" w:rsidP="00522953">
            <w:pPr>
              <w:pStyle w:val="afd"/>
            </w:pPr>
            <w:r w:rsidRPr="008A732B">
              <w:t>-8,14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Уз.79</w:t>
            </w:r>
          </w:p>
        </w:tc>
        <w:tc>
          <w:tcPr>
            <w:tcW w:w="421" w:type="pct"/>
            <w:shd w:val="clear" w:color="auto" w:fill="auto"/>
            <w:vAlign w:val="center"/>
            <w:hideMark/>
          </w:tcPr>
          <w:p w:rsidR="009B0009" w:rsidRPr="008A732B" w:rsidRDefault="009B0009" w:rsidP="00522953">
            <w:pPr>
              <w:pStyle w:val="afd"/>
            </w:pPr>
            <w:r w:rsidRPr="008A732B">
              <w:t>15,07</w:t>
            </w:r>
          </w:p>
        </w:tc>
        <w:tc>
          <w:tcPr>
            <w:tcW w:w="451" w:type="pct"/>
            <w:shd w:val="clear" w:color="auto" w:fill="auto"/>
            <w:vAlign w:val="center"/>
            <w:hideMark/>
          </w:tcPr>
          <w:p w:rsidR="009B0009" w:rsidRPr="008A732B" w:rsidRDefault="009B0009" w:rsidP="00522953">
            <w:pPr>
              <w:pStyle w:val="afd"/>
            </w:pPr>
            <w:r w:rsidRPr="008A732B">
              <w:t>20,87</w:t>
            </w:r>
          </w:p>
        </w:tc>
        <w:tc>
          <w:tcPr>
            <w:tcW w:w="412" w:type="pct"/>
            <w:shd w:val="clear" w:color="auto" w:fill="auto"/>
            <w:vAlign w:val="center"/>
            <w:hideMark/>
          </w:tcPr>
          <w:p w:rsidR="009B0009" w:rsidRPr="008A732B" w:rsidRDefault="009B0009" w:rsidP="00522953">
            <w:pPr>
              <w:pStyle w:val="afd"/>
            </w:pPr>
            <w:r w:rsidRPr="008A732B">
              <w:t>41,433</w:t>
            </w:r>
          </w:p>
        </w:tc>
        <w:tc>
          <w:tcPr>
            <w:tcW w:w="412" w:type="pct"/>
            <w:shd w:val="clear" w:color="auto" w:fill="auto"/>
            <w:vAlign w:val="center"/>
            <w:hideMark/>
          </w:tcPr>
          <w:p w:rsidR="009B0009" w:rsidRPr="008A732B" w:rsidRDefault="009B0009" w:rsidP="00522953">
            <w:pPr>
              <w:pStyle w:val="afd"/>
            </w:pPr>
            <w:r w:rsidRPr="008A732B">
              <w:t>20,563</w:t>
            </w:r>
          </w:p>
        </w:tc>
        <w:tc>
          <w:tcPr>
            <w:tcW w:w="474" w:type="pct"/>
            <w:shd w:val="clear" w:color="auto" w:fill="auto"/>
            <w:vAlign w:val="center"/>
            <w:hideMark/>
          </w:tcPr>
          <w:p w:rsidR="009B0009" w:rsidRPr="008A732B" w:rsidRDefault="009B0009" w:rsidP="00522953">
            <w:pPr>
              <w:pStyle w:val="afd"/>
            </w:pPr>
            <w:r w:rsidRPr="008A732B">
              <w:t>94,62</w:t>
            </w:r>
          </w:p>
        </w:tc>
        <w:tc>
          <w:tcPr>
            <w:tcW w:w="474" w:type="pct"/>
            <w:shd w:val="clear" w:color="auto" w:fill="auto"/>
            <w:vAlign w:val="center"/>
            <w:hideMark/>
          </w:tcPr>
          <w:p w:rsidR="009B0009" w:rsidRPr="008A732B" w:rsidRDefault="009B0009" w:rsidP="00522953">
            <w:pPr>
              <w:pStyle w:val="afd"/>
            </w:pPr>
            <w:r w:rsidRPr="008A732B">
              <w:t>66,63</w:t>
            </w:r>
          </w:p>
        </w:tc>
        <w:tc>
          <w:tcPr>
            <w:tcW w:w="412" w:type="pct"/>
            <w:shd w:val="clear" w:color="auto" w:fill="auto"/>
            <w:vAlign w:val="center"/>
            <w:hideMark/>
          </w:tcPr>
          <w:p w:rsidR="009B0009" w:rsidRPr="008A732B" w:rsidRDefault="009B0009" w:rsidP="00522953">
            <w:pPr>
              <w:pStyle w:val="afd"/>
            </w:pPr>
            <w:r w:rsidRPr="008A732B">
              <w:t>26,363</w:t>
            </w:r>
          </w:p>
        </w:tc>
        <w:tc>
          <w:tcPr>
            <w:tcW w:w="412" w:type="pct"/>
            <w:shd w:val="clear" w:color="auto" w:fill="auto"/>
            <w:vAlign w:val="center"/>
            <w:hideMark/>
          </w:tcPr>
          <w:p w:rsidR="009B0009" w:rsidRPr="008A732B" w:rsidRDefault="009B0009" w:rsidP="00522953">
            <w:pPr>
              <w:pStyle w:val="afd"/>
            </w:pPr>
            <w:r w:rsidRPr="008A732B">
              <w:t>5,493</w:t>
            </w:r>
          </w:p>
        </w:tc>
        <w:tc>
          <w:tcPr>
            <w:tcW w:w="389" w:type="pct"/>
            <w:shd w:val="clear" w:color="auto" w:fill="auto"/>
            <w:vAlign w:val="center"/>
            <w:hideMark/>
          </w:tcPr>
          <w:p w:rsidR="009B0009" w:rsidRPr="008A732B" w:rsidRDefault="009B0009" w:rsidP="00522953">
            <w:pPr>
              <w:pStyle w:val="afd"/>
            </w:pPr>
            <w:r w:rsidRPr="008A732B">
              <w:t>13,69</w:t>
            </w:r>
          </w:p>
        </w:tc>
        <w:tc>
          <w:tcPr>
            <w:tcW w:w="371" w:type="pct"/>
            <w:shd w:val="clear" w:color="auto" w:fill="auto"/>
            <w:vAlign w:val="center"/>
            <w:hideMark/>
          </w:tcPr>
          <w:p w:rsidR="009B0009" w:rsidRPr="008A732B" w:rsidRDefault="009B0009" w:rsidP="00522953">
            <w:pPr>
              <w:pStyle w:val="afd"/>
            </w:pPr>
            <w:r w:rsidRPr="008A732B">
              <w:t>351,8</w:t>
            </w:r>
          </w:p>
        </w:tc>
        <w:tc>
          <w:tcPr>
            <w:tcW w:w="345" w:type="pct"/>
            <w:shd w:val="clear" w:color="auto" w:fill="auto"/>
            <w:vAlign w:val="center"/>
            <w:hideMark/>
          </w:tcPr>
          <w:p w:rsidR="009B0009" w:rsidRPr="008A732B" w:rsidRDefault="009B0009" w:rsidP="00522953">
            <w:pPr>
              <w:pStyle w:val="afd"/>
            </w:pPr>
            <w:r w:rsidRPr="008A732B">
              <w:t>-1,49</w:t>
            </w:r>
          </w:p>
        </w:tc>
      </w:tr>
      <w:tr w:rsidR="009B0009" w:rsidRPr="008A732B" w:rsidTr="00522953">
        <w:trPr>
          <w:jc w:val="center"/>
        </w:trPr>
        <w:tc>
          <w:tcPr>
            <w:tcW w:w="5000" w:type="pct"/>
            <w:gridSpan w:val="12"/>
            <w:shd w:val="clear" w:color="auto" w:fill="auto"/>
            <w:vAlign w:val="center"/>
            <w:hideMark/>
          </w:tcPr>
          <w:p w:rsidR="009B0009" w:rsidRPr="008A732B" w:rsidRDefault="009B0009" w:rsidP="00522953">
            <w:pPr>
              <w:pStyle w:val="afd"/>
            </w:pPr>
            <w:r w:rsidRPr="008A732B">
              <w:t>Сети ГВС</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w:t>
            </w:r>
          </w:p>
        </w:tc>
        <w:tc>
          <w:tcPr>
            <w:tcW w:w="421" w:type="pct"/>
            <w:shd w:val="clear" w:color="auto" w:fill="auto"/>
            <w:vAlign w:val="center"/>
            <w:hideMark/>
          </w:tcPr>
          <w:p w:rsidR="009B0009" w:rsidRPr="008A732B" w:rsidRDefault="009B0009" w:rsidP="00522953">
            <w:pPr>
              <w:pStyle w:val="afd"/>
            </w:pPr>
            <w:r w:rsidRPr="008A732B">
              <w:t>15,7</w:t>
            </w:r>
          </w:p>
        </w:tc>
        <w:tc>
          <w:tcPr>
            <w:tcW w:w="451" w:type="pct"/>
            <w:shd w:val="clear" w:color="auto" w:fill="auto"/>
            <w:vAlign w:val="center"/>
            <w:hideMark/>
          </w:tcPr>
          <w:p w:rsidR="009B0009" w:rsidRPr="008A732B" w:rsidRDefault="009B0009" w:rsidP="00522953">
            <w:pPr>
              <w:pStyle w:val="afd"/>
            </w:pPr>
            <w:r w:rsidRPr="008A732B">
              <w:t>17,997</w:t>
            </w:r>
          </w:p>
        </w:tc>
        <w:tc>
          <w:tcPr>
            <w:tcW w:w="412" w:type="pct"/>
            <w:shd w:val="clear" w:color="auto" w:fill="auto"/>
            <w:vAlign w:val="center"/>
            <w:hideMark/>
          </w:tcPr>
          <w:p w:rsidR="009B0009" w:rsidRPr="008A732B" w:rsidRDefault="009B0009" w:rsidP="00522953">
            <w:pPr>
              <w:pStyle w:val="afd"/>
            </w:pPr>
            <w:r w:rsidRPr="008A732B">
              <w:t>37,997</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58,98</w:t>
            </w:r>
          </w:p>
        </w:tc>
        <w:tc>
          <w:tcPr>
            <w:tcW w:w="474" w:type="pct"/>
            <w:shd w:val="clear" w:color="auto" w:fill="auto"/>
            <w:vAlign w:val="center"/>
            <w:hideMark/>
          </w:tcPr>
          <w:p w:rsidR="009B0009" w:rsidRPr="008A732B" w:rsidRDefault="009B0009" w:rsidP="00522953">
            <w:pPr>
              <w:pStyle w:val="afd"/>
            </w:pPr>
            <w:r w:rsidRPr="008A732B">
              <w:t>21,88</w:t>
            </w:r>
          </w:p>
        </w:tc>
        <w:tc>
          <w:tcPr>
            <w:tcW w:w="412" w:type="pct"/>
            <w:shd w:val="clear" w:color="auto" w:fill="auto"/>
            <w:vAlign w:val="center"/>
            <w:hideMark/>
          </w:tcPr>
          <w:p w:rsidR="009B0009" w:rsidRPr="008A732B" w:rsidRDefault="009B0009" w:rsidP="00522953">
            <w:pPr>
              <w:pStyle w:val="afd"/>
            </w:pPr>
            <w:r w:rsidRPr="008A732B">
              <w:t>22,297</w:t>
            </w:r>
          </w:p>
        </w:tc>
        <w:tc>
          <w:tcPr>
            <w:tcW w:w="412" w:type="pct"/>
            <w:shd w:val="clear" w:color="auto" w:fill="auto"/>
            <w:vAlign w:val="center"/>
            <w:hideMark/>
          </w:tcPr>
          <w:p w:rsidR="009B0009" w:rsidRPr="008A732B" w:rsidRDefault="009B0009" w:rsidP="00522953">
            <w:pPr>
              <w:pStyle w:val="afd"/>
            </w:pPr>
            <w:r w:rsidRPr="008A732B">
              <w:t>4,3</w:t>
            </w:r>
          </w:p>
        </w:tc>
        <w:tc>
          <w:tcPr>
            <w:tcW w:w="389" w:type="pct"/>
            <w:shd w:val="clear" w:color="auto" w:fill="auto"/>
            <w:vAlign w:val="center"/>
            <w:hideMark/>
          </w:tcPr>
          <w:p w:rsidR="009B0009" w:rsidRPr="008A732B" w:rsidRDefault="009B0009" w:rsidP="00522953">
            <w:pPr>
              <w:pStyle w:val="afd"/>
            </w:pPr>
            <w:r w:rsidRPr="008A732B">
              <w:t>13,42</w:t>
            </w:r>
          </w:p>
        </w:tc>
        <w:tc>
          <w:tcPr>
            <w:tcW w:w="371" w:type="pct"/>
            <w:shd w:val="clear" w:color="auto" w:fill="auto"/>
            <w:vAlign w:val="center"/>
            <w:hideMark/>
          </w:tcPr>
          <w:p w:rsidR="009B0009" w:rsidRPr="008A732B" w:rsidRDefault="009B0009" w:rsidP="00522953">
            <w:pPr>
              <w:pStyle w:val="afd"/>
            </w:pPr>
            <w:r w:rsidRPr="008A732B">
              <w:t>39,9</w:t>
            </w:r>
          </w:p>
        </w:tc>
        <w:tc>
          <w:tcPr>
            <w:tcW w:w="345" w:type="pct"/>
            <w:shd w:val="clear" w:color="auto" w:fill="auto"/>
            <w:vAlign w:val="center"/>
            <w:hideMark/>
          </w:tcPr>
          <w:p w:rsidR="009B0009" w:rsidRPr="008A732B" w:rsidRDefault="009B0009" w:rsidP="00522953">
            <w:pPr>
              <w:pStyle w:val="afd"/>
            </w:pPr>
            <w:r w:rsidRPr="008A732B">
              <w:t>-8,06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ТК-10</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17,993</w:t>
            </w:r>
          </w:p>
        </w:tc>
        <w:tc>
          <w:tcPr>
            <w:tcW w:w="412" w:type="pct"/>
            <w:shd w:val="clear" w:color="auto" w:fill="auto"/>
            <w:vAlign w:val="center"/>
            <w:hideMark/>
          </w:tcPr>
          <w:p w:rsidR="009B0009" w:rsidRPr="008A732B" w:rsidRDefault="009B0009" w:rsidP="00522953">
            <w:pPr>
              <w:pStyle w:val="afd"/>
            </w:pPr>
            <w:r w:rsidRPr="008A732B">
              <w:t>37,994</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53,85</w:t>
            </w:r>
          </w:p>
        </w:tc>
        <w:tc>
          <w:tcPr>
            <w:tcW w:w="474" w:type="pct"/>
            <w:shd w:val="clear" w:color="auto" w:fill="auto"/>
            <w:vAlign w:val="center"/>
            <w:hideMark/>
          </w:tcPr>
          <w:p w:rsidR="009B0009" w:rsidRPr="008A732B" w:rsidRDefault="009B0009" w:rsidP="00522953">
            <w:pPr>
              <w:pStyle w:val="afd"/>
            </w:pPr>
            <w:r w:rsidRPr="008A732B">
              <w:t>30,26</w:t>
            </w:r>
          </w:p>
        </w:tc>
        <w:tc>
          <w:tcPr>
            <w:tcW w:w="412" w:type="pct"/>
            <w:shd w:val="clear" w:color="auto" w:fill="auto"/>
            <w:vAlign w:val="center"/>
            <w:hideMark/>
          </w:tcPr>
          <w:p w:rsidR="009B0009" w:rsidRPr="008A732B" w:rsidRDefault="009B0009" w:rsidP="00522953">
            <w:pPr>
              <w:pStyle w:val="afd"/>
            </w:pPr>
            <w:r w:rsidRPr="008A732B">
              <w:t>21,994</w:t>
            </w:r>
          </w:p>
        </w:tc>
        <w:tc>
          <w:tcPr>
            <w:tcW w:w="412" w:type="pct"/>
            <w:shd w:val="clear" w:color="auto" w:fill="auto"/>
            <w:vAlign w:val="center"/>
            <w:hideMark/>
          </w:tcPr>
          <w:p w:rsidR="009B0009" w:rsidRPr="008A732B" w:rsidRDefault="009B0009" w:rsidP="00522953">
            <w:pPr>
              <w:pStyle w:val="afd"/>
            </w:pPr>
            <w:r w:rsidRPr="008A732B">
              <w:t>4</w:t>
            </w:r>
          </w:p>
        </w:tc>
        <w:tc>
          <w:tcPr>
            <w:tcW w:w="389" w:type="pct"/>
            <w:shd w:val="clear" w:color="auto" w:fill="auto"/>
            <w:vAlign w:val="center"/>
            <w:hideMark/>
          </w:tcPr>
          <w:p w:rsidR="009B0009" w:rsidRPr="008A732B" w:rsidRDefault="009B0009" w:rsidP="00522953">
            <w:pPr>
              <w:pStyle w:val="afd"/>
            </w:pPr>
            <w:r w:rsidRPr="008A732B">
              <w:t>77,17</w:t>
            </w:r>
          </w:p>
        </w:tc>
        <w:tc>
          <w:tcPr>
            <w:tcW w:w="371" w:type="pct"/>
            <w:shd w:val="clear" w:color="auto" w:fill="auto"/>
            <w:vAlign w:val="center"/>
            <w:hideMark/>
          </w:tcPr>
          <w:p w:rsidR="009B0009" w:rsidRPr="008A732B" w:rsidRDefault="009B0009" w:rsidP="00522953">
            <w:pPr>
              <w:pStyle w:val="afd"/>
            </w:pPr>
            <w:r w:rsidRPr="008A732B">
              <w:t>167,8</w:t>
            </w:r>
          </w:p>
        </w:tc>
        <w:tc>
          <w:tcPr>
            <w:tcW w:w="345" w:type="pct"/>
            <w:shd w:val="clear" w:color="auto" w:fill="auto"/>
            <w:vAlign w:val="center"/>
            <w:hideMark/>
          </w:tcPr>
          <w:p w:rsidR="009B0009" w:rsidRPr="008A732B" w:rsidRDefault="009B0009" w:rsidP="00522953">
            <w:pPr>
              <w:pStyle w:val="afd"/>
            </w:pPr>
            <w:r w:rsidRPr="008A732B">
              <w:t>-8,48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ТК-11</w:t>
            </w:r>
          </w:p>
        </w:tc>
        <w:tc>
          <w:tcPr>
            <w:tcW w:w="421" w:type="pct"/>
            <w:shd w:val="clear" w:color="auto" w:fill="auto"/>
            <w:vAlign w:val="center"/>
            <w:hideMark/>
          </w:tcPr>
          <w:p w:rsidR="009B0009" w:rsidRPr="008A732B" w:rsidRDefault="009B0009" w:rsidP="00522953">
            <w:pPr>
              <w:pStyle w:val="afd"/>
            </w:pPr>
            <w:r w:rsidRPr="008A732B">
              <w:t>16,12</w:t>
            </w:r>
          </w:p>
        </w:tc>
        <w:tc>
          <w:tcPr>
            <w:tcW w:w="451" w:type="pct"/>
            <w:shd w:val="clear" w:color="auto" w:fill="auto"/>
            <w:vAlign w:val="center"/>
            <w:hideMark/>
          </w:tcPr>
          <w:p w:rsidR="009B0009" w:rsidRPr="008A732B" w:rsidRDefault="009B0009" w:rsidP="00522953">
            <w:pPr>
              <w:pStyle w:val="afd"/>
            </w:pPr>
            <w:r w:rsidRPr="008A732B">
              <w:t>17,992</w:t>
            </w:r>
          </w:p>
        </w:tc>
        <w:tc>
          <w:tcPr>
            <w:tcW w:w="412" w:type="pct"/>
            <w:shd w:val="clear" w:color="auto" w:fill="auto"/>
            <w:vAlign w:val="center"/>
            <w:hideMark/>
          </w:tcPr>
          <w:p w:rsidR="009B0009" w:rsidRPr="008A732B" w:rsidRDefault="009B0009" w:rsidP="00522953">
            <w:pPr>
              <w:pStyle w:val="afd"/>
            </w:pPr>
            <w:r w:rsidRPr="008A732B">
              <w:t>37,993</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53,32</w:t>
            </w:r>
          </w:p>
        </w:tc>
        <w:tc>
          <w:tcPr>
            <w:tcW w:w="474" w:type="pct"/>
            <w:shd w:val="clear" w:color="auto" w:fill="auto"/>
            <w:vAlign w:val="center"/>
            <w:hideMark/>
          </w:tcPr>
          <w:p w:rsidR="009B0009" w:rsidRPr="008A732B" w:rsidRDefault="009B0009" w:rsidP="00522953">
            <w:pPr>
              <w:pStyle w:val="afd"/>
            </w:pPr>
            <w:r w:rsidRPr="008A732B">
              <w:t>32,94</w:t>
            </w:r>
          </w:p>
        </w:tc>
        <w:tc>
          <w:tcPr>
            <w:tcW w:w="412" w:type="pct"/>
            <w:shd w:val="clear" w:color="auto" w:fill="auto"/>
            <w:vAlign w:val="center"/>
            <w:hideMark/>
          </w:tcPr>
          <w:p w:rsidR="009B0009" w:rsidRPr="008A732B" w:rsidRDefault="009B0009" w:rsidP="00522953">
            <w:pPr>
              <w:pStyle w:val="afd"/>
            </w:pPr>
            <w:r w:rsidRPr="008A732B">
              <w:t>21,873</w:t>
            </w:r>
          </w:p>
        </w:tc>
        <w:tc>
          <w:tcPr>
            <w:tcW w:w="412" w:type="pct"/>
            <w:shd w:val="clear" w:color="auto" w:fill="auto"/>
            <w:vAlign w:val="center"/>
            <w:hideMark/>
          </w:tcPr>
          <w:p w:rsidR="009B0009" w:rsidRPr="008A732B" w:rsidRDefault="009B0009" w:rsidP="00522953">
            <w:pPr>
              <w:pStyle w:val="afd"/>
            </w:pPr>
            <w:r w:rsidRPr="008A732B">
              <w:t>3,881</w:t>
            </w:r>
          </w:p>
        </w:tc>
        <w:tc>
          <w:tcPr>
            <w:tcW w:w="389" w:type="pct"/>
            <w:shd w:val="clear" w:color="auto" w:fill="auto"/>
            <w:vAlign w:val="center"/>
            <w:hideMark/>
          </w:tcPr>
          <w:p w:rsidR="009B0009" w:rsidRPr="008A732B" w:rsidRDefault="009B0009" w:rsidP="00522953">
            <w:pPr>
              <w:pStyle w:val="afd"/>
            </w:pPr>
            <w:r w:rsidRPr="008A732B">
              <w:t>82,41</w:t>
            </w:r>
          </w:p>
        </w:tc>
        <w:tc>
          <w:tcPr>
            <w:tcW w:w="371" w:type="pct"/>
            <w:shd w:val="clear" w:color="auto" w:fill="auto"/>
            <w:vAlign w:val="center"/>
            <w:hideMark/>
          </w:tcPr>
          <w:p w:rsidR="009B0009" w:rsidRPr="008A732B" w:rsidRDefault="009B0009" w:rsidP="00522953">
            <w:pPr>
              <w:pStyle w:val="afd"/>
            </w:pPr>
            <w:r w:rsidRPr="008A732B">
              <w:t>181,4</w:t>
            </w:r>
          </w:p>
        </w:tc>
        <w:tc>
          <w:tcPr>
            <w:tcW w:w="345" w:type="pct"/>
            <w:shd w:val="clear" w:color="auto" w:fill="auto"/>
            <w:vAlign w:val="center"/>
            <w:hideMark/>
          </w:tcPr>
          <w:p w:rsidR="009B0009" w:rsidRPr="008A732B" w:rsidRDefault="009B0009" w:rsidP="00522953">
            <w:pPr>
              <w:pStyle w:val="afd"/>
            </w:pPr>
            <w:r w:rsidRPr="008A732B">
              <w:t>-8,52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ТК-12</w:t>
            </w:r>
          </w:p>
        </w:tc>
        <w:tc>
          <w:tcPr>
            <w:tcW w:w="421" w:type="pct"/>
            <w:shd w:val="clear" w:color="auto" w:fill="auto"/>
            <w:vAlign w:val="center"/>
            <w:hideMark/>
          </w:tcPr>
          <w:p w:rsidR="009B0009" w:rsidRPr="008A732B" w:rsidRDefault="009B0009" w:rsidP="00522953">
            <w:pPr>
              <w:pStyle w:val="afd"/>
            </w:pPr>
            <w:r w:rsidRPr="008A732B">
              <w:t>15,85</w:t>
            </w:r>
          </w:p>
        </w:tc>
        <w:tc>
          <w:tcPr>
            <w:tcW w:w="451" w:type="pct"/>
            <w:shd w:val="clear" w:color="auto" w:fill="auto"/>
            <w:vAlign w:val="center"/>
            <w:hideMark/>
          </w:tcPr>
          <w:p w:rsidR="009B0009" w:rsidRPr="008A732B" w:rsidRDefault="009B0009" w:rsidP="00522953">
            <w:pPr>
              <w:pStyle w:val="afd"/>
            </w:pPr>
            <w:r w:rsidRPr="008A732B">
              <w:t>17,991</w:t>
            </w:r>
          </w:p>
        </w:tc>
        <w:tc>
          <w:tcPr>
            <w:tcW w:w="412" w:type="pct"/>
            <w:shd w:val="clear" w:color="auto" w:fill="auto"/>
            <w:vAlign w:val="center"/>
            <w:hideMark/>
          </w:tcPr>
          <w:p w:rsidR="009B0009" w:rsidRPr="008A732B" w:rsidRDefault="009B0009" w:rsidP="00522953">
            <w:pPr>
              <w:pStyle w:val="afd"/>
            </w:pPr>
            <w:r w:rsidRPr="008A732B">
              <w:t>37,992</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52,82</w:t>
            </w:r>
          </w:p>
        </w:tc>
        <w:tc>
          <w:tcPr>
            <w:tcW w:w="474" w:type="pct"/>
            <w:shd w:val="clear" w:color="auto" w:fill="auto"/>
            <w:vAlign w:val="center"/>
            <w:hideMark/>
          </w:tcPr>
          <w:p w:rsidR="009B0009" w:rsidRPr="008A732B" w:rsidRDefault="009B0009" w:rsidP="00522953">
            <w:pPr>
              <w:pStyle w:val="afd"/>
            </w:pPr>
            <w:r w:rsidRPr="008A732B">
              <w:t>34,61</w:t>
            </w:r>
          </w:p>
        </w:tc>
        <w:tc>
          <w:tcPr>
            <w:tcW w:w="412" w:type="pct"/>
            <w:shd w:val="clear" w:color="auto" w:fill="auto"/>
            <w:vAlign w:val="center"/>
            <w:hideMark/>
          </w:tcPr>
          <w:p w:rsidR="009B0009" w:rsidRPr="008A732B" w:rsidRDefault="009B0009" w:rsidP="00522953">
            <w:pPr>
              <w:pStyle w:val="afd"/>
            </w:pPr>
            <w:r w:rsidRPr="008A732B">
              <w:t>22,142</w:t>
            </w:r>
          </w:p>
        </w:tc>
        <w:tc>
          <w:tcPr>
            <w:tcW w:w="412" w:type="pct"/>
            <w:shd w:val="clear" w:color="auto" w:fill="auto"/>
            <w:vAlign w:val="center"/>
            <w:hideMark/>
          </w:tcPr>
          <w:p w:rsidR="009B0009" w:rsidRPr="008A732B" w:rsidRDefault="009B0009" w:rsidP="00522953">
            <w:pPr>
              <w:pStyle w:val="afd"/>
            </w:pPr>
            <w:r w:rsidRPr="008A732B">
              <w:t>4,151</w:t>
            </w:r>
          </w:p>
        </w:tc>
        <w:tc>
          <w:tcPr>
            <w:tcW w:w="389" w:type="pct"/>
            <w:shd w:val="clear" w:color="auto" w:fill="auto"/>
            <w:vAlign w:val="center"/>
            <w:hideMark/>
          </w:tcPr>
          <w:p w:rsidR="009B0009" w:rsidRPr="008A732B" w:rsidRDefault="009B0009" w:rsidP="00522953">
            <w:pPr>
              <w:pStyle w:val="afd"/>
            </w:pPr>
            <w:r w:rsidRPr="008A732B">
              <w:t>91,5</w:t>
            </w:r>
          </w:p>
        </w:tc>
        <w:tc>
          <w:tcPr>
            <w:tcW w:w="371" w:type="pct"/>
            <w:shd w:val="clear" w:color="auto" w:fill="auto"/>
            <w:vAlign w:val="center"/>
            <w:hideMark/>
          </w:tcPr>
          <w:p w:rsidR="009B0009" w:rsidRPr="008A732B" w:rsidRDefault="009B0009" w:rsidP="00522953">
            <w:pPr>
              <w:pStyle w:val="afd"/>
            </w:pPr>
            <w:r w:rsidRPr="008A732B">
              <w:t>204,9</w:t>
            </w:r>
          </w:p>
        </w:tc>
        <w:tc>
          <w:tcPr>
            <w:tcW w:w="345" w:type="pct"/>
            <w:shd w:val="clear" w:color="auto" w:fill="auto"/>
            <w:vAlign w:val="center"/>
            <w:hideMark/>
          </w:tcPr>
          <w:p w:rsidR="009B0009" w:rsidRPr="008A732B" w:rsidRDefault="009B0009" w:rsidP="00522953">
            <w:pPr>
              <w:pStyle w:val="afd"/>
            </w:pPr>
            <w:r w:rsidRPr="008A732B">
              <w:t>-8,55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ТК-13</w:t>
            </w:r>
          </w:p>
        </w:tc>
        <w:tc>
          <w:tcPr>
            <w:tcW w:w="421" w:type="pct"/>
            <w:shd w:val="clear" w:color="auto" w:fill="auto"/>
            <w:vAlign w:val="center"/>
            <w:hideMark/>
          </w:tcPr>
          <w:p w:rsidR="009B0009" w:rsidRPr="008A732B" w:rsidRDefault="009B0009" w:rsidP="00522953">
            <w:pPr>
              <w:pStyle w:val="afd"/>
            </w:pPr>
            <w:r w:rsidRPr="008A732B">
              <w:t>15,86</w:t>
            </w:r>
          </w:p>
        </w:tc>
        <w:tc>
          <w:tcPr>
            <w:tcW w:w="451" w:type="pct"/>
            <w:shd w:val="clear" w:color="auto" w:fill="auto"/>
            <w:vAlign w:val="center"/>
            <w:hideMark/>
          </w:tcPr>
          <w:p w:rsidR="009B0009" w:rsidRPr="008A732B" w:rsidRDefault="009B0009" w:rsidP="00522953">
            <w:pPr>
              <w:pStyle w:val="afd"/>
            </w:pPr>
            <w:r w:rsidRPr="008A732B">
              <w:t>17,99</w:t>
            </w:r>
          </w:p>
        </w:tc>
        <w:tc>
          <w:tcPr>
            <w:tcW w:w="412" w:type="pct"/>
            <w:shd w:val="clear" w:color="auto" w:fill="auto"/>
            <w:vAlign w:val="center"/>
            <w:hideMark/>
          </w:tcPr>
          <w:p w:rsidR="009B0009" w:rsidRPr="008A732B" w:rsidRDefault="009B0009" w:rsidP="00522953">
            <w:pPr>
              <w:pStyle w:val="afd"/>
            </w:pPr>
            <w:r w:rsidRPr="008A732B">
              <w:t>37,991</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52,05</w:t>
            </w:r>
          </w:p>
        </w:tc>
        <w:tc>
          <w:tcPr>
            <w:tcW w:w="474" w:type="pct"/>
            <w:shd w:val="clear" w:color="auto" w:fill="auto"/>
            <w:vAlign w:val="center"/>
            <w:hideMark/>
          </w:tcPr>
          <w:p w:rsidR="009B0009" w:rsidRPr="008A732B" w:rsidRDefault="009B0009" w:rsidP="00522953">
            <w:pPr>
              <w:pStyle w:val="afd"/>
            </w:pPr>
            <w:r w:rsidRPr="008A732B">
              <w:t>37,2</w:t>
            </w:r>
          </w:p>
        </w:tc>
        <w:tc>
          <w:tcPr>
            <w:tcW w:w="412" w:type="pct"/>
            <w:shd w:val="clear" w:color="auto" w:fill="auto"/>
            <w:vAlign w:val="center"/>
            <w:hideMark/>
          </w:tcPr>
          <w:p w:rsidR="009B0009" w:rsidRPr="008A732B" w:rsidRDefault="009B0009" w:rsidP="00522953">
            <w:pPr>
              <w:pStyle w:val="afd"/>
            </w:pPr>
            <w:r w:rsidRPr="008A732B">
              <w:t>22,131</w:t>
            </w:r>
          </w:p>
        </w:tc>
        <w:tc>
          <w:tcPr>
            <w:tcW w:w="412" w:type="pct"/>
            <w:shd w:val="clear" w:color="auto" w:fill="auto"/>
            <w:vAlign w:val="center"/>
            <w:hideMark/>
          </w:tcPr>
          <w:p w:rsidR="009B0009" w:rsidRPr="008A732B" w:rsidRDefault="009B0009" w:rsidP="00522953">
            <w:pPr>
              <w:pStyle w:val="afd"/>
            </w:pPr>
            <w:r w:rsidRPr="008A732B">
              <w:t>4,141</w:t>
            </w:r>
          </w:p>
        </w:tc>
        <w:tc>
          <w:tcPr>
            <w:tcW w:w="389" w:type="pct"/>
            <w:shd w:val="clear" w:color="auto" w:fill="auto"/>
            <w:vAlign w:val="center"/>
            <w:hideMark/>
          </w:tcPr>
          <w:p w:rsidR="009B0009" w:rsidRPr="008A732B" w:rsidRDefault="009B0009" w:rsidP="00522953">
            <w:pPr>
              <w:pStyle w:val="afd"/>
            </w:pPr>
            <w:r w:rsidRPr="008A732B">
              <w:t>110,47</w:t>
            </w:r>
          </w:p>
        </w:tc>
        <w:tc>
          <w:tcPr>
            <w:tcW w:w="371" w:type="pct"/>
            <w:shd w:val="clear" w:color="auto" w:fill="auto"/>
            <w:vAlign w:val="center"/>
            <w:hideMark/>
          </w:tcPr>
          <w:p w:rsidR="009B0009" w:rsidRPr="008A732B" w:rsidRDefault="009B0009" w:rsidP="00522953">
            <w:pPr>
              <w:pStyle w:val="afd"/>
            </w:pPr>
            <w:r w:rsidRPr="008A732B">
              <w:t>237,9</w:t>
            </w:r>
          </w:p>
        </w:tc>
        <w:tc>
          <w:tcPr>
            <w:tcW w:w="345" w:type="pct"/>
            <w:shd w:val="clear" w:color="auto" w:fill="auto"/>
            <w:vAlign w:val="center"/>
            <w:hideMark/>
          </w:tcPr>
          <w:p w:rsidR="009B0009" w:rsidRPr="008A732B" w:rsidRDefault="009B0009" w:rsidP="00522953">
            <w:pPr>
              <w:pStyle w:val="afd"/>
            </w:pPr>
            <w:r w:rsidRPr="008A732B">
              <w:t>-8,61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ТК-14</w:t>
            </w:r>
          </w:p>
        </w:tc>
        <w:tc>
          <w:tcPr>
            <w:tcW w:w="421" w:type="pct"/>
            <w:shd w:val="clear" w:color="auto" w:fill="auto"/>
            <w:vAlign w:val="center"/>
            <w:hideMark/>
          </w:tcPr>
          <w:p w:rsidR="009B0009" w:rsidRPr="008A732B" w:rsidRDefault="009B0009" w:rsidP="00522953">
            <w:pPr>
              <w:pStyle w:val="afd"/>
            </w:pPr>
            <w:r w:rsidRPr="008A732B">
              <w:t>15,85</w:t>
            </w:r>
          </w:p>
        </w:tc>
        <w:tc>
          <w:tcPr>
            <w:tcW w:w="451" w:type="pct"/>
            <w:shd w:val="clear" w:color="auto" w:fill="auto"/>
            <w:vAlign w:val="center"/>
            <w:hideMark/>
          </w:tcPr>
          <w:p w:rsidR="009B0009" w:rsidRPr="008A732B" w:rsidRDefault="009B0009" w:rsidP="00522953">
            <w:pPr>
              <w:pStyle w:val="afd"/>
            </w:pPr>
            <w:r w:rsidRPr="008A732B">
              <w:t>17,989</w:t>
            </w:r>
          </w:p>
        </w:tc>
        <w:tc>
          <w:tcPr>
            <w:tcW w:w="412" w:type="pct"/>
            <w:shd w:val="clear" w:color="auto" w:fill="auto"/>
            <w:vAlign w:val="center"/>
            <w:hideMark/>
          </w:tcPr>
          <w:p w:rsidR="009B0009" w:rsidRPr="008A732B" w:rsidRDefault="009B0009" w:rsidP="00522953">
            <w:pPr>
              <w:pStyle w:val="afd"/>
            </w:pPr>
            <w:r w:rsidRPr="008A732B">
              <w:t>37,99</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50,31</w:t>
            </w:r>
          </w:p>
        </w:tc>
        <w:tc>
          <w:tcPr>
            <w:tcW w:w="474" w:type="pct"/>
            <w:shd w:val="clear" w:color="auto" w:fill="auto"/>
            <w:vAlign w:val="center"/>
            <w:hideMark/>
          </w:tcPr>
          <w:p w:rsidR="009B0009" w:rsidRPr="008A732B" w:rsidRDefault="009B0009" w:rsidP="00522953">
            <w:pPr>
              <w:pStyle w:val="afd"/>
            </w:pPr>
            <w:r w:rsidRPr="008A732B">
              <w:t>43,21</w:t>
            </w:r>
          </w:p>
        </w:tc>
        <w:tc>
          <w:tcPr>
            <w:tcW w:w="412" w:type="pct"/>
            <w:shd w:val="clear" w:color="auto" w:fill="auto"/>
            <w:vAlign w:val="center"/>
            <w:hideMark/>
          </w:tcPr>
          <w:p w:rsidR="009B0009" w:rsidRPr="008A732B" w:rsidRDefault="009B0009" w:rsidP="00522953">
            <w:pPr>
              <w:pStyle w:val="afd"/>
            </w:pPr>
            <w:r w:rsidRPr="008A732B">
              <w:t>22,14</w:t>
            </w:r>
          </w:p>
        </w:tc>
        <w:tc>
          <w:tcPr>
            <w:tcW w:w="412" w:type="pct"/>
            <w:shd w:val="clear" w:color="auto" w:fill="auto"/>
            <w:vAlign w:val="center"/>
            <w:hideMark/>
          </w:tcPr>
          <w:p w:rsidR="009B0009" w:rsidRPr="008A732B" w:rsidRDefault="009B0009" w:rsidP="00522953">
            <w:pPr>
              <w:pStyle w:val="afd"/>
            </w:pPr>
            <w:r w:rsidRPr="008A732B">
              <w:t>4,151</w:t>
            </w:r>
          </w:p>
        </w:tc>
        <w:tc>
          <w:tcPr>
            <w:tcW w:w="389" w:type="pct"/>
            <w:shd w:val="clear" w:color="auto" w:fill="auto"/>
            <w:vAlign w:val="center"/>
            <w:hideMark/>
          </w:tcPr>
          <w:p w:rsidR="009B0009" w:rsidRPr="008A732B" w:rsidRDefault="009B0009" w:rsidP="00522953">
            <w:pPr>
              <w:pStyle w:val="afd"/>
            </w:pPr>
            <w:r w:rsidRPr="008A732B">
              <w:t>152,61</w:t>
            </w:r>
          </w:p>
        </w:tc>
        <w:tc>
          <w:tcPr>
            <w:tcW w:w="371" w:type="pct"/>
            <w:shd w:val="clear" w:color="auto" w:fill="auto"/>
            <w:vAlign w:val="center"/>
            <w:hideMark/>
          </w:tcPr>
          <w:p w:rsidR="009B0009" w:rsidRPr="008A732B" w:rsidRDefault="009B0009" w:rsidP="00522953">
            <w:pPr>
              <w:pStyle w:val="afd"/>
            </w:pPr>
            <w:r w:rsidRPr="008A732B">
              <w:t>311,1</w:t>
            </w:r>
          </w:p>
        </w:tc>
        <w:tc>
          <w:tcPr>
            <w:tcW w:w="345" w:type="pct"/>
            <w:shd w:val="clear" w:color="auto" w:fill="auto"/>
            <w:vAlign w:val="center"/>
            <w:hideMark/>
          </w:tcPr>
          <w:p w:rsidR="009B0009" w:rsidRPr="008A732B" w:rsidRDefault="009B0009" w:rsidP="00522953">
            <w:pPr>
              <w:pStyle w:val="afd"/>
            </w:pPr>
            <w:r w:rsidRPr="008A732B">
              <w:t>-8,72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ТК-19</w:t>
            </w:r>
          </w:p>
        </w:tc>
        <w:tc>
          <w:tcPr>
            <w:tcW w:w="421" w:type="pct"/>
            <w:shd w:val="clear" w:color="auto" w:fill="auto"/>
            <w:vAlign w:val="center"/>
            <w:hideMark/>
          </w:tcPr>
          <w:p w:rsidR="009B0009" w:rsidRPr="008A732B" w:rsidRDefault="009B0009" w:rsidP="00522953">
            <w:pPr>
              <w:pStyle w:val="afd"/>
            </w:pPr>
            <w:r w:rsidRPr="008A732B">
              <w:t>16,97</w:t>
            </w:r>
          </w:p>
        </w:tc>
        <w:tc>
          <w:tcPr>
            <w:tcW w:w="451" w:type="pct"/>
            <w:shd w:val="clear" w:color="auto" w:fill="auto"/>
            <w:vAlign w:val="center"/>
            <w:hideMark/>
          </w:tcPr>
          <w:p w:rsidR="009B0009" w:rsidRPr="008A732B" w:rsidRDefault="009B0009" w:rsidP="00522953">
            <w:pPr>
              <w:pStyle w:val="afd"/>
            </w:pPr>
            <w:r w:rsidRPr="008A732B">
              <w:t>17,989</w:t>
            </w:r>
          </w:p>
        </w:tc>
        <w:tc>
          <w:tcPr>
            <w:tcW w:w="412" w:type="pct"/>
            <w:shd w:val="clear" w:color="auto" w:fill="auto"/>
            <w:vAlign w:val="center"/>
            <w:hideMark/>
          </w:tcPr>
          <w:p w:rsidR="009B0009" w:rsidRPr="008A732B" w:rsidRDefault="009B0009" w:rsidP="00522953">
            <w:pPr>
              <w:pStyle w:val="afd"/>
            </w:pPr>
            <w:r w:rsidRPr="008A732B">
              <w:t>37,991</w:t>
            </w:r>
          </w:p>
        </w:tc>
        <w:tc>
          <w:tcPr>
            <w:tcW w:w="412" w:type="pct"/>
            <w:shd w:val="clear" w:color="auto" w:fill="auto"/>
            <w:vAlign w:val="center"/>
            <w:hideMark/>
          </w:tcPr>
          <w:p w:rsidR="009B0009" w:rsidRPr="008A732B" w:rsidRDefault="009B0009" w:rsidP="00522953">
            <w:pPr>
              <w:pStyle w:val="afd"/>
            </w:pPr>
            <w:r w:rsidRPr="008A732B">
              <w:t>20,002</w:t>
            </w:r>
          </w:p>
        </w:tc>
        <w:tc>
          <w:tcPr>
            <w:tcW w:w="474" w:type="pct"/>
            <w:shd w:val="clear" w:color="auto" w:fill="auto"/>
            <w:vAlign w:val="center"/>
            <w:hideMark/>
          </w:tcPr>
          <w:p w:rsidR="009B0009" w:rsidRPr="008A732B" w:rsidRDefault="009B0009" w:rsidP="00522953">
            <w:pPr>
              <w:pStyle w:val="afd"/>
            </w:pPr>
            <w:r w:rsidRPr="008A732B">
              <w:t>59,71</w:t>
            </w:r>
          </w:p>
        </w:tc>
        <w:tc>
          <w:tcPr>
            <w:tcW w:w="474" w:type="pct"/>
            <w:shd w:val="clear" w:color="auto" w:fill="auto"/>
            <w:vAlign w:val="center"/>
            <w:hideMark/>
          </w:tcPr>
          <w:p w:rsidR="009B0009" w:rsidRPr="008A732B" w:rsidRDefault="009B0009" w:rsidP="00522953">
            <w:pPr>
              <w:pStyle w:val="afd"/>
            </w:pPr>
            <w:r w:rsidRPr="008A732B">
              <w:t>44,32</w:t>
            </w:r>
          </w:p>
        </w:tc>
        <w:tc>
          <w:tcPr>
            <w:tcW w:w="412" w:type="pct"/>
            <w:shd w:val="clear" w:color="auto" w:fill="auto"/>
            <w:vAlign w:val="center"/>
            <w:hideMark/>
          </w:tcPr>
          <w:p w:rsidR="009B0009" w:rsidRPr="008A732B" w:rsidRDefault="009B0009" w:rsidP="00522953">
            <w:pPr>
              <w:pStyle w:val="afd"/>
            </w:pPr>
            <w:r w:rsidRPr="008A732B">
              <w:t>21,021</w:t>
            </w:r>
          </w:p>
        </w:tc>
        <w:tc>
          <w:tcPr>
            <w:tcW w:w="412" w:type="pct"/>
            <w:shd w:val="clear" w:color="auto" w:fill="auto"/>
            <w:vAlign w:val="center"/>
            <w:hideMark/>
          </w:tcPr>
          <w:p w:rsidR="009B0009" w:rsidRPr="008A732B" w:rsidRDefault="009B0009" w:rsidP="00522953">
            <w:pPr>
              <w:pStyle w:val="afd"/>
            </w:pPr>
            <w:r w:rsidRPr="008A732B">
              <w:t>3,032</w:t>
            </w:r>
          </w:p>
        </w:tc>
        <w:tc>
          <w:tcPr>
            <w:tcW w:w="389" w:type="pct"/>
            <w:shd w:val="clear" w:color="auto" w:fill="auto"/>
            <w:vAlign w:val="center"/>
            <w:hideMark/>
          </w:tcPr>
          <w:p w:rsidR="009B0009" w:rsidRPr="008A732B" w:rsidRDefault="009B0009" w:rsidP="00522953">
            <w:pPr>
              <w:pStyle w:val="afd"/>
            </w:pPr>
            <w:r w:rsidRPr="008A732B">
              <w:t>7,91</w:t>
            </w:r>
          </w:p>
        </w:tc>
        <w:tc>
          <w:tcPr>
            <w:tcW w:w="371" w:type="pct"/>
            <w:shd w:val="clear" w:color="auto" w:fill="auto"/>
            <w:vAlign w:val="center"/>
            <w:hideMark/>
          </w:tcPr>
          <w:p w:rsidR="009B0009" w:rsidRPr="008A732B" w:rsidRDefault="009B0009" w:rsidP="00522953">
            <w:pPr>
              <w:pStyle w:val="afd"/>
            </w:pPr>
            <w:r w:rsidRPr="008A732B">
              <w:t>55,7</w:t>
            </w:r>
          </w:p>
        </w:tc>
        <w:tc>
          <w:tcPr>
            <w:tcW w:w="345" w:type="pct"/>
            <w:shd w:val="clear" w:color="auto" w:fill="auto"/>
            <w:vAlign w:val="center"/>
            <w:hideMark/>
          </w:tcPr>
          <w:p w:rsidR="009B0009" w:rsidRPr="008A732B" w:rsidRDefault="009B0009" w:rsidP="00522953">
            <w:pPr>
              <w:pStyle w:val="afd"/>
            </w:pPr>
            <w:r w:rsidRPr="008A732B">
              <w:t>-7,99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ТК-20</w:t>
            </w:r>
          </w:p>
        </w:tc>
        <w:tc>
          <w:tcPr>
            <w:tcW w:w="421" w:type="pct"/>
            <w:shd w:val="clear" w:color="auto" w:fill="auto"/>
            <w:vAlign w:val="center"/>
            <w:hideMark/>
          </w:tcPr>
          <w:p w:rsidR="009B0009" w:rsidRPr="008A732B" w:rsidRDefault="009B0009" w:rsidP="00522953">
            <w:pPr>
              <w:pStyle w:val="afd"/>
            </w:pPr>
            <w:r w:rsidRPr="008A732B">
              <w:t>16,47</w:t>
            </w:r>
          </w:p>
        </w:tc>
        <w:tc>
          <w:tcPr>
            <w:tcW w:w="451" w:type="pct"/>
            <w:shd w:val="clear" w:color="auto" w:fill="auto"/>
            <w:vAlign w:val="center"/>
            <w:hideMark/>
          </w:tcPr>
          <w:p w:rsidR="009B0009" w:rsidRPr="008A732B" w:rsidRDefault="009B0009" w:rsidP="00522953">
            <w:pPr>
              <w:pStyle w:val="afd"/>
            </w:pPr>
            <w:r w:rsidRPr="008A732B">
              <w:t>17,98</w:t>
            </w:r>
          </w:p>
        </w:tc>
        <w:tc>
          <w:tcPr>
            <w:tcW w:w="412" w:type="pct"/>
            <w:shd w:val="clear" w:color="auto" w:fill="auto"/>
            <w:vAlign w:val="center"/>
            <w:hideMark/>
          </w:tcPr>
          <w:p w:rsidR="009B0009" w:rsidRPr="008A732B" w:rsidRDefault="009B0009" w:rsidP="00522953">
            <w:pPr>
              <w:pStyle w:val="afd"/>
            </w:pPr>
            <w:r w:rsidRPr="008A732B">
              <w:t>37,983</w:t>
            </w:r>
          </w:p>
        </w:tc>
        <w:tc>
          <w:tcPr>
            <w:tcW w:w="412" w:type="pct"/>
            <w:shd w:val="clear" w:color="auto" w:fill="auto"/>
            <w:vAlign w:val="center"/>
            <w:hideMark/>
          </w:tcPr>
          <w:p w:rsidR="009B0009" w:rsidRPr="008A732B" w:rsidRDefault="009B0009" w:rsidP="00522953">
            <w:pPr>
              <w:pStyle w:val="afd"/>
            </w:pPr>
            <w:r w:rsidRPr="008A732B">
              <w:t>20,003</w:t>
            </w:r>
          </w:p>
        </w:tc>
        <w:tc>
          <w:tcPr>
            <w:tcW w:w="474" w:type="pct"/>
            <w:shd w:val="clear" w:color="auto" w:fill="auto"/>
            <w:vAlign w:val="center"/>
            <w:hideMark/>
          </w:tcPr>
          <w:p w:rsidR="009B0009" w:rsidRPr="008A732B" w:rsidRDefault="009B0009" w:rsidP="00522953">
            <w:pPr>
              <w:pStyle w:val="afd"/>
            </w:pPr>
            <w:r w:rsidRPr="008A732B">
              <w:t>59,43</w:t>
            </w:r>
          </w:p>
        </w:tc>
        <w:tc>
          <w:tcPr>
            <w:tcW w:w="474" w:type="pct"/>
            <w:shd w:val="clear" w:color="auto" w:fill="auto"/>
            <w:vAlign w:val="center"/>
            <w:hideMark/>
          </w:tcPr>
          <w:p w:rsidR="009B0009" w:rsidRPr="008A732B" w:rsidRDefault="009B0009" w:rsidP="00522953">
            <w:pPr>
              <w:pStyle w:val="afd"/>
            </w:pPr>
            <w:r w:rsidRPr="008A732B">
              <w:t>45,13</w:t>
            </w:r>
          </w:p>
        </w:tc>
        <w:tc>
          <w:tcPr>
            <w:tcW w:w="412" w:type="pct"/>
            <w:shd w:val="clear" w:color="auto" w:fill="auto"/>
            <w:vAlign w:val="center"/>
            <w:hideMark/>
          </w:tcPr>
          <w:p w:rsidR="009B0009" w:rsidRPr="008A732B" w:rsidRDefault="009B0009" w:rsidP="00522953">
            <w:pPr>
              <w:pStyle w:val="afd"/>
            </w:pPr>
            <w:r w:rsidRPr="008A732B">
              <w:t>21,513</w:t>
            </w:r>
          </w:p>
        </w:tc>
        <w:tc>
          <w:tcPr>
            <w:tcW w:w="412" w:type="pct"/>
            <w:shd w:val="clear" w:color="auto" w:fill="auto"/>
            <w:vAlign w:val="center"/>
            <w:hideMark/>
          </w:tcPr>
          <w:p w:rsidR="009B0009" w:rsidRPr="008A732B" w:rsidRDefault="009B0009" w:rsidP="00522953">
            <w:pPr>
              <w:pStyle w:val="afd"/>
            </w:pPr>
            <w:r w:rsidRPr="008A732B">
              <w:t>3,533</w:t>
            </w:r>
          </w:p>
        </w:tc>
        <w:tc>
          <w:tcPr>
            <w:tcW w:w="389" w:type="pct"/>
            <w:shd w:val="clear" w:color="auto" w:fill="auto"/>
            <w:vAlign w:val="center"/>
            <w:hideMark/>
          </w:tcPr>
          <w:p w:rsidR="009B0009" w:rsidRPr="008A732B" w:rsidRDefault="009B0009" w:rsidP="00522953">
            <w:pPr>
              <w:pStyle w:val="afd"/>
            </w:pPr>
            <w:r w:rsidRPr="008A732B">
              <w:t>15</w:t>
            </w:r>
          </w:p>
        </w:tc>
        <w:tc>
          <w:tcPr>
            <w:tcW w:w="371" w:type="pct"/>
            <w:shd w:val="clear" w:color="auto" w:fill="auto"/>
            <w:vAlign w:val="center"/>
            <w:hideMark/>
          </w:tcPr>
          <w:p w:rsidR="009B0009" w:rsidRPr="008A732B" w:rsidRDefault="009B0009" w:rsidP="00522953">
            <w:pPr>
              <w:pStyle w:val="afd"/>
            </w:pPr>
            <w:r w:rsidRPr="008A732B">
              <w:t>104,3</w:t>
            </w:r>
          </w:p>
        </w:tc>
        <w:tc>
          <w:tcPr>
            <w:tcW w:w="345" w:type="pct"/>
            <w:shd w:val="clear" w:color="auto" w:fill="auto"/>
            <w:vAlign w:val="center"/>
            <w:hideMark/>
          </w:tcPr>
          <w:p w:rsidR="009B0009" w:rsidRPr="008A732B" w:rsidRDefault="009B0009" w:rsidP="00522953">
            <w:pPr>
              <w:pStyle w:val="afd"/>
            </w:pPr>
            <w:r w:rsidRPr="008A732B">
              <w:t>-8,02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ТК-22</w:t>
            </w:r>
          </w:p>
        </w:tc>
        <w:tc>
          <w:tcPr>
            <w:tcW w:w="421" w:type="pct"/>
            <w:shd w:val="clear" w:color="auto" w:fill="auto"/>
            <w:vAlign w:val="center"/>
            <w:hideMark/>
          </w:tcPr>
          <w:p w:rsidR="009B0009" w:rsidRPr="008A732B" w:rsidRDefault="009B0009" w:rsidP="00522953">
            <w:pPr>
              <w:pStyle w:val="afd"/>
            </w:pPr>
            <w:r w:rsidRPr="008A732B">
              <w:t>16,28</w:t>
            </w:r>
          </w:p>
        </w:tc>
        <w:tc>
          <w:tcPr>
            <w:tcW w:w="451" w:type="pct"/>
            <w:shd w:val="clear" w:color="auto" w:fill="auto"/>
            <w:vAlign w:val="center"/>
            <w:hideMark/>
          </w:tcPr>
          <w:p w:rsidR="009B0009" w:rsidRPr="008A732B" w:rsidRDefault="009B0009" w:rsidP="00522953">
            <w:pPr>
              <w:pStyle w:val="afd"/>
            </w:pPr>
            <w:r w:rsidRPr="008A732B">
              <w:t>17,967</w:t>
            </w:r>
          </w:p>
        </w:tc>
        <w:tc>
          <w:tcPr>
            <w:tcW w:w="412" w:type="pct"/>
            <w:shd w:val="clear" w:color="auto" w:fill="auto"/>
            <w:vAlign w:val="center"/>
            <w:hideMark/>
          </w:tcPr>
          <w:p w:rsidR="009B0009" w:rsidRPr="008A732B" w:rsidRDefault="009B0009" w:rsidP="00522953">
            <w:pPr>
              <w:pStyle w:val="afd"/>
            </w:pPr>
            <w:r w:rsidRPr="008A732B">
              <w:t>37,973</w:t>
            </w:r>
          </w:p>
        </w:tc>
        <w:tc>
          <w:tcPr>
            <w:tcW w:w="412" w:type="pct"/>
            <w:shd w:val="clear" w:color="auto" w:fill="auto"/>
            <w:vAlign w:val="center"/>
            <w:hideMark/>
          </w:tcPr>
          <w:p w:rsidR="009B0009" w:rsidRPr="008A732B" w:rsidRDefault="009B0009" w:rsidP="00522953">
            <w:pPr>
              <w:pStyle w:val="afd"/>
            </w:pPr>
            <w:r w:rsidRPr="008A732B">
              <w:t>20,005</w:t>
            </w:r>
          </w:p>
        </w:tc>
        <w:tc>
          <w:tcPr>
            <w:tcW w:w="474" w:type="pct"/>
            <w:shd w:val="clear" w:color="auto" w:fill="auto"/>
            <w:vAlign w:val="center"/>
            <w:hideMark/>
          </w:tcPr>
          <w:p w:rsidR="009B0009" w:rsidRPr="008A732B" w:rsidRDefault="009B0009" w:rsidP="00522953">
            <w:pPr>
              <w:pStyle w:val="afd"/>
            </w:pPr>
            <w:r w:rsidRPr="008A732B">
              <w:t>58,34</w:t>
            </w:r>
          </w:p>
        </w:tc>
        <w:tc>
          <w:tcPr>
            <w:tcW w:w="474" w:type="pct"/>
            <w:shd w:val="clear" w:color="auto" w:fill="auto"/>
            <w:vAlign w:val="center"/>
            <w:hideMark/>
          </w:tcPr>
          <w:p w:rsidR="009B0009" w:rsidRPr="008A732B" w:rsidRDefault="009B0009" w:rsidP="00522953">
            <w:pPr>
              <w:pStyle w:val="afd"/>
            </w:pPr>
            <w:r w:rsidRPr="008A732B">
              <w:t>48,24</w:t>
            </w:r>
          </w:p>
        </w:tc>
        <w:tc>
          <w:tcPr>
            <w:tcW w:w="412" w:type="pct"/>
            <w:shd w:val="clear" w:color="auto" w:fill="auto"/>
            <w:vAlign w:val="center"/>
            <w:hideMark/>
          </w:tcPr>
          <w:p w:rsidR="009B0009" w:rsidRPr="008A732B" w:rsidRDefault="009B0009" w:rsidP="00522953">
            <w:pPr>
              <w:pStyle w:val="afd"/>
            </w:pPr>
            <w:r w:rsidRPr="008A732B">
              <w:t>21,693</w:t>
            </w:r>
          </w:p>
        </w:tc>
        <w:tc>
          <w:tcPr>
            <w:tcW w:w="412" w:type="pct"/>
            <w:shd w:val="clear" w:color="auto" w:fill="auto"/>
            <w:vAlign w:val="center"/>
            <w:hideMark/>
          </w:tcPr>
          <w:p w:rsidR="009B0009" w:rsidRPr="008A732B" w:rsidRDefault="009B0009" w:rsidP="00522953">
            <w:pPr>
              <w:pStyle w:val="afd"/>
            </w:pPr>
            <w:r w:rsidRPr="008A732B">
              <w:t>3,725</w:t>
            </w:r>
          </w:p>
        </w:tc>
        <w:tc>
          <w:tcPr>
            <w:tcW w:w="389" w:type="pct"/>
            <w:shd w:val="clear" w:color="auto" w:fill="auto"/>
            <w:vAlign w:val="center"/>
            <w:hideMark/>
          </w:tcPr>
          <w:p w:rsidR="009B0009" w:rsidRPr="008A732B" w:rsidRDefault="009B0009" w:rsidP="00522953">
            <w:pPr>
              <w:pStyle w:val="afd"/>
            </w:pPr>
            <w:r w:rsidRPr="008A732B">
              <w:t>42,78</w:t>
            </w:r>
          </w:p>
        </w:tc>
        <w:tc>
          <w:tcPr>
            <w:tcW w:w="371" w:type="pct"/>
            <w:shd w:val="clear" w:color="auto" w:fill="auto"/>
            <w:vAlign w:val="center"/>
            <w:hideMark/>
          </w:tcPr>
          <w:p w:rsidR="009B0009" w:rsidRPr="008A732B" w:rsidRDefault="009B0009" w:rsidP="00522953">
            <w:pPr>
              <w:pStyle w:val="afd"/>
            </w:pPr>
            <w:r w:rsidRPr="008A732B">
              <w:t>225,9</w:t>
            </w:r>
          </w:p>
        </w:tc>
        <w:tc>
          <w:tcPr>
            <w:tcW w:w="345" w:type="pct"/>
            <w:shd w:val="clear" w:color="auto" w:fill="auto"/>
            <w:vAlign w:val="center"/>
            <w:hideMark/>
          </w:tcPr>
          <w:p w:rsidR="009B0009" w:rsidRPr="008A732B" w:rsidRDefault="009B0009" w:rsidP="00522953">
            <w:pPr>
              <w:pStyle w:val="afd"/>
            </w:pPr>
            <w:r w:rsidRPr="008A732B">
              <w:t>-8,12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ТК-23</w:t>
            </w:r>
          </w:p>
        </w:tc>
        <w:tc>
          <w:tcPr>
            <w:tcW w:w="421" w:type="pct"/>
            <w:shd w:val="clear" w:color="auto" w:fill="auto"/>
            <w:vAlign w:val="center"/>
            <w:hideMark/>
          </w:tcPr>
          <w:p w:rsidR="009B0009" w:rsidRPr="008A732B" w:rsidRDefault="009B0009" w:rsidP="00522953">
            <w:pPr>
              <w:pStyle w:val="afd"/>
            </w:pPr>
            <w:r w:rsidRPr="008A732B">
              <w:t>15,97</w:t>
            </w:r>
          </w:p>
        </w:tc>
        <w:tc>
          <w:tcPr>
            <w:tcW w:w="451" w:type="pct"/>
            <w:shd w:val="clear" w:color="auto" w:fill="auto"/>
            <w:vAlign w:val="center"/>
            <w:hideMark/>
          </w:tcPr>
          <w:p w:rsidR="009B0009" w:rsidRPr="008A732B" w:rsidRDefault="009B0009" w:rsidP="00522953">
            <w:pPr>
              <w:pStyle w:val="afd"/>
            </w:pPr>
            <w:r w:rsidRPr="008A732B">
              <w:t>17,963</w:t>
            </w:r>
          </w:p>
        </w:tc>
        <w:tc>
          <w:tcPr>
            <w:tcW w:w="412" w:type="pct"/>
            <w:shd w:val="clear" w:color="auto" w:fill="auto"/>
            <w:vAlign w:val="center"/>
            <w:hideMark/>
          </w:tcPr>
          <w:p w:rsidR="009B0009" w:rsidRPr="008A732B" w:rsidRDefault="009B0009" w:rsidP="00522953">
            <w:pPr>
              <w:pStyle w:val="afd"/>
            </w:pPr>
            <w:r w:rsidRPr="008A732B">
              <w:t>37,968</w:t>
            </w:r>
          </w:p>
        </w:tc>
        <w:tc>
          <w:tcPr>
            <w:tcW w:w="412" w:type="pct"/>
            <w:shd w:val="clear" w:color="auto" w:fill="auto"/>
            <w:vAlign w:val="center"/>
            <w:hideMark/>
          </w:tcPr>
          <w:p w:rsidR="009B0009" w:rsidRPr="008A732B" w:rsidRDefault="009B0009" w:rsidP="00522953">
            <w:pPr>
              <w:pStyle w:val="afd"/>
            </w:pPr>
            <w:r w:rsidRPr="008A732B">
              <w:t>20,005</w:t>
            </w:r>
          </w:p>
        </w:tc>
        <w:tc>
          <w:tcPr>
            <w:tcW w:w="474" w:type="pct"/>
            <w:shd w:val="clear" w:color="auto" w:fill="auto"/>
            <w:vAlign w:val="center"/>
            <w:hideMark/>
          </w:tcPr>
          <w:p w:rsidR="009B0009" w:rsidRPr="008A732B" w:rsidRDefault="009B0009" w:rsidP="00522953">
            <w:pPr>
              <w:pStyle w:val="afd"/>
            </w:pPr>
            <w:r w:rsidRPr="008A732B">
              <w:t>57,89</w:t>
            </w:r>
          </w:p>
        </w:tc>
        <w:tc>
          <w:tcPr>
            <w:tcW w:w="474" w:type="pct"/>
            <w:shd w:val="clear" w:color="auto" w:fill="auto"/>
            <w:vAlign w:val="center"/>
            <w:hideMark/>
          </w:tcPr>
          <w:p w:rsidR="009B0009" w:rsidRPr="008A732B" w:rsidRDefault="009B0009" w:rsidP="00522953">
            <w:pPr>
              <w:pStyle w:val="afd"/>
            </w:pPr>
            <w:r w:rsidRPr="008A732B">
              <w:t>44,42</w:t>
            </w:r>
          </w:p>
        </w:tc>
        <w:tc>
          <w:tcPr>
            <w:tcW w:w="412" w:type="pct"/>
            <w:shd w:val="clear" w:color="auto" w:fill="auto"/>
            <w:vAlign w:val="center"/>
            <w:hideMark/>
          </w:tcPr>
          <w:p w:rsidR="009B0009" w:rsidRPr="008A732B" w:rsidRDefault="009B0009" w:rsidP="00522953">
            <w:pPr>
              <w:pStyle w:val="afd"/>
            </w:pPr>
            <w:r w:rsidRPr="008A732B">
              <w:t>21,998</w:t>
            </w:r>
          </w:p>
        </w:tc>
        <w:tc>
          <w:tcPr>
            <w:tcW w:w="412" w:type="pct"/>
            <w:shd w:val="clear" w:color="auto" w:fill="auto"/>
            <w:vAlign w:val="center"/>
            <w:hideMark/>
          </w:tcPr>
          <w:p w:rsidR="009B0009" w:rsidRPr="008A732B" w:rsidRDefault="009B0009" w:rsidP="00522953">
            <w:pPr>
              <w:pStyle w:val="afd"/>
            </w:pPr>
            <w:r w:rsidRPr="008A732B">
              <w:t>4,035</w:t>
            </w:r>
          </w:p>
        </w:tc>
        <w:tc>
          <w:tcPr>
            <w:tcW w:w="389" w:type="pct"/>
            <w:shd w:val="clear" w:color="auto" w:fill="auto"/>
            <w:vAlign w:val="center"/>
            <w:hideMark/>
          </w:tcPr>
          <w:p w:rsidR="009B0009" w:rsidRPr="008A732B" w:rsidRDefault="009B0009" w:rsidP="00522953">
            <w:pPr>
              <w:pStyle w:val="afd"/>
            </w:pPr>
            <w:r w:rsidRPr="008A732B">
              <w:t>46,56</w:t>
            </w:r>
          </w:p>
        </w:tc>
        <w:tc>
          <w:tcPr>
            <w:tcW w:w="371" w:type="pct"/>
            <w:shd w:val="clear" w:color="auto" w:fill="auto"/>
            <w:vAlign w:val="center"/>
            <w:hideMark/>
          </w:tcPr>
          <w:p w:rsidR="009B0009" w:rsidRPr="008A732B" w:rsidRDefault="009B0009" w:rsidP="00522953">
            <w:pPr>
              <w:pStyle w:val="afd"/>
            </w:pPr>
            <w:r w:rsidRPr="008A732B">
              <w:t>244,7</w:t>
            </w:r>
          </w:p>
        </w:tc>
        <w:tc>
          <w:tcPr>
            <w:tcW w:w="345" w:type="pct"/>
            <w:shd w:val="clear" w:color="auto" w:fill="auto"/>
            <w:vAlign w:val="center"/>
            <w:hideMark/>
          </w:tcPr>
          <w:p w:rsidR="009B0009" w:rsidRPr="008A732B" w:rsidRDefault="009B0009" w:rsidP="00522953">
            <w:pPr>
              <w:pStyle w:val="afd"/>
            </w:pPr>
            <w:r w:rsidRPr="008A732B">
              <w:t>-8,16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ТК-24</w:t>
            </w:r>
          </w:p>
        </w:tc>
        <w:tc>
          <w:tcPr>
            <w:tcW w:w="421" w:type="pct"/>
            <w:shd w:val="clear" w:color="auto" w:fill="auto"/>
            <w:vAlign w:val="center"/>
            <w:hideMark/>
          </w:tcPr>
          <w:p w:rsidR="009B0009" w:rsidRPr="008A732B" w:rsidRDefault="009B0009" w:rsidP="00522953">
            <w:pPr>
              <w:pStyle w:val="afd"/>
            </w:pPr>
            <w:r w:rsidRPr="008A732B">
              <w:t>16,06</w:t>
            </w:r>
          </w:p>
        </w:tc>
        <w:tc>
          <w:tcPr>
            <w:tcW w:w="451" w:type="pct"/>
            <w:shd w:val="clear" w:color="auto" w:fill="auto"/>
            <w:vAlign w:val="center"/>
            <w:hideMark/>
          </w:tcPr>
          <w:p w:rsidR="009B0009" w:rsidRPr="008A732B" w:rsidRDefault="009B0009" w:rsidP="00522953">
            <w:pPr>
              <w:pStyle w:val="afd"/>
            </w:pPr>
            <w:r w:rsidRPr="008A732B">
              <w:t>17,952</w:t>
            </w:r>
          </w:p>
        </w:tc>
        <w:tc>
          <w:tcPr>
            <w:tcW w:w="412" w:type="pct"/>
            <w:shd w:val="clear" w:color="auto" w:fill="auto"/>
            <w:vAlign w:val="center"/>
            <w:hideMark/>
          </w:tcPr>
          <w:p w:rsidR="009B0009" w:rsidRPr="008A732B" w:rsidRDefault="009B0009" w:rsidP="00522953">
            <w:pPr>
              <w:pStyle w:val="afd"/>
            </w:pPr>
            <w:r w:rsidRPr="008A732B">
              <w:t>37,957</w:t>
            </w:r>
          </w:p>
        </w:tc>
        <w:tc>
          <w:tcPr>
            <w:tcW w:w="412" w:type="pct"/>
            <w:shd w:val="clear" w:color="auto" w:fill="auto"/>
            <w:vAlign w:val="center"/>
            <w:hideMark/>
          </w:tcPr>
          <w:p w:rsidR="009B0009" w:rsidRPr="008A732B" w:rsidRDefault="009B0009" w:rsidP="00522953">
            <w:pPr>
              <w:pStyle w:val="afd"/>
            </w:pPr>
            <w:r w:rsidRPr="008A732B">
              <w:t>20,006</w:t>
            </w:r>
          </w:p>
        </w:tc>
        <w:tc>
          <w:tcPr>
            <w:tcW w:w="474" w:type="pct"/>
            <w:shd w:val="clear" w:color="auto" w:fill="auto"/>
            <w:vAlign w:val="center"/>
            <w:hideMark/>
          </w:tcPr>
          <w:p w:rsidR="009B0009" w:rsidRPr="008A732B" w:rsidRDefault="009B0009" w:rsidP="00522953">
            <w:pPr>
              <w:pStyle w:val="afd"/>
            </w:pPr>
            <w:r w:rsidRPr="008A732B">
              <w:t>56,76</w:t>
            </w:r>
          </w:p>
        </w:tc>
        <w:tc>
          <w:tcPr>
            <w:tcW w:w="474" w:type="pct"/>
            <w:shd w:val="clear" w:color="auto" w:fill="auto"/>
            <w:vAlign w:val="center"/>
            <w:hideMark/>
          </w:tcPr>
          <w:p w:rsidR="009B0009" w:rsidRPr="008A732B" w:rsidRDefault="009B0009" w:rsidP="00522953">
            <w:pPr>
              <w:pStyle w:val="afd"/>
            </w:pPr>
            <w:r w:rsidRPr="008A732B">
              <w:t>47,84</w:t>
            </w:r>
          </w:p>
        </w:tc>
        <w:tc>
          <w:tcPr>
            <w:tcW w:w="412" w:type="pct"/>
            <w:shd w:val="clear" w:color="auto" w:fill="auto"/>
            <w:vAlign w:val="center"/>
            <w:hideMark/>
          </w:tcPr>
          <w:p w:rsidR="009B0009" w:rsidRPr="008A732B" w:rsidRDefault="009B0009" w:rsidP="00522953">
            <w:pPr>
              <w:pStyle w:val="afd"/>
            </w:pPr>
            <w:r w:rsidRPr="008A732B">
              <w:t>21,897</w:t>
            </w:r>
          </w:p>
        </w:tc>
        <w:tc>
          <w:tcPr>
            <w:tcW w:w="412" w:type="pct"/>
            <w:shd w:val="clear" w:color="auto" w:fill="auto"/>
            <w:vAlign w:val="center"/>
            <w:hideMark/>
          </w:tcPr>
          <w:p w:rsidR="009B0009" w:rsidRPr="008A732B" w:rsidRDefault="009B0009" w:rsidP="00522953">
            <w:pPr>
              <w:pStyle w:val="afd"/>
            </w:pPr>
            <w:r w:rsidRPr="008A732B">
              <w:t>3,946</w:t>
            </w:r>
          </w:p>
        </w:tc>
        <w:tc>
          <w:tcPr>
            <w:tcW w:w="389" w:type="pct"/>
            <w:shd w:val="clear" w:color="auto" w:fill="auto"/>
            <w:vAlign w:val="center"/>
            <w:hideMark/>
          </w:tcPr>
          <w:p w:rsidR="009B0009" w:rsidRPr="008A732B" w:rsidRDefault="009B0009" w:rsidP="00522953">
            <w:pPr>
              <w:pStyle w:val="afd"/>
            </w:pPr>
            <w:r w:rsidRPr="008A732B">
              <w:t>56,35</w:t>
            </w:r>
          </w:p>
        </w:tc>
        <w:tc>
          <w:tcPr>
            <w:tcW w:w="371" w:type="pct"/>
            <w:shd w:val="clear" w:color="auto" w:fill="auto"/>
            <w:vAlign w:val="center"/>
            <w:hideMark/>
          </w:tcPr>
          <w:p w:rsidR="009B0009" w:rsidRPr="008A732B" w:rsidRDefault="009B0009" w:rsidP="00522953">
            <w:pPr>
              <w:pStyle w:val="afd"/>
            </w:pPr>
            <w:r w:rsidRPr="008A732B">
              <w:t>293,6</w:t>
            </w:r>
          </w:p>
        </w:tc>
        <w:tc>
          <w:tcPr>
            <w:tcW w:w="345" w:type="pct"/>
            <w:shd w:val="clear" w:color="auto" w:fill="auto"/>
            <w:vAlign w:val="center"/>
            <w:hideMark/>
          </w:tcPr>
          <w:p w:rsidR="009B0009" w:rsidRPr="008A732B" w:rsidRDefault="009B0009" w:rsidP="00522953">
            <w:pPr>
              <w:pStyle w:val="afd"/>
            </w:pPr>
            <w:r w:rsidRPr="008A732B">
              <w:t>-8,25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ТК-25</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17,887</w:t>
            </w:r>
          </w:p>
        </w:tc>
        <w:tc>
          <w:tcPr>
            <w:tcW w:w="412" w:type="pct"/>
            <w:shd w:val="clear" w:color="auto" w:fill="auto"/>
            <w:vAlign w:val="center"/>
            <w:hideMark/>
          </w:tcPr>
          <w:p w:rsidR="009B0009" w:rsidRPr="008A732B" w:rsidRDefault="009B0009" w:rsidP="00522953">
            <w:pPr>
              <w:pStyle w:val="afd"/>
            </w:pPr>
            <w:r w:rsidRPr="008A732B">
              <w:t>37,929</w:t>
            </w:r>
          </w:p>
        </w:tc>
        <w:tc>
          <w:tcPr>
            <w:tcW w:w="412" w:type="pct"/>
            <w:shd w:val="clear" w:color="auto" w:fill="auto"/>
            <w:vAlign w:val="center"/>
            <w:hideMark/>
          </w:tcPr>
          <w:p w:rsidR="009B0009" w:rsidRPr="008A732B" w:rsidRDefault="009B0009" w:rsidP="00522953">
            <w:pPr>
              <w:pStyle w:val="afd"/>
            </w:pPr>
            <w:r w:rsidRPr="008A732B">
              <w:t>20,042</w:t>
            </w:r>
          </w:p>
        </w:tc>
        <w:tc>
          <w:tcPr>
            <w:tcW w:w="474" w:type="pct"/>
            <w:shd w:val="clear" w:color="auto" w:fill="auto"/>
            <w:vAlign w:val="center"/>
            <w:hideMark/>
          </w:tcPr>
          <w:p w:rsidR="009B0009" w:rsidRPr="008A732B" w:rsidRDefault="009B0009" w:rsidP="00522953">
            <w:pPr>
              <w:pStyle w:val="afd"/>
            </w:pPr>
            <w:r w:rsidRPr="008A732B">
              <w:t>56,6</w:t>
            </w:r>
          </w:p>
        </w:tc>
        <w:tc>
          <w:tcPr>
            <w:tcW w:w="474" w:type="pct"/>
            <w:shd w:val="clear" w:color="auto" w:fill="auto"/>
            <w:vAlign w:val="center"/>
            <w:hideMark/>
          </w:tcPr>
          <w:p w:rsidR="009B0009" w:rsidRPr="008A732B" w:rsidRDefault="009B0009" w:rsidP="00522953">
            <w:pPr>
              <w:pStyle w:val="afd"/>
            </w:pPr>
            <w:r w:rsidRPr="008A732B">
              <w:t>50,2</w:t>
            </w:r>
          </w:p>
        </w:tc>
        <w:tc>
          <w:tcPr>
            <w:tcW w:w="412" w:type="pct"/>
            <w:shd w:val="clear" w:color="auto" w:fill="auto"/>
            <w:vAlign w:val="center"/>
            <w:hideMark/>
          </w:tcPr>
          <w:p w:rsidR="009B0009" w:rsidRPr="008A732B" w:rsidRDefault="009B0009" w:rsidP="00522953">
            <w:pPr>
              <w:pStyle w:val="afd"/>
            </w:pPr>
            <w:r w:rsidRPr="008A732B">
              <w:t>21,929</w:t>
            </w:r>
          </w:p>
        </w:tc>
        <w:tc>
          <w:tcPr>
            <w:tcW w:w="412" w:type="pct"/>
            <w:shd w:val="clear" w:color="auto" w:fill="auto"/>
            <w:vAlign w:val="center"/>
            <w:hideMark/>
          </w:tcPr>
          <w:p w:rsidR="009B0009" w:rsidRPr="008A732B" w:rsidRDefault="009B0009" w:rsidP="00522953">
            <w:pPr>
              <w:pStyle w:val="afd"/>
            </w:pPr>
            <w:r w:rsidRPr="008A732B">
              <w:t>4,042</w:t>
            </w:r>
          </w:p>
        </w:tc>
        <w:tc>
          <w:tcPr>
            <w:tcW w:w="389" w:type="pct"/>
            <w:shd w:val="clear" w:color="auto" w:fill="auto"/>
            <w:vAlign w:val="center"/>
            <w:hideMark/>
          </w:tcPr>
          <w:p w:rsidR="009B0009" w:rsidRPr="008A732B" w:rsidRDefault="009B0009" w:rsidP="00522953">
            <w:pPr>
              <w:pStyle w:val="afd"/>
            </w:pPr>
            <w:r w:rsidRPr="008A732B">
              <w:t>64,52</w:t>
            </w:r>
          </w:p>
        </w:tc>
        <w:tc>
          <w:tcPr>
            <w:tcW w:w="371" w:type="pct"/>
            <w:shd w:val="clear" w:color="auto" w:fill="auto"/>
            <w:vAlign w:val="center"/>
            <w:hideMark/>
          </w:tcPr>
          <w:p w:rsidR="009B0009" w:rsidRPr="008A732B" w:rsidRDefault="009B0009" w:rsidP="00522953">
            <w:pPr>
              <w:pStyle w:val="afd"/>
            </w:pPr>
            <w:r w:rsidRPr="008A732B">
              <w:t>398,2</w:t>
            </w:r>
          </w:p>
        </w:tc>
        <w:tc>
          <w:tcPr>
            <w:tcW w:w="345" w:type="pct"/>
            <w:shd w:val="clear" w:color="auto" w:fill="auto"/>
            <w:vAlign w:val="center"/>
            <w:hideMark/>
          </w:tcPr>
          <w:p w:rsidR="009B0009" w:rsidRPr="008A732B" w:rsidRDefault="009B0009" w:rsidP="00522953">
            <w:pPr>
              <w:pStyle w:val="afd"/>
            </w:pPr>
            <w:r w:rsidRPr="008A732B">
              <w:t>-8,27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ТК-27</w:t>
            </w:r>
          </w:p>
        </w:tc>
        <w:tc>
          <w:tcPr>
            <w:tcW w:w="421" w:type="pct"/>
            <w:shd w:val="clear" w:color="auto" w:fill="auto"/>
            <w:vAlign w:val="center"/>
            <w:hideMark/>
          </w:tcPr>
          <w:p w:rsidR="009B0009" w:rsidRPr="008A732B" w:rsidRDefault="009B0009" w:rsidP="00522953">
            <w:pPr>
              <w:pStyle w:val="afd"/>
            </w:pPr>
            <w:r w:rsidRPr="008A732B">
              <w:t>15,58</w:t>
            </w:r>
          </w:p>
        </w:tc>
        <w:tc>
          <w:tcPr>
            <w:tcW w:w="451" w:type="pct"/>
            <w:shd w:val="clear" w:color="auto" w:fill="auto"/>
            <w:vAlign w:val="center"/>
            <w:hideMark/>
          </w:tcPr>
          <w:p w:rsidR="009B0009" w:rsidRPr="008A732B" w:rsidRDefault="009B0009" w:rsidP="00522953">
            <w:pPr>
              <w:pStyle w:val="afd"/>
            </w:pPr>
            <w:r w:rsidRPr="008A732B">
              <w:t>17,997</w:t>
            </w:r>
          </w:p>
        </w:tc>
        <w:tc>
          <w:tcPr>
            <w:tcW w:w="412" w:type="pct"/>
            <w:shd w:val="clear" w:color="auto" w:fill="auto"/>
            <w:vAlign w:val="center"/>
            <w:hideMark/>
          </w:tcPr>
          <w:p w:rsidR="009B0009" w:rsidRPr="008A732B" w:rsidRDefault="009B0009" w:rsidP="00522953">
            <w:pPr>
              <w:pStyle w:val="afd"/>
            </w:pPr>
            <w:r w:rsidRPr="008A732B">
              <w:t>37,998</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59,49</w:t>
            </w:r>
          </w:p>
        </w:tc>
        <w:tc>
          <w:tcPr>
            <w:tcW w:w="474" w:type="pct"/>
            <w:shd w:val="clear" w:color="auto" w:fill="auto"/>
            <w:vAlign w:val="center"/>
            <w:hideMark/>
          </w:tcPr>
          <w:p w:rsidR="009B0009" w:rsidRPr="008A732B" w:rsidRDefault="009B0009" w:rsidP="00522953">
            <w:pPr>
              <w:pStyle w:val="afd"/>
            </w:pPr>
            <w:r w:rsidRPr="008A732B">
              <w:t>46,4</w:t>
            </w:r>
          </w:p>
        </w:tc>
        <w:tc>
          <w:tcPr>
            <w:tcW w:w="412" w:type="pct"/>
            <w:shd w:val="clear" w:color="auto" w:fill="auto"/>
            <w:vAlign w:val="center"/>
            <w:hideMark/>
          </w:tcPr>
          <w:p w:rsidR="009B0009" w:rsidRPr="008A732B" w:rsidRDefault="009B0009" w:rsidP="00522953">
            <w:pPr>
              <w:pStyle w:val="afd"/>
            </w:pPr>
            <w:r w:rsidRPr="008A732B">
              <w:t>22,418</w:t>
            </w:r>
          </w:p>
        </w:tc>
        <w:tc>
          <w:tcPr>
            <w:tcW w:w="412" w:type="pct"/>
            <w:shd w:val="clear" w:color="auto" w:fill="auto"/>
            <w:vAlign w:val="center"/>
            <w:hideMark/>
          </w:tcPr>
          <w:p w:rsidR="009B0009" w:rsidRPr="008A732B" w:rsidRDefault="009B0009" w:rsidP="00522953">
            <w:pPr>
              <w:pStyle w:val="afd"/>
            </w:pPr>
            <w:r w:rsidRPr="008A732B">
              <w:t>4,42</w:t>
            </w:r>
          </w:p>
        </w:tc>
        <w:tc>
          <w:tcPr>
            <w:tcW w:w="389" w:type="pct"/>
            <w:shd w:val="clear" w:color="auto" w:fill="auto"/>
            <w:vAlign w:val="center"/>
            <w:hideMark/>
          </w:tcPr>
          <w:p w:rsidR="009B0009" w:rsidRPr="008A732B" w:rsidRDefault="009B0009" w:rsidP="00522953">
            <w:pPr>
              <w:pStyle w:val="afd"/>
            </w:pPr>
            <w:r w:rsidRPr="008A732B">
              <w:t>19,27</w:t>
            </w:r>
          </w:p>
        </w:tc>
        <w:tc>
          <w:tcPr>
            <w:tcW w:w="371" w:type="pct"/>
            <w:shd w:val="clear" w:color="auto" w:fill="auto"/>
            <w:vAlign w:val="center"/>
            <w:hideMark/>
          </w:tcPr>
          <w:p w:rsidR="009B0009" w:rsidRPr="008A732B" w:rsidRDefault="009B0009" w:rsidP="00522953">
            <w:pPr>
              <w:pStyle w:val="afd"/>
            </w:pPr>
            <w:r w:rsidRPr="008A732B">
              <w:t>56,2</w:t>
            </w:r>
          </w:p>
        </w:tc>
        <w:tc>
          <w:tcPr>
            <w:tcW w:w="345" w:type="pct"/>
            <w:shd w:val="clear" w:color="auto" w:fill="auto"/>
            <w:vAlign w:val="center"/>
            <w:hideMark/>
          </w:tcPr>
          <w:p w:rsidR="009B0009" w:rsidRPr="008A732B" w:rsidRDefault="009B0009" w:rsidP="00522953">
            <w:pPr>
              <w:pStyle w:val="afd"/>
            </w:pPr>
            <w:r w:rsidRPr="008A732B">
              <w:t>-8,01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ТК-27А</w:t>
            </w:r>
          </w:p>
        </w:tc>
        <w:tc>
          <w:tcPr>
            <w:tcW w:w="421" w:type="pct"/>
            <w:shd w:val="clear" w:color="auto" w:fill="auto"/>
            <w:vAlign w:val="center"/>
            <w:hideMark/>
          </w:tcPr>
          <w:p w:rsidR="009B0009" w:rsidRPr="008A732B" w:rsidRDefault="009B0009" w:rsidP="00522953">
            <w:pPr>
              <w:pStyle w:val="afd"/>
            </w:pPr>
            <w:r w:rsidRPr="008A732B">
              <w:t>15,54</w:t>
            </w:r>
          </w:p>
        </w:tc>
        <w:tc>
          <w:tcPr>
            <w:tcW w:w="451" w:type="pct"/>
            <w:shd w:val="clear" w:color="auto" w:fill="auto"/>
            <w:vAlign w:val="center"/>
            <w:hideMark/>
          </w:tcPr>
          <w:p w:rsidR="009B0009" w:rsidRPr="008A732B" w:rsidRDefault="009B0009" w:rsidP="00522953">
            <w:pPr>
              <w:pStyle w:val="afd"/>
            </w:pPr>
            <w:r w:rsidRPr="008A732B">
              <w:t>21,87</w:t>
            </w:r>
          </w:p>
        </w:tc>
        <w:tc>
          <w:tcPr>
            <w:tcW w:w="412" w:type="pct"/>
            <w:shd w:val="clear" w:color="auto" w:fill="auto"/>
            <w:vAlign w:val="center"/>
            <w:hideMark/>
          </w:tcPr>
          <w:p w:rsidR="009B0009" w:rsidRPr="008A732B" w:rsidRDefault="009B0009" w:rsidP="00522953">
            <w:pPr>
              <w:pStyle w:val="afd"/>
            </w:pPr>
            <w:r w:rsidRPr="008A732B">
              <w:t>41,935</w:t>
            </w:r>
          </w:p>
        </w:tc>
        <w:tc>
          <w:tcPr>
            <w:tcW w:w="412" w:type="pct"/>
            <w:shd w:val="clear" w:color="auto" w:fill="auto"/>
            <w:vAlign w:val="center"/>
            <w:hideMark/>
          </w:tcPr>
          <w:p w:rsidR="009B0009" w:rsidRPr="008A732B" w:rsidRDefault="009B0009" w:rsidP="00522953">
            <w:pPr>
              <w:pStyle w:val="afd"/>
            </w:pPr>
            <w:r w:rsidRPr="008A732B">
              <w:t>20,065</w:t>
            </w:r>
          </w:p>
        </w:tc>
        <w:tc>
          <w:tcPr>
            <w:tcW w:w="474" w:type="pct"/>
            <w:shd w:val="clear" w:color="auto" w:fill="auto"/>
            <w:vAlign w:val="center"/>
            <w:hideMark/>
          </w:tcPr>
          <w:p w:rsidR="009B0009" w:rsidRPr="008A732B" w:rsidRDefault="009B0009" w:rsidP="00522953">
            <w:pPr>
              <w:pStyle w:val="afd"/>
            </w:pPr>
            <w:r w:rsidRPr="008A732B">
              <w:t>94,98</w:t>
            </w:r>
          </w:p>
        </w:tc>
        <w:tc>
          <w:tcPr>
            <w:tcW w:w="474" w:type="pct"/>
            <w:shd w:val="clear" w:color="auto" w:fill="auto"/>
            <w:vAlign w:val="center"/>
            <w:hideMark/>
          </w:tcPr>
          <w:p w:rsidR="009B0009" w:rsidRPr="008A732B" w:rsidRDefault="009B0009" w:rsidP="00522953">
            <w:pPr>
              <w:pStyle w:val="afd"/>
            </w:pPr>
            <w:r w:rsidRPr="008A732B">
              <w:t>67,29</w:t>
            </w:r>
          </w:p>
        </w:tc>
        <w:tc>
          <w:tcPr>
            <w:tcW w:w="412" w:type="pct"/>
            <w:shd w:val="clear" w:color="auto" w:fill="auto"/>
            <w:vAlign w:val="center"/>
            <w:hideMark/>
          </w:tcPr>
          <w:p w:rsidR="009B0009" w:rsidRPr="008A732B" w:rsidRDefault="009B0009" w:rsidP="00522953">
            <w:pPr>
              <w:pStyle w:val="afd"/>
            </w:pPr>
            <w:r w:rsidRPr="008A732B">
              <w:t>26,395</w:t>
            </w:r>
          </w:p>
        </w:tc>
        <w:tc>
          <w:tcPr>
            <w:tcW w:w="412" w:type="pct"/>
            <w:shd w:val="clear" w:color="auto" w:fill="auto"/>
            <w:vAlign w:val="center"/>
            <w:hideMark/>
          </w:tcPr>
          <w:p w:rsidR="009B0009" w:rsidRPr="008A732B" w:rsidRDefault="009B0009" w:rsidP="00522953">
            <w:pPr>
              <w:pStyle w:val="afd"/>
            </w:pPr>
            <w:r w:rsidRPr="008A732B">
              <w:t>4,525</w:t>
            </w:r>
          </w:p>
        </w:tc>
        <w:tc>
          <w:tcPr>
            <w:tcW w:w="389" w:type="pct"/>
            <w:shd w:val="clear" w:color="auto" w:fill="auto"/>
            <w:vAlign w:val="center"/>
            <w:hideMark/>
          </w:tcPr>
          <w:p w:rsidR="009B0009" w:rsidRPr="008A732B" w:rsidRDefault="009B0009" w:rsidP="00522953">
            <w:pPr>
              <w:pStyle w:val="afd"/>
            </w:pPr>
            <w:r w:rsidRPr="008A732B">
              <w:t>0,75</w:t>
            </w:r>
          </w:p>
        </w:tc>
        <w:tc>
          <w:tcPr>
            <w:tcW w:w="371" w:type="pct"/>
            <w:shd w:val="clear" w:color="auto" w:fill="auto"/>
            <w:vAlign w:val="center"/>
            <w:hideMark/>
          </w:tcPr>
          <w:p w:rsidR="009B0009" w:rsidRPr="008A732B" w:rsidRDefault="009B0009" w:rsidP="00522953">
            <w:pPr>
              <w:pStyle w:val="afd"/>
            </w:pPr>
            <w:r w:rsidRPr="008A732B">
              <w:t>27,1</w:t>
            </w:r>
          </w:p>
        </w:tc>
        <w:tc>
          <w:tcPr>
            <w:tcW w:w="345" w:type="pct"/>
            <w:shd w:val="clear" w:color="auto" w:fill="auto"/>
            <w:vAlign w:val="center"/>
            <w:hideMark/>
          </w:tcPr>
          <w:p w:rsidR="009B0009" w:rsidRPr="008A732B" w:rsidRDefault="009B0009" w:rsidP="00522953">
            <w:pPr>
              <w:pStyle w:val="afd"/>
            </w:pPr>
            <w:r w:rsidRPr="008A732B">
              <w:t>-1,38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ТК-28</w:t>
            </w:r>
          </w:p>
        </w:tc>
        <w:tc>
          <w:tcPr>
            <w:tcW w:w="421" w:type="pct"/>
            <w:shd w:val="clear" w:color="auto" w:fill="auto"/>
            <w:vAlign w:val="center"/>
            <w:hideMark/>
          </w:tcPr>
          <w:p w:rsidR="009B0009" w:rsidRPr="008A732B" w:rsidRDefault="009B0009" w:rsidP="00522953">
            <w:pPr>
              <w:pStyle w:val="afd"/>
            </w:pPr>
            <w:r w:rsidRPr="008A732B">
              <w:t>15,45</w:t>
            </w:r>
          </w:p>
        </w:tc>
        <w:tc>
          <w:tcPr>
            <w:tcW w:w="451" w:type="pct"/>
            <w:shd w:val="clear" w:color="auto" w:fill="auto"/>
            <w:vAlign w:val="center"/>
            <w:hideMark/>
          </w:tcPr>
          <w:p w:rsidR="009B0009" w:rsidRPr="008A732B" w:rsidRDefault="009B0009" w:rsidP="00522953">
            <w:pPr>
              <w:pStyle w:val="afd"/>
            </w:pPr>
            <w:r w:rsidRPr="008A732B">
              <w:t>17,994</w:t>
            </w:r>
          </w:p>
        </w:tc>
        <w:tc>
          <w:tcPr>
            <w:tcW w:w="412" w:type="pct"/>
            <w:shd w:val="clear" w:color="auto" w:fill="auto"/>
            <w:vAlign w:val="center"/>
            <w:hideMark/>
          </w:tcPr>
          <w:p w:rsidR="009B0009" w:rsidRPr="008A732B" w:rsidRDefault="009B0009" w:rsidP="00522953">
            <w:pPr>
              <w:pStyle w:val="afd"/>
            </w:pPr>
            <w:r w:rsidRPr="008A732B">
              <w:t>37,995</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57,99</w:t>
            </w:r>
          </w:p>
        </w:tc>
        <w:tc>
          <w:tcPr>
            <w:tcW w:w="474" w:type="pct"/>
            <w:shd w:val="clear" w:color="auto" w:fill="auto"/>
            <w:vAlign w:val="center"/>
            <w:hideMark/>
          </w:tcPr>
          <w:p w:rsidR="009B0009" w:rsidRPr="008A732B" w:rsidRDefault="009B0009" w:rsidP="00522953">
            <w:pPr>
              <w:pStyle w:val="afd"/>
            </w:pPr>
            <w:r w:rsidRPr="008A732B">
              <w:t>50,49</w:t>
            </w:r>
          </w:p>
        </w:tc>
        <w:tc>
          <w:tcPr>
            <w:tcW w:w="412" w:type="pct"/>
            <w:shd w:val="clear" w:color="auto" w:fill="auto"/>
            <w:vAlign w:val="center"/>
            <w:hideMark/>
          </w:tcPr>
          <w:p w:rsidR="009B0009" w:rsidRPr="008A732B" w:rsidRDefault="009B0009" w:rsidP="00522953">
            <w:pPr>
              <w:pStyle w:val="afd"/>
            </w:pPr>
            <w:r w:rsidRPr="008A732B">
              <w:t>22,545</w:t>
            </w:r>
          </w:p>
        </w:tc>
        <w:tc>
          <w:tcPr>
            <w:tcW w:w="412" w:type="pct"/>
            <w:shd w:val="clear" w:color="auto" w:fill="auto"/>
            <w:vAlign w:val="center"/>
            <w:hideMark/>
          </w:tcPr>
          <w:p w:rsidR="009B0009" w:rsidRPr="008A732B" w:rsidRDefault="009B0009" w:rsidP="00522953">
            <w:pPr>
              <w:pStyle w:val="afd"/>
            </w:pPr>
            <w:r w:rsidRPr="008A732B">
              <w:t>4,551</w:t>
            </w:r>
          </w:p>
        </w:tc>
        <w:tc>
          <w:tcPr>
            <w:tcW w:w="389" w:type="pct"/>
            <w:shd w:val="clear" w:color="auto" w:fill="auto"/>
            <w:vAlign w:val="center"/>
            <w:hideMark/>
          </w:tcPr>
          <w:p w:rsidR="009B0009" w:rsidRPr="008A732B" w:rsidRDefault="009B0009" w:rsidP="00522953">
            <w:pPr>
              <w:pStyle w:val="afd"/>
            </w:pPr>
            <w:r w:rsidRPr="008A732B">
              <w:t>73,75</w:t>
            </w:r>
          </w:p>
        </w:tc>
        <w:tc>
          <w:tcPr>
            <w:tcW w:w="371" w:type="pct"/>
            <w:shd w:val="clear" w:color="auto" w:fill="auto"/>
            <w:vAlign w:val="center"/>
            <w:hideMark/>
          </w:tcPr>
          <w:p w:rsidR="009B0009" w:rsidRPr="008A732B" w:rsidRDefault="009B0009" w:rsidP="00522953">
            <w:pPr>
              <w:pStyle w:val="afd"/>
            </w:pPr>
            <w:r w:rsidRPr="008A732B">
              <w:t>184,1</w:t>
            </w:r>
          </w:p>
        </w:tc>
        <w:tc>
          <w:tcPr>
            <w:tcW w:w="345" w:type="pct"/>
            <w:shd w:val="clear" w:color="auto" w:fill="auto"/>
            <w:vAlign w:val="center"/>
            <w:hideMark/>
          </w:tcPr>
          <w:p w:rsidR="009B0009" w:rsidRPr="008A732B" w:rsidRDefault="009B0009" w:rsidP="00522953">
            <w:pPr>
              <w:pStyle w:val="afd"/>
            </w:pPr>
            <w:r w:rsidRPr="008A732B">
              <w:t>-8,15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ТК-3</w:t>
            </w:r>
          </w:p>
        </w:tc>
        <w:tc>
          <w:tcPr>
            <w:tcW w:w="421" w:type="pct"/>
            <w:shd w:val="clear" w:color="auto" w:fill="auto"/>
            <w:vAlign w:val="center"/>
            <w:hideMark/>
          </w:tcPr>
          <w:p w:rsidR="009B0009" w:rsidRPr="008A732B" w:rsidRDefault="009B0009" w:rsidP="00522953">
            <w:pPr>
              <w:pStyle w:val="afd"/>
            </w:pPr>
            <w:r w:rsidRPr="008A732B">
              <w:t>15,6</w:t>
            </w:r>
          </w:p>
        </w:tc>
        <w:tc>
          <w:tcPr>
            <w:tcW w:w="451" w:type="pct"/>
            <w:shd w:val="clear" w:color="auto" w:fill="auto"/>
            <w:vAlign w:val="center"/>
            <w:hideMark/>
          </w:tcPr>
          <w:p w:rsidR="009B0009" w:rsidRPr="008A732B" w:rsidRDefault="009B0009" w:rsidP="00522953">
            <w:pPr>
              <w:pStyle w:val="afd"/>
            </w:pPr>
            <w:r w:rsidRPr="008A732B">
              <w:t>17,996</w:t>
            </w:r>
          </w:p>
        </w:tc>
        <w:tc>
          <w:tcPr>
            <w:tcW w:w="412" w:type="pct"/>
            <w:shd w:val="clear" w:color="auto" w:fill="auto"/>
            <w:vAlign w:val="center"/>
            <w:hideMark/>
          </w:tcPr>
          <w:p w:rsidR="009B0009" w:rsidRPr="008A732B" w:rsidRDefault="009B0009" w:rsidP="00522953">
            <w:pPr>
              <w:pStyle w:val="afd"/>
            </w:pPr>
            <w:r w:rsidRPr="008A732B">
              <w:t>37,997</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58,38</w:t>
            </w:r>
          </w:p>
        </w:tc>
        <w:tc>
          <w:tcPr>
            <w:tcW w:w="474" w:type="pct"/>
            <w:shd w:val="clear" w:color="auto" w:fill="auto"/>
            <w:vAlign w:val="center"/>
            <w:hideMark/>
          </w:tcPr>
          <w:p w:rsidR="009B0009" w:rsidRPr="008A732B" w:rsidRDefault="009B0009" w:rsidP="00522953">
            <w:pPr>
              <w:pStyle w:val="afd"/>
            </w:pPr>
            <w:r w:rsidRPr="008A732B">
              <w:t>24,95</w:t>
            </w:r>
          </w:p>
        </w:tc>
        <w:tc>
          <w:tcPr>
            <w:tcW w:w="412" w:type="pct"/>
            <w:shd w:val="clear" w:color="auto" w:fill="auto"/>
            <w:vAlign w:val="center"/>
            <w:hideMark/>
          </w:tcPr>
          <w:p w:rsidR="009B0009" w:rsidRPr="008A732B" w:rsidRDefault="009B0009" w:rsidP="00522953">
            <w:pPr>
              <w:pStyle w:val="afd"/>
            </w:pPr>
            <w:r w:rsidRPr="008A732B">
              <w:t>22,397</w:t>
            </w:r>
          </w:p>
        </w:tc>
        <w:tc>
          <w:tcPr>
            <w:tcW w:w="412" w:type="pct"/>
            <w:shd w:val="clear" w:color="auto" w:fill="auto"/>
            <w:vAlign w:val="center"/>
            <w:hideMark/>
          </w:tcPr>
          <w:p w:rsidR="009B0009" w:rsidRPr="008A732B" w:rsidRDefault="009B0009" w:rsidP="00522953">
            <w:pPr>
              <w:pStyle w:val="afd"/>
            </w:pPr>
            <w:r w:rsidRPr="008A732B">
              <w:t>4,4</w:t>
            </w:r>
          </w:p>
        </w:tc>
        <w:tc>
          <w:tcPr>
            <w:tcW w:w="389" w:type="pct"/>
            <w:shd w:val="clear" w:color="auto" w:fill="auto"/>
            <w:vAlign w:val="center"/>
            <w:hideMark/>
          </w:tcPr>
          <w:p w:rsidR="009B0009" w:rsidRPr="008A732B" w:rsidRDefault="009B0009" w:rsidP="00522953">
            <w:pPr>
              <w:pStyle w:val="afd"/>
            </w:pPr>
            <w:r w:rsidRPr="008A732B">
              <w:t>21,15</w:t>
            </w:r>
          </w:p>
        </w:tc>
        <w:tc>
          <w:tcPr>
            <w:tcW w:w="371" w:type="pct"/>
            <w:shd w:val="clear" w:color="auto" w:fill="auto"/>
            <w:vAlign w:val="center"/>
            <w:hideMark/>
          </w:tcPr>
          <w:p w:rsidR="009B0009" w:rsidRPr="008A732B" w:rsidRDefault="009B0009" w:rsidP="00522953">
            <w:pPr>
              <w:pStyle w:val="afd"/>
            </w:pPr>
            <w:r w:rsidRPr="008A732B">
              <w:t>60,7</w:t>
            </w:r>
          </w:p>
        </w:tc>
        <w:tc>
          <w:tcPr>
            <w:tcW w:w="345" w:type="pct"/>
            <w:shd w:val="clear" w:color="auto" w:fill="auto"/>
            <w:vAlign w:val="center"/>
            <w:hideMark/>
          </w:tcPr>
          <w:p w:rsidR="009B0009" w:rsidRPr="008A732B" w:rsidRDefault="009B0009" w:rsidP="00522953">
            <w:pPr>
              <w:pStyle w:val="afd"/>
            </w:pPr>
            <w:r w:rsidRPr="008A732B">
              <w:t>-8,11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w:t>
            </w:r>
          </w:p>
        </w:tc>
        <w:tc>
          <w:tcPr>
            <w:tcW w:w="421" w:type="pct"/>
            <w:shd w:val="clear" w:color="auto" w:fill="auto"/>
            <w:vAlign w:val="center"/>
            <w:hideMark/>
          </w:tcPr>
          <w:p w:rsidR="009B0009" w:rsidRPr="008A732B" w:rsidRDefault="009B0009" w:rsidP="00522953">
            <w:pPr>
              <w:pStyle w:val="afd"/>
            </w:pPr>
            <w:r w:rsidRPr="008A732B">
              <w:t>15,67</w:t>
            </w:r>
          </w:p>
        </w:tc>
        <w:tc>
          <w:tcPr>
            <w:tcW w:w="451" w:type="pct"/>
            <w:shd w:val="clear" w:color="auto" w:fill="auto"/>
            <w:vAlign w:val="center"/>
            <w:hideMark/>
          </w:tcPr>
          <w:p w:rsidR="009B0009" w:rsidRPr="008A732B" w:rsidRDefault="009B0009" w:rsidP="00522953">
            <w:pPr>
              <w:pStyle w:val="afd"/>
            </w:pPr>
            <w:r w:rsidRPr="008A732B">
              <w:t>17,996</w:t>
            </w:r>
          </w:p>
        </w:tc>
        <w:tc>
          <w:tcPr>
            <w:tcW w:w="412" w:type="pct"/>
            <w:shd w:val="clear" w:color="auto" w:fill="auto"/>
            <w:vAlign w:val="center"/>
            <w:hideMark/>
          </w:tcPr>
          <w:p w:rsidR="009B0009" w:rsidRPr="008A732B" w:rsidRDefault="009B0009" w:rsidP="00522953">
            <w:pPr>
              <w:pStyle w:val="afd"/>
            </w:pPr>
            <w:r w:rsidRPr="008A732B">
              <w:t>37,996</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57,15</w:t>
            </w:r>
          </w:p>
        </w:tc>
        <w:tc>
          <w:tcPr>
            <w:tcW w:w="474" w:type="pct"/>
            <w:shd w:val="clear" w:color="auto" w:fill="auto"/>
            <w:vAlign w:val="center"/>
            <w:hideMark/>
          </w:tcPr>
          <w:p w:rsidR="009B0009" w:rsidRPr="008A732B" w:rsidRDefault="009B0009" w:rsidP="00522953">
            <w:pPr>
              <w:pStyle w:val="afd"/>
            </w:pPr>
            <w:r w:rsidRPr="008A732B">
              <w:t>13,53</w:t>
            </w:r>
          </w:p>
        </w:tc>
        <w:tc>
          <w:tcPr>
            <w:tcW w:w="412" w:type="pct"/>
            <w:shd w:val="clear" w:color="auto" w:fill="auto"/>
            <w:vAlign w:val="center"/>
            <w:hideMark/>
          </w:tcPr>
          <w:p w:rsidR="009B0009" w:rsidRPr="008A732B" w:rsidRDefault="009B0009" w:rsidP="00522953">
            <w:pPr>
              <w:pStyle w:val="afd"/>
            </w:pPr>
            <w:r w:rsidRPr="008A732B">
              <w:t>22,326</w:t>
            </w:r>
          </w:p>
        </w:tc>
        <w:tc>
          <w:tcPr>
            <w:tcW w:w="412" w:type="pct"/>
            <w:shd w:val="clear" w:color="auto" w:fill="auto"/>
            <w:vAlign w:val="center"/>
            <w:hideMark/>
          </w:tcPr>
          <w:p w:rsidR="009B0009" w:rsidRPr="008A732B" w:rsidRDefault="009B0009" w:rsidP="00522953">
            <w:pPr>
              <w:pStyle w:val="afd"/>
            </w:pPr>
            <w:r w:rsidRPr="008A732B">
              <w:t>4,33</w:t>
            </w:r>
          </w:p>
        </w:tc>
        <w:tc>
          <w:tcPr>
            <w:tcW w:w="389" w:type="pct"/>
            <w:shd w:val="clear" w:color="auto" w:fill="auto"/>
            <w:vAlign w:val="center"/>
            <w:hideMark/>
          </w:tcPr>
          <w:p w:rsidR="009B0009" w:rsidRPr="008A732B" w:rsidRDefault="009B0009" w:rsidP="00522953">
            <w:pPr>
              <w:pStyle w:val="afd"/>
            </w:pPr>
            <w:r w:rsidRPr="008A732B">
              <w:t>37,24</w:t>
            </w:r>
          </w:p>
        </w:tc>
        <w:tc>
          <w:tcPr>
            <w:tcW w:w="371" w:type="pct"/>
            <w:shd w:val="clear" w:color="auto" w:fill="auto"/>
            <w:vAlign w:val="center"/>
            <w:hideMark/>
          </w:tcPr>
          <w:p w:rsidR="009B0009" w:rsidRPr="008A732B" w:rsidRDefault="009B0009" w:rsidP="00522953">
            <w:pPr>
              <w:pStyle w:val="afd"/>
            </w:pPr>
            <w:r w:rsidRPr="008A732B">
              <w:t>88,9</w:t>
            </w:r>
          </w:p>
        </w:tc>
        <w:tc>
          <w:tcPr>
            <w:tcW w:w="345" w:type="pct"/>
            <w:shd w:val="clear" w:color="auto" w:fill="auto"/>
            <w:vAlign w:val="center"/>
            <w:hideMark/>
          </w:tcPr>
          <w:p w:rsidR="009B0009" w:rsidRPr="008A732B" w:rsidRDefault="009B0009" w:rsidP="00522953">
            <w:pPr>
              <w:pStyle w:val="afd"/>
            </w:pPr>
            <w:r w:rsidRPr="008A732B">
              <w:t>-8,22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ТК-40</w:t>
            </w:r>
          </w:p>
        </w:tc>
        <w:tc>
          <w:tcPr>
            <w:tcW w:w="421" w:type="pct"/>
            <w:shd w:val="clear" w:color="auto" w:fill="auto"/>
            <w:vAlign w:val="center"/>
            <w:hideMark/>
          </w:tcPr>
          <w:p w:rsidR="009B0009" w:rsidRPr="008A732B" w:rsidRDefault="009B0009" w:rsidP="00522953">
            <w:pPr>
              <w:pStyle w:val="afd"/>
            </w:pPr>
            <w:r w:rsidRPr="008A732B">
              <w:t>15,7</w:t>
            </w:r>
          </w:p>
        </w:tc>
        <w:tc>
          <w:tcPr>
            <w:tcW w:w="451" w:type="pct"/>
            <w:shd w:val="clear" w:color="auto" w:fill="auto"/>
            <w:vAlign w:val="center"/>
            <w:hideMark/>
          </w:tcPr>
          <w:p w:rsidR="009B0009" w:rsidRPr="008A732B" w:rsidRDefault="009B0009" w:rsidP="00522953">
            <w:pPr>
              <w:pStyle w:val="afd"/>
            </w:pPr>
            <w:r w:rsidRPr="008A732B">
              <w:t>19,543</w:t>
            </w:r>
          </w:p>
        </w:tc>
        <w:tc>
          <w:tcPr>
            <w:tcW w:w="412" w:type="pct"/>
            <w:shd w:val="clear" w:color="auto" w:fill="auto"/>
            <w:vAlign w:val="center"/>
            <w:hideMark/>
          </w:tcPr>
          <w:p w:rsidR="009B0009" w:rsidRPr="008A732B" w:rsidRDefault="009B0009" w:rsidP="00522953">
            <w:pPr>
              <w:pStyle w:val="afd"/>
            </w:pPr>
            <w:r w:rsidRPr="008A732B">
              <w:t>40,763</w:t>
            </w:r>
          </w:p>
        </w:tc>
        <w:tc>
          <w:tcPr>
            <w:tcW w:w="412" w:type="pct"/>
            <w:shd w:val="clear" w:color="auto" w:fill="auto"/>
            <w:vAlign w:val="center"/>
            <w:hideMark/>
          </w:tcPr>
          <w:p w:rsidR="009B0009" w:rsidRPr="008A732B" w:rsidRDefault="009B0009" w:rsidP="00522953">
            <w:pPr>
              <w:pStyle w:val="afd"/>
            </w:pPr>
            <w:r w:rsidRPr="008A732B">
              <w:t>21,22</w:t>
            </w:r>
          </w:p>
        </w:tc>
        <w:tc>
          <w:tcPr>
            <w:tcW w:w="474" w:type="pct"/>
            <w:shd w:val="clear" w:color="auto" w:fill="auto"/>
            <w:vAlign w:val="center"/>
            <w:hideMark/>
          </w:tcPr>
          <w:p w:rsidR="009B0009" w:rsidRPr="008A732B" w:rsidRDefault="009B0009" w:rsidP="00522953">
            <w:pPr>
              <w:pStyle w:val="afd"/>
            </w:pPr>
            <w:r w:rsidRPr="008A732B">
              <w:t>94,91</w:t>
            </w:r>
          </w:p>
        </w:tc>
        <w:tc>
          <w:tcPr>
            <w:tcW w:w="474" w:type="pct"/>
            <w:shd w:val="clear" w:color="auto" w:fill="auto"/>
            <w:vAlign w:val="center"/>
            <w:hideMark/>
          </w:tcPr>
          <w:p w:rsidR="009B0009" w:rsidRPr="008A732B" w:rsidRDefault="009B0009" w:rsidP="00522953">
            <w:pPr>
              <w:pStyle w:val="afd"/>
            </w:pPr>
            <w:r w:rsidRPr="008A732B">
              <w:t>70,04</w:t>
            </w:r>
          </w:p>
        </w:tc>
        <w:tc>
          <w:tcPr>
            <w:tcW w:w="412" w:type="pct"/>
            <w:shd w:val="clear" w:color="auto" w:fill="auto"/>
            <w:vAlign w:val="center"/>
            <w:hideMark/>
          </w:tcPr>
          <w:p w:rsidR="009B0009" w:rsidRPr="008A732B" w:rsidRDefault="009B0009" w:rsidP="00522953">
            <w:pPr>
              <w:pStyle w:val="afd"/>
            </w:pPr>
            <w:r w:rsidRPr="008A732B">
              <w:t>25,063</w:t>
            </w:r>
          </w:p>
        </w:tc>
        <w:tc>
          <w:tcPr>
            <w:tcW w:w="412" w:type="pct"/>
            <w:shd w:val="clear" w:color="auto" w:fill="auto"/>
            <w:vAlign w:val="center"/>
            <w:hideMark/>
          </w:tcPr>
          <w:p w:rsidR="009B0009" w:rsidRPr="008A732B" w:rsidRDefault="009B0009" w:rsidP="00522953">
            <w:pPr>
              <w:pStyle w:val="afd"/>
            </w:pPr>
            <w:r w:rsidRPr="008A732B">
              <w:t>5,52</w:t>
            </w:r>
          </w:p>
        </w:tc>
        <w:tc>
          <w:tcPr>
            <w:tcW w:w="389" w:type="pct"/>
            <w:shd w:val="clear" w:color="auto" w:fill="auto"/>
            <w:vAlign w:val="center"/>
            <w:hideMark/>
          </w:tcPr>
          <w:p w:rsidR="009B0009" w:rsidRPr="008A732B" w:rsidRDefault="009B0009" w:rsidP="00522953">
            <w:pPr>
              <w:pStyle w:val="afd"/>
            </w:pPr>
            <w:r w:rsidRPr="008A732B">
              <w:t>3,26</w:t>
            </w:r>
          </w:p>
        </w:tc>
        <w:tc>
          <w:tcPr>
            <w:tcW w:w="371" w:type="pct"/>
            <w:shd w:val="clear" w:color="auto" w:fill="auto"/>
            <w:vAlign w:val="center"/>
            <w:hideMark/>
          </w:tcPr>
          <w:p w:rsidR="009B0009" w:rsidRPr="008A732B" w:rsidRDefault="009B0009" w:rsidP="00522953">
            <w:pPr>
              <w:pStyle w:val="afd"/>
            </w:pPr>
            <w:r w:rsidRPr="008A732B">
              <w:t>184,9</w:t>
            </w:r>
          </w:p>
        </w:tc>
        <w:tc>
          <w:tcPr>
            <w:tcW w:w="345" w:type="pct"/>
            <w:shd w:val="clear" w:color="auto" w:fill="auto"/>
            <w:vAlign w:val="center"/>
            <w:hideMark/>
          </w:tcPr>
          <w:p w:rsidR="009B0009" w:rsidRPr="008A732B" w:rsidRDefault="009B0009" w:rsidP="00522953">
            <w:pPr>
              <w:pStyle w:val="afd"/>
            </w:pPr>
            <w:r w:rsidRPr="008A732B">
              <w:t>-1,4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ТК-41</w:t>
            </w:r>
          </w:p>
        </w:tc>
        <w:tc>
          <w:tcPr>
            <w:tcW w:w="421" w:type="pct"/>
            <w:shd w:val="clear" w:color="auto" w:fill="auto"/>
            <w:vAlign w:val="center"/>
            <w:hideMark/>
          </w:tcPr>
          <w:p w:rsidR="009B0009" w:rsidRPr="008A732B" w:rsidRDefault="009B0009" w:rsidP="00522953">
            <w:pPr>
              <w:pStyle w:val="afd"/>
            </w:pPr>
            <w:r w:rsidRPr="008A732B">
              <w:t>16,02</w:t>
            </w:r>
          </w:p>
        </w:tc>
        <w:tc>
          <w:tcPr>
            <w:tcW w:w="451" w:type="pct"/>
            <w:shd w:val="clear" w:color="auto" w:fill="auto"/>
            <w:vAlign w:val="center"/>
            <w:hideMark/>
          </w:tcPr>
          <w:p w:rsidR="009B0009" w:rsidRPr="008A732B" w:rsidRDefault="009B0009" w:rsidP="00522953">
            <w:pPr>
              <w:pStyle w:val="afd"/>
            </w:pPr>
            <w:r w:rsidRPr="008A732B">
              <w:t>19,534</w:t>
            </w:r>
          </w:p>
        </w:tc>
        <w:tc>
          <w:tcPr>
            <w:tcW w:w="412" w:type="pct"/>
            <w:shd w:val="clear" w:color="auto" w:fill="auto"/>
            <w:vAlign w:val="center"/>
            <w:hideMark/>
          </w:tcPr>
          <w:p w:rsidR="009B0009" w:rsidRPr="008A732B" w:rsidRDefault="009B0009" w:rsidP="00522953">
            <w:pPr>
              <w:pStyle w:val="afd"/>
            </w:pPr>
            <w:r w:rsidRPr="008A732B">
              <w:t>40,758</w:t>
            </w:r>
          </w:p>
        </w:tc>
        <w:tc>
          <w:tcPr>
            <w:tcW w:w="412" w:type="pct"/>
            <w:shd w:val="clear" w:color="auto" w:fill="auto"/>
            <w:vAlign w:val="center"/>
            <w:hideMark/>
          </w:tcPr>
          <w:p w:rsidR="009B0009" w:rsidRPr="008A732B" w:rsidRDefault="009B0009" w:rsidP="00522953">
            <w:pPr>
              <w:pStyle w:val="afd"/>
            </w:pPr>
            <w:r w:rsidRPr="008A732B">
              <w:t>21,224</w:t>
            </w:r>
          </w:p>
        </w:tc>
        <w:tc>
          <w:tcPr>
            <w:tcW w:w="474" w:type="pct"/>
            <w:shd w:val="clear" w:color="auto" w:fill="auto"/>
            <w:vAlign w:val="center"/>
            <w:hideMark/>
          </w:tcPr>
          <w:p w:rsidR="009B0009" w:rsidRPr="008A732B" w:rsidRDefault="009B0009" w:rsidP="00522953">
            <w:pPr>
              <w:pStyle w:val="afd"/>
            </w:pPr>
            <w:r w:rsidRPr="008A732B">
              <w:t>94,85</w:t>
            </w:r>
          </w:p>
        </w:tc>
        <w:tc>
          <w:tcPr>
            <w:tcW w:w="474" w:type="pct"/>
            <w:shd w:val="clear" w:color="auto" w:fill="auto"/>
            <w:vAlign w:val="center"/>
            <w:hideMark/>
          </w:tcPr>
          <w:p w:rsidR="009B0009" w:rsidRPr="008A732B" w:rsidRDefault="009B0009" w:rsidP="00522953">
            <w:pPr>
              <w:pStyle w:val="afd"/>
            </w:pPr>
            <w:r w:rsidRPr="008A732B">
              <w:t>69,62</w:t>
            </w:r>
          </w:p>
        </w:tc>
        <w:tc>
          <w:tcPr>
            <w:tcW w:w="412" w:type="pct"/>
            <w:shd w:val="clear" w:color="auto" w:fill="auto"/>
            <w:vAlign w:val="center"/>
            <w:hideMark/>
          </w:tcPr>
          <w:p w:rsidR="009B0009" w:rsidRPr="008A732B" w:rsidRDefault="009B0009" w:rsidP="00522953">
            <w:pPr>
              <w:pStyle w:val="afd"/>
            </w:pPr>
            <w:r w:rsidRPr="008A732B">
              <w:t>24,738</w:t>
            </w:r>
          </w:p>
        </w:tc>
        <w:tc>
          <w:tcPr>
            <w:tcW w:w="412" w:type="pct"/>
            <w:shd w:val="clear" w:color="auto" w:fill="auto"/>
            <w:vAlign w:val="center"/>
            <w:hideMark/>
          </w:tcPr>
          <w:p w:rsidR="009B0009" w:rsidRPr="008A732B" w:rsidRDefault="009B0009" w:rsidP="00522953">
            <w:pPr>
              <w:pStyle w:val="afd"/>
            </w:pPr>
            <w:r w:rsidRPr="008A732B">
              <w:t>5,204</w:t>
            </w:r>
          </w:p>
        </w:tc>
        <w:tc>
          <w:tcPr>
            <w:tcW w:w="389" w:type="pct"/>
            <w:shd w:val="clear" w:color="auto" w:fill="auto"/>
            <w:vAlign w:val="center"/>
            <w:hideMark/>
          </w:tcPr>
          <w:p w:rsidR="009B0009" w:rsidRPr="008A732B" w:rsidRDefault="009B0009" w:rsidP="00522953">
            <w:pPr>
              <w:pStyle w:val="afd"/>
            </w:pPr>
            <w:r w:rsidRPr="008A732B">
              <w:t>5,47</w:t>
            </w:r>
          </w:p>
        </w:tc>
        <w:tc>
          <w:tcPr>
            <w:tcW w:w="371" w:type="pct"/>
            <w:shd w:val="clear" w:color="auto" w:fill="auto"/>
            <w:vAlign w:val="center"/>
            <w:hideMark/>
          </w:tcPr>
          <w:p w:rsidR="009B0009" w:rsidRPr="008A732B" w:rsidRDefault="009B0009" w:rsidP="00522953">
            <w:pPr>
              <w:pStyle w:val="afd"/>
            </w:pPr>
            <w:r w:rsidRPr="008A732B">
              <w:t>206,9</w:t>
            </w:r>
          </w:p>
        </w:tc>
        <w:tc>
          <w:tcPr>
            <w:tcW w:w="345" w:type="pct"/>
            <w:shd w:val="clear" w:color="auto" w:fill="auto"/>
            <w:vAlign w:val="center"/>
            <w:hideMark/>
          </w:tcPr>
          <w:p w:rsidR="009B0009" w:rsidRPr="008A732B" w:rsidRDefault="009B0009" w:rsidP="00522953">
            <w:pPr>
              <w:pStyle w:val="afd"/>
            </w:pPr>
            <w:r w:rsidRPr="008A732B">
              <w:t>-1,42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ТК-43</w:t>
            </w:r>
          </w:p>
        </w:tc>
        <w:tc>
          <w:tcPr>
            <w:tcW w:w="421" w:type="pct"/>
            <w:shd w:val="clear" w:color="auto" w:fill="auto"/>
            <w:vAlign w:val="center"/>
            <w:hideMark/>
          </w:tcPr>
          <w:p w:rsidR="009B0009" w:rsidRPr="008A732B" w:rsidRDefault="009B0009" w:rsidP="00522953">
            <w:pPr>
              <w:pStyle w:val="afd"/>
            </w:pPr>
            <w:r w:rsidRPr="008A732B">
              <w:t>15,45</w:t>
            </w:r>
          </w:p>
        </w:tc>
        <w:tc>
          <w:tcPr>
            <w:tcW w:w="451" w:type="pct"/>
            <w:shd w:val="clear" w:color="auto" w:fill="auto"/>
            <w:vAlign w:val="center"/>
            <w:hideMark/>
          </w:tcPr>
          <w:p w:rsidR="009B0009" w:rsidRPr="008A732B" w:rsidRDefault="009B0009" w:rsidP="00522953">
            <w:pPr>
              <w:pStyle w:val="afd"/>
            </w:pPr>
            <w:r w:rsidRPr="008A732B">
              <w:t>19,175</w:t>
            </w:r>
          </w:p>
        </w:tc>
        <w:tc>
          <w:tcPr>
            <w:tcW w:w="412" w:type="pct"/>
            <w:shd w:val="clear" w:color="auto" w:fill="auto"/>
            <w:vAlign w:val="center"/>
            <w:hideMark/>
          </w:tcPr>
          <w:p w:rsidR="009B0009" w:rsidRPr="008A732B" w:rsidRDefault="009B0009" w:rsidP="00522953">
            <w:pPr>
              <w:pStyle w:val="afd"/>
            </w:pPr>
            <w:r w:rsidRPr="008A732B">
              <w:t>40,577</w:t>
            </w:r>
          </w:p>
        </w:tc>
        <w:tc>
          <w:tcPr>
            <w:tcW w:w="412" w:type="pct"/>
            <w:shd w:val="clear" w:color="auto" w:fill="auto"/>
            <w:vAlign w:val="center"/>
            <w:hideMark/>
          </w:tcPr>
          <w:p w:rsidR="009B0009" w:rsidRPr="008A732B" w:rsidRDefault="009B0009" w:rsidP="00522953">
            <w:pPr>
              <w:pStyle w:val="afd"/>
            </w:pPr>
            <w:r w:rsidRPr="008A732B">
              <w:t>21,403</w:t>
            </w:r>
          </w:p>
        </w:tc>
        <w:tc>
          <w:tcPr>
            <w:tcW w:w="474" w:type="pct"/>
            <w:shd w:val="clear" w:color="auto" w:fill="auto"/>
            <w:vAlign w:val="center"/>
            <w:hideMark/>
          </w:tcPr>
          <w:p w:rsidR="009B0009" w:rsidRPr="008A732B" w:rsidRDefault="009B0009" w:rsidP="00522953">
            <w:pPr>
              <w:pStyle w:val="afd"/>
            </w:pPr>
            <w:r w:rsidRPr="008A732B">
              <w:t>94,88</w:t>
            </w:r>
          </w:p>
        </w:tc>
        <w:tc>
          <w:tcPr>
            <w:tcW w:w="474" w:type="pct"/>
            <w:shd w:val="clear" w:color="auto" w:fill="auto"/>
            <w:vAlign w:val="center"/>
            <w:hideMark/>
          </w:tcPr>
          <w:p w:rsidR="009B0009" w:rsidRPr="008A732B" w:rsidRDefault="009B0009" w:rsidP="00522953">
            <w:pPr>
              <w:pStyle w:val="afd"/>
            </w:pPr>
            <w:r w:rsidRPr="008A732B">
              <w:t>70,15</w:t>
            </w:r>
          </w:p>
        </w:tc>
        <w:tc>
          <w:tcPr>
            <w:tcW w:w="412" w:type="pct"/>
            <w:shd w:val="clear" w:color="auto" w:fill="auto"/>
            <w:vAlign w:val="center"/>
            <w:hideMark/>
          </w:tcPr>
          <w:p w:rsidR="009B0009" w:rsidRPr="008A732B" w:rsidRDefault="009B0009" w:rsidP="00522953">
            <w:pPr>
              <w:pStyle w:val="afd"/>
            </w:pPr>
            <w:r w:rsidRPr="008A732B">
              <w:t>25,127</w:t>
            </w:r>
          </w:p>
        </w:tc>
        <w:tc>
          <w:tcPr>
            <w:tcW w:w="412" w:type="pct"/>
            <w:shd w:val="clear" w:color="auto" w:fill="auto"/>
            <w:vAlign w:val="center"/>
            <w:hideMark/>
          </w:tcPr>
          <w:p w:rsidR="009B0009" w:rsidRPr="008A732B" w:rsidRDefault="009B0009" w:rsidP="00522953">
            <w:pPr>
              <w:pStyle w:val="afd"/>
            </w:pPr>
            <w:r w:rsidRPr="008A732B">
              <w:t>5,953</w:t>
            </w:r>
          </w:p>
        </w:tc>
        <w:tc>
          <w:tcPr>
            <w:tcW w:w="389" w:type="pct"/>
            <w:shd w:val="clear" w:color="auto" w:fill="auto"/>
            <w:vAlign w:val="center"/>
            <w:hideMark/>
          </w:tcPr>
          <w:p w:rsidR="009B0009" w:rsidRPr="008A732B" w:rsidRDefault="009B0009" w:rsidP="00522953">
            <w:pPr>
              <w:pStyle w:val="afd"/>
            </w:pPr>
            <w:r w:rsidRPr="008A732B">
              <w:t>4,1</w:t>
            </w:r>
          </w:p>
        </w:tc>
        <w:tc>
          <w:tcPr>
            <w:tcW w:w="371" w:type="pct"/>
            <w:shd w:val="clear" w:color="auto" w:fill="auto"/>
            <w:vAlign w:val="center"/>
            <w:hideMark/>
          </w:tcPr>
          <w:p w:rsidR="009B0009" w:rsidRPr="008A732B" w:rsidRDefault="009B0009" w:rsidP="00522953">
            <w:pPr>
              <w:pStyle w:val="afd"/>
            </w:pPr>
            <w:r w:rsidRPr="008A732B">
              <w:t>224,8</w:t>
            </w:r>
          </w:p>
        </w:tc>
        <w:tc>
          <w:tcPr>
            <w:tcW w:w="345" w:type="pct"/>
            <w:shd w:val="clear" w:color="auto" w:fill="auto"/>
            <w:vAlign w:val="center"/>
            <w:hideMark/>
          </w:tcPr>
          <w:p w:rsidR="009B0009" w:rsidRPr="008A732B" w:rsidRDefault="009B0009" w:rsidP="00522953">
            <w:pPr>
              <w:pStyle w:val="afd"/>
            </w:pPr>
            <w:r w:rsidRPr="008A732B">
              <w:t>-1,41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ТК-43А</w:t>
            </w:r>
          </w:p>
        </w:tc>
        <w:tc>
          <w:tcPr>
            <w:tcW w:w="421" w:type="pct"/>
            <w:shd w:val="clear" w:color="auto" w:fill="auto"/>
            <w:vAlign w:val="center"/>
            <w:hideMark/>
          </w:tcPr>
          <w:p w:rsidR="009B0009" w:rsidRPr="008A732B" w:rsidRDefault="009B0009" w:rsidP="00522953">
            <w:pPr>
              <w:pStyle w:val="afd"/>
            </w:pPr>
            <w:r w:rsidRPr="008A732B">
              <w:t>15,46</w:t>
            </w:r>
          </w:p>
        </w:tc>
        <w:tc>
          <w:tcPr>
            <w:tcW w:w="451" w:type="pct"/>
            <w:shd w:val="clear" w:color="auto" w:fill="auto"/>
            <w:vAlign w:val="center"/>
            <w:hideMark/>
          </w:tcPr>
          <w:p w:rsidR="009B0009" w:rsidRPr="008A732B" w:rsidRDefault="009B0009" w:rsidP="00522953">
            <w:pPr>
              <w:pStyle w:val="afd"/>
            </w:pPr>
            <w:r w:rsidRPr="008A732B">
              <w:t>17,952</w:t>
            </w:r>
          </w:p>
        </w:tc>
        <w:tc>
          <w:tcPr>
            <w:tcW w:w="412" w:type="pct"/>
            <w:shd w:val="clear" w:color="auto" w:fill="auto"/>
            <w:vAlign w:val="center"/>
            <w:hideMark/>
          </w:tcPr>
          <w:p w:rsidR="009B0009" w:rsidRPr="008A732B" w:rsidRDefault="009B0009" w:rsidP="00522953">
            <w:pPr>
              <w:pStyle w:val="afd"/>
            </w:pPr>
            <w:r w:rsidRPr="008A732B">
              <w:t>37,959</w:t>
            </w:r>
          </w:p>
        </w:tc>
        <w:tc>
          <w:tcPr>
            <w:tcW w:w="412" w:type="pct"/>
            <w:shd w:val="clear" w:color="auto" w:fill="auto"/>
            <w:vAlign w:val="center"/>
            <w:hideMark/>
          </w:tcPr>
          <w:p w:rsidR="009B0009" w:rsidRPr="008A732B" w:rsidRDefault="009B0009" w:rsidP="00522953">
            <w:pPr>
              <w:pStyle w:val="afd"/>
            </w:pPr>
            <w:r w:rsidRPr="008A732B">
              <w:t>20,007</w:t>
            </w:r>
          </w:p>
        </w:tc>
        <w:tc>
          <w:tcPr>
            <w:tcW w:w="474" w:type="pct"/>
            <w:shd w:val="clear" w:color="auto" w:fill="auto"/>
            <w:vAlign w:val="center"/>
            <w:hideMark/>
          </w:tcPr>
          <w:p w:rsidR="009B0009" w:rsidRPr="008A732B" w:rsidRDefault="009B0009" w:rsidP="00522953">
            <w:pPr>
              <w:pStyle w:val="afd"/>
            </w:pPr>
            <w:r w:rsidRPr="008A732B">
              <w:t>58,69</w:t>
            </w:r>
          </w:p>
        </w:tc>
        <w:tc>
          <w:tcPr>
            <w:tcW w:w="474" w:type="pct"/>
            <w:shd w:val="clear" w:color="auto" w:fill="auto"/>
            <w:vAlign w:val="center"/>
            <w:hideMark/>
          </w:tcPr>
          <w:p w:rsidR="009B0009" w:rsidRPr="008A732B" w:rsidRDefault="009B0009" w:rsidP="00522953">
            <w:pPr>
              <w:pStyle w:val="afd"/>
            </w:pPr>
            <w:r w:rsidRPr="008A732B">
              <w:t>41,55</w:t>
            </w:r>
          </w:p>
        </w:tc>
        <w:tc>
          <w:tcPr>
            <w:tcW w:w="412" w:type="pct"/>
            <w:shd w:val="clear" w:color="auto" w:fill="auto"/>
            <w:vAlign w:val="center"/>
            <w:hideMark/>
          </w:tcPr>
          <w:p w:rsidR="009B0009" w:rsidRPr="008A732B" w:rsidRDefault="009B0009" w:rsidP="00522953">
            <w:pPr>
              <w:pStyle w:val="afd"/>
            </w:pPr>
            <w:r w:rsidRPr="008A732B">
              <w:t>22,499</w:t>
            </w:r>
          </w:p>
        </w:tc>
        <w:tc>
          <w:tcPr>
            <w:tcW w:w="412" w:type="pct"/>
            <w:shd w:val="clear" w:color="auto" w:fill="auto"/>
            <w:vAlign w:val="center"/>
            <w:hideMark/>
          </w:tcPr>
          <w:p w:rsidR="009B0009" w:rsidRPr="008A732B" w:rsidRDefault="009B0009" w:rsidP="00522953">
            <w:pPr>
              <w:pStyle w:val="afd"/>
            </w:pPr>
            <w:r w:rsidRPr="008A732B">
              <w:t>4,547</w:t>
            </w:r>
          </w:p>
        </w:tc>
        <w:tc>
          <w:tcPr>
            <w:tcW w:w="389" w:type="pct"/>
            <w:shd w:val="clear" w:color="auto" w:fill="auto"/>
            <w:vAlign w:val="center"/>
            <w:hideMark/>
          </w:tcPr>
          <w:p w:rsidR="009B0009" w:rsidRPr="008A732B" w:rsidRDefault="009B0009" w:rsidP="00522953">
            <w:pPr>
              <w:pStyle w:val="afd"/>
            </w:pPr>
            <w:r w:rsidRPr="008A732B">
              <w:t>42,05</w:t>
            </w:r>
          </w:p>
        </w:tc>
        <w:tc>
          <w:tcPr>
            <w:tcW w:w="371" w:type="pct"/>
            <w:shd w:val="clear" w:color="auto" w:fill="auto"/>
            <w:vAlign w:val="center"/>
            <w:hideMark/>
          </w:tcPr>
          <w:p w:rsidR="009B0009" w:rsidRPr="008A732B" w:rsidRDefault="009B0009" w:rsidP="00522953">
            <w:pPr>
              <w:pStyle w:val="afd"/>
            </w:pPr>
            <w:r w:rsidRPr="008A732B">
              <w:t>260,1</w:t>
            </w:r>
          </w:p>
        </w:tc>
        <w:tc>
          <w:tcPr>
            <w:tcW w:w="345" w:type="pct"/>
            <w:shd w:val="clear" w:color="auto" w:fill="auto"/>
            <w:vAlign w:val="center"/>
            <w:hideMark/>
          </w:tcPr>
          <w:p w:rsidR="009B0009" w:rsidRPr="008A732B" w:rsidRDefault="009B0009" w:rsidP="00522953">
            <w:pPr>
              <w:pStyle w:val="afd"/>
            </w:pPr>
            <w:r w:rsidRPr="008A732B">
              <w:t>-8,09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ТК-44</w:t>
            </w:r>
          </w:p>
        </w:tc>
        <w:tc>
          <w:tcPr>
            <w:tcW w:w="421" w:type="pct"/>
            <w:shd w:val="clear" w:color="auto" w:fill="auto"/>
            <w:vAlign w:val="center"/>
            <w:hideMark/>
          </w:tcPr>
          <w:p w:rsidR="009B0009" w:rsidRPr="008A732B" w:rsidRDefault="009B0009" w:rsidP="00522953">
            <w:pPr>
              <w:pStyle w:val="afd"/>
            </w:pPr>
            <w:r w:rsidRPr="008A732B">
              <w:t>15,8</w:t>
            </w:r>
          </w:p>
        </w:tc>
        <w:tc>
          <w:tcPr>
            <w:tcW w:w="451" w:type="pct"/>
            <w:shd w:val="clear" w:color="auto" w:fill="auto"/>
            <w:vAlign w:val="center"/>
            <w:hideMark/>
          </w:tcPr>
          <w:p w:rsidR="009B0009" w:rsidRPr="008A732B" w:rsidRDefault="009B0009" w:rsidP="00522953">
            <w:pPr>
              <w:pStyle w:val="afd"/>
            </w:pPr>
            <w:r w:rsidRPr="008A732B">
              <w:t>17,946</w:t>
            </w:r>
          </w:p>
        </w:tc>
        <w:tc>
          <w:tcPr>
            <w:tcW w:w="412" w:type="pct"/>
            <w:shd w:val="clear" w:color="auto" w:fill="auto"/>
            <w:vAlign w:val="center"/>
            <w:hideMark/>
          </w:tcPr>
          <w:p w:rsidR="009B0009" w:rsidRPr="008A732B" w:rsidRDefault="009B0009" w:rsidP="00522953">
            <w:pPr>
              <w:pStyle w:val="afd"/>
            </w:pPr>
            <w:r w:rsidRPr="008A732B">
              <w:t>37,956</w:t>
            </w:r>
          </w:p>
        </w:tc>
        <w:tc>
          <w:tcPr>
            <w:tcW w:w="412" w:type="pct"/>
            <w:shd w:val="clear" w:color="auto" w:fill="auto"/>
            <w:vAlign w:val="center"/>
            <w:hideMark/>
          </w:tcPr>
          <w:p w:rsidR="009B0009" w:rsidRPr="008A732B" w:rsidRDefault="009B0009" w:rsidP="00522953">
            <w:pPr>
              <w:pStyle w:val="afd"/>
            </w:pPr>
            <w:r w:rsidRPr="008A732B">
              <w:t>20,011</w:t>
            </w:r>
          </w:p>
        </w:tc>
        <w:tc>
          <w:tcPr>
            <w:tcW w:w="474" w:type="pct"/>
            <w:shd w:val="clear" w:color="auto" w:fill="auto"/>
            <w:vAlign w:val="center"/>
            <w:hideMark/>
          </w:tcPr>
          <w:p w:rsidR="009B0009" w:rsidRPr="008A732B" w:rsidRDefault="009B0009" w:rsidP="00522953">
            <w:pPr>
              <w:pStyle w:val="afd"/>
            </w:pPr>
            <w:r w:rsidRPr="008A732B">
              <w:t>58,88</w:t>
            </w:r>
          </w:p>
        </w:tc>
        <w:tc>
          <w:tcPr>
            <w:tcW w:w="474" w:type="pct"/>
            <w:shd w:val="clear" w:color="auto" w:fill="auto"/>
            <w:vAlign w:val="center"/>
            <w:hideMark/>
          </w:tcPr>
          <w:p w:rsidR="009B0009" w:rsidRPr="008A732B" w:rsidRDefault="009B0009" w:rsidP="00522953">
            <w:pPr>
              <w:pStyle w:val="afd"/>
            </w:pPr>
            <w:r w:rsidRPr="008A732B">
              <w:t>48,68</w:t>
            </w:r>
          </w:p>
        </w:tc>
        <w:tc>
          <w:tcPr>
            <w:tcW w:w="412" w:type="pct"/>
            <w:shd w:val="clear" w:color="auto" w:fill="auto"/>
            <w:vAlign w:val="center"/>
            <w:hideMark/>
          </w:tcPr>
          <w:p w:rsidR="009B0009" w:rsidRPr="008A732B" w:rsidRDefault="009B0009" w:rsidP="00522953">
            <w:pPr>
              <w:pStyle w:val="afd"/>
            </w:pPr>
            <w:r w:rsidRPr="008A732B">
              <w:t>22,156</w:t>
            </w:r>
          </w:p>
        </w:tc>
        <w:tc>
          <w:tcPr>
            <w:tcW w:w="412" w:type="pct"/>
            <w:shd w:val="clear" w:color="auto" w:fill="auto"/>
            <w:vAlign w:val="center"/>
            <w:hideMark/>
          </w:tcPr>
          <w:p w:rsidR="009B0009" w:rsidRPr="008A732B" w:rsidRDefault="009B0009" w:rsidP="00522953">
            <w:pPr>
              <w:pStyle w:val="afd"/>
            </w:pPr>
            <w:r w:rsidRPr="008A732B">
              <w:t>4,211</w:t>
            </w:r>
          </w:p>
        </w:tc>
        <w:tc>
          <w:tcPr>
            <w:tcW w:w="389" w:type="pct"/>
            <w:shd w:val="clear" w:color="auto" w:fill="auto"/>
            <w:vAlign w:val="center"/>
            <w:hideMark/>
          </w:tcPr>
          <w:p w:rsidR="009B0009" w:rsidRPr="008A732B" w:rsidRDefault="009B0009" w:rsidP="00522953">
            <w:pPr>
              <w:pStyle w:val="afd"/>
            </w:pPr>
            <w:r w:rsidRPr="008A732B">
              <w:t>36,12</w:t>
            </w:r>
          </w:p>
        </w:tc>
        <w:tc>
          <w:tcPr>
            <w:tcW w:w="371" w:type="pct"/>
            <w:shd w:val="clear" w:color="auto" w:fill="auto"/>
            <w:vAlign w:val="center"/>
            <w:hideMark/>
          </w:tcPr>
          <w:p w:rsidR="009B0009" w:rsidRPr="008A732B" w:rsidRDefault="009B0009" w:rsidP="00522953">
            <w:pPr>
              <w:pStyle w:val="afd"/>
            </w:pPr>
            <w:r w:rsidRPr="008A732B">
              <w:t>249,9</w:t>
            </w:r>
          </w:p>
        </w:tc>
        <w:tc>
          <w:tcPr>
            <w:tcW w:w="345" w:type="pct"/>
            <w:shd w:val="clear" w:color="auto" w:fill="auto"/>
            <w:vAlign w:val="center"/>
            <w:hideMark/>
          </w:tcPr>
          <w:p w:rsidR="009B0009" w:rsidRPr="008A732B" w:rsidRDefault="009B0009" w:rsidP="00522953">
            <w:pPr>
              <w:pStyle w:val="afd"/>
            </w:pPr>
            <w:r w:rsidRPr="008A732B">
              <w:t>-8,07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ТК-45</w:t>
            </w:r>
          </w:p>
        </w:tc>
        <w:tc>
          <w:tcPr>
            <w:tcW w:w="421" w:type="pct"/>
            <w:shd w:val="clear" w:color="auto" w:fill="auto"/>
            <w:vAlign w:val="center"/>
            <w:hideMark/>
          </w:tcPr>
          <w:p w:rsidR="009B0009" w:rsidRPr="008A732B" w:rsidRDefault="009B0009" w:rsidP="00522953">
            <w:pPr>
              <w:pStyle w:val="afd"/>
            </w:pPr>
            <w:r w:rsidRPr="008A732B">
              <w:t>15,52</w:t>
            </w:r>
          </w:p>
        </w:tc>
        <w:tc>
          <w:tcPr>
            <w:tcW w:w="451" w:type="pct"/>
            <w:shd w:val="clear" w:color="auto" w:fill="auto"/>
            <w:vAlign w:val="center"/>
            <w:hideMark/>
          </w:tcPr>
          <w:p w:rsidR="009B0009" w:rsidRPr="008A732B" w:rsidRDefault="009B0009" w:rsidP="00522953">
            <w:pPr>
              <w:pStyle w:val="afd"/>
            </w:pPr>
            <w:r w:rsidRPr="008A732B">
              <w:t>17,932</w:t>
            </w:r>
          </w:p>
        </w:tc>
        <w:tc>
          <w:tcPr>
            <w:tcW w:w="412" w:type="pct"/>
            <w:shd w:val="clear" w:color="auto" w:fill="auto"/>
            <w:vAlign w:val="center"/>
            <w:hideMark/>
          </w:tcPr>
          <w:p w:rsidR="009B0009" w:rsidRPr="008A732B" w:rsidRDefault="009B0009" w:rsidP="00522953">
            <w:pPr>
              <w:pStyle w:val="afd"/>
            </w:pPr>
            <w:r w:rsidRPr="008A732B">
              <w:t>37,949</w:t>
            </w:r>
          </w:p>
        </w:tc>
        <w:tc>
          <w:tcPr>
            <w:tcW w:w="412" w:type="pct"/>
            <w:shd w:val="clear" w:color="auto" w:fill="auto"/>
            <w:vAlign w:val="center"/>
            <w:hideMark/>
          </w:tcPr>
          <w:p w:rsidR="009B0009" w:rsidRPr="008A732B" w:rsidRDefault="009B0009" w:rsidP="00522953">
            <w:pPr>
              <w:pStyle w:val="afd"/>
            </w:pPr>
            <w:r w:rsidRPr="008A732B">
              <w:t>20,017</w:t>
            </w:r>
          </w:p>
        </w:tc>
        <w:tc>
          <w:tcPr>
            <w:tcW w:w="474" w:type="pct"/>
            <w:shd w:val="clear" w:color="auto" w:fill="auto"/>
            <w:vAlign w:val="center"/>
            <w:hideMark/>
          </w:tcPr>
          <w:p w:rsidR="009B0009" w:rsidRPr="008A732B" w:rsidRDefault="009B0009" w:rsidP="00522953">
            <w:pPr>
              <w:pStyle w:val="afd"/>
            </w:pPr>
            <w:r w:rsidRPr="008A732B">
              <w:t>58,55</w:t>
            </w:r>
          </w:p>
        </w:tc>
        <w:tc>
          <w:tcPr>
            <w:tcW w:w="474" w:type="pct"/>
            <w:shd w:val="clear" w:color="auto" w:fill="auto"/>
            <w:vAlign w:val="center"/>
            <w:hideMark/>
          </w:tcPr>
          <w:p w:rsidR="009B0009" w:rsidRPr="008A732B" w:rsidRDefault="009B0009" w:rsidP="00522953">
            <w:pPr>
              <w:pStyle w:val="afd"/>
            </w:pPr>
            <w:r w:rsidRPr="008A732B">
              <w:t>49,65</w:t>
            </w:r>
          </w:p>
        </w:tc>
        <w:tc>
          <w:tcPr>
            <w:tcW w:w="412" w:type="pct"/>
            <w:shd w:val="clear" w:color="auto" w:fill="auto"/>
            <w:vAlign w:val="center"/>
            <w:hideMark/>
          </w:tcPr>
          <w:p w:rsidR="009B0009" w:rsidRPr="008A732B" w:rsidRDefault="009B0009" w:rsidP="00522953">
            <w:pPr>
              <w:pStyle w:val="afd"/>
            </w:pPr>
            <w:r w:rsidRPr="008A732B">
              <w:t>22,429</w:t>
            </w:r>
          </w:p>
        </w:tc>
        <w:tc>
          <w:tcPr>
            <w:tcW w:w="412" w:type="pct"/>
            <w:shd w:val="clear" w:color="auto" w:fill="auto"/>
            <w:vAlign w:val="center"/>
            <w:hideMark/>
          </w:tcPr>
          <w:p w:rsidR="009B0009" w:rsidRPr="008A732B" w:rsidRDefault="009B0009" w:rsidP="00522953">
            <w:pPr>
              <w:pStyle w:val="afd"/>
            </w:pPr>
            <w:r w:rsidRPr="008A732B">
              <w:t>4,497</w:t>
            </w:r>
          </w:p>
        </w:tc>
        <w:tc>
          <w:tcPr>
            <w:tcW w:w="389" w:type="pct"/>
            <w:shd w:val="clear" w:color="auto" w:fill="auto"/>
            <w:vAlign w:val="center"/>
            <w:hideMark/>
          </w:tcPr>
          <w:p w:rsidR="009B0009" w:rsidRPr="008A732B" w:rsidRDefault="009B0009" w:rsidP="00522953">
            <w:pPr>
              <w:pStyle w:val="afd"/>
            </w:pPr>
            <w:r w:rsidRPr="008A732B">
              <w:t>42,69</w:t>
            </w:r>
          </w:p>
        </w:tc>
        <w:tc>
          <w:tcPr>
            <w:tcW w:w="371" w:type="pct"/>
            <w:shd w:val="clear" w:color="auto" w:fill="auto"/>
            <w:vAlign w:val="center"/>
            <w:hideMark/>
          </w:tcPr>
          <w:p w:rsidR="009B0009" w:rsidRPr="008A732B" w:rsidRDefault="009B0009" w:rsidP="00522953">
            <w:pPr>
              <w:pStyle w:val="afd"/>
            </w:pPr>
            <w:r w:rsidRPr="008A732B">
              <w:t>287,4</w:t>
            </w:r>
          </w:p>
        </w:tc>
        <w:tc>
          <w:tcPr>
            <w:tcW w:w="345" w:type="pct"/>
            <w:shd w:val="clear" w:color="auto" w:fill="auto"/>
            <w:vAlign w:val="center"/>
            <w:hideMark/>
          </w:tcPr>
          <w:p w:rsidR="009B0009" w:rsidRPr="008A732B" w:rsidRDefault="009B0009" w:rsidP="00522953">
            <w:pPr>
              <w:pStyle w:val="afd"/>
            </w:pPr>
            <w:r w:rsidRPr="008A732B">
              <w:t>-8,1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ТК-46</w:t>
            </w:r>
          </w:p>
        </w:tc>
        <w:tc>
          <w:tcPr>
            <w:tcW w:w="421" w:type="pct"/>
            <w:shd w:val="clear" w:color="auto" w:fill="auto"/>
            <w:vAlign w:val="center"/>
            <w:hideMark/>
          </w:tcPr>
          <w:p w:rsidR="009B0009" w:rsidRPr="008A732B" w:rsidRDefault="009B0009" w:rsidP="00522953">
            <w:pPr>
              <w:pStyle w:val="afd"/>
            </w:pPr>
            <w:r w:rsidRPr="008A732B">
              <w:t>15,3</w:t>
            </w:r>
          </w:p>
        </w:tc>
        <w:tc>
          <w:tcPr>
            <w:tcW w:w="451" w:type="pct"/>
            <w:shd w:val="clear" w:color="auto" w:fill="auto"/>
            <w:vAlign w:val="center"/>
            <w:hideMark/>
          </w:tcPr>
          <w:p w:rsidR="009B0009" w:rsidRPr="008A732B" w:rsidRDefault="009B0009" w:rsidP="00522953">
            <w:pPr>
              <w:pStyle w:val="afd"/>
            </w:pPr>
            <w:r w:rsidRPr="008A732B">
              <w:t>17,931</w:t>
            </w:r>
          </w:p>
        </w:tc>
        <w:tc>
          <w:tcPr>
            <w:tcW w:w="412" w:type="pct"/>
            <w:shd w:val="clear" w:color="auto" w:fill="auto"/>
            <w:vAlign w:val="center"/>
            <w:hideMark/>
          </w:tcPr>
          <w:p w:rsidR="009B0009" w:rsidRPr="008A732B" w:rsidRDefault="009B0009" w:rsidP="00522953">
            <w:pPr>
              <w:pStyle w:val="afd"/>
            </w:pPr>
            <w:r w:rsidRPr="008A732B">
              <w:t>37,948</w:t>
            </w:r>
          </w:p>
        </w:tc>
        <w:tc>
          <w:tcPr>
            <w:tcW w:w="412" w:type="pct"/>
            <w:shd w:val="clear" w:color="auto" w:fill="auto"/>
            <w:vAlign w:val="center"/>
            <w:hideMark/>
          </w:tcPr>
          <w:p w:rsidR="009B0009" w:rsidRPr="008A732B" w:rsidRDefault="009B0009" w:rsidP="00522953">
            <w:pPr>
              <w:pStyle w:val="afd"/>
            </w:pPr>
            <w:r w:rsidRPr="008A732B">
              <w:t>20,018</w:t>
            </w:r>
          </w:p>
        </w:tc>
        <w:tc>
          <w:tcPr>
            <w:tcW w:w="474" w:type="pct"/>
            <w:shd w:val="clear" w:color="auto" w:fill="auto"/>
            <w:vAlign w:val="center"/>
            <w:hideMark/>
          </w:tcPr>
          <w:p w:rsidR="009B0009" w:rsidRPr="008A732B" w:rsidRDefault="009B0009" w:rsidP="00522953">
            <w:pPr>
              <w:pStyle w:val="afd"/>
            </w:pPr>
            <w:r w:rsidRPr="008A732B">
              <w:t>57,3</w:t>
            </w:r>
          </w:p>
        </w:tc>
        <w:tc>
          <w:tcPr>
            <w:tcW w:w="474" w:type="pct"/>
            <w:shd w:val="clear" w:color="auto" w:fill="auto"/>
            <w:vAlign w:val="center"/>
            <w:hideMark/>
          </w:tcPr>
          <w:p w:rsidR="009B0009" w:rsidRPr="008A732B" w:rsidRDefault="009B0009" w:rsidP="00522953">
            <w:pPr>
              <w:pStyle w:val="afd"/>
            </w:pPr>
            <w:r w:rsidRPr="008A732B">
              <w:t>47,67</w:t>
            </w:r>
          </w:p>
        </w:tc>
        <w:tc>
          <w:tcPr>
            <w:tcW w:w="412" w:type="pct"/>
            <w:shd w:val="clear" w:color="auto" w:fill="auto"/>
            <w:vAlign w:val="center"/>
            <w:hideMark/>
          </w:tcPr>
          <w:p w:rsidR="009B0009" w:rsidRPr="008A732B" w:rsidRDefault="009B0009" w:rsidP="00522953">
            <w:pPr>
              <w:pStyle w:val="afd"/>
            </w:pPr>
            <w:r w:rsidRPr="008A732B">
              <w:t>22,648</w:t>
            </w:r>
          </w:p>
        </w:tc>
        <w:tc>
          <w:tcPr>
            <w:tcW w:w="412" w:type="pct"/>
            <w:shd w:val="clear" w:color="auto" w:fill="auto"/>
            <w:vAlign w:val="center"/>
            <w:hideMark/>
          </w:tcPr>
          <w:p w:rsidR="009B0009" w:rsidRPr="008A732B" w:rsidRDefault="009B0009" w:rsidP="00522953">
            <w:pPr>
              <w:pStyle w:val="afd"/>
            </w:pPr>
            <w:r w:rsidRPr="008A732B">
              <w:t>4,718</w:t>
            </w:r>
          </w:p>
        </w:tc>
        <w:tc>
          <w:tcPr>
            <w:tcW w:w="389" w:type="pct"/>
            <w:shd w:val="clear" w:color="auto" w:fill="auto"/>
            <w:vAlign w:val="center"/>
            <w:hideMark/>
          </w:tcPr>
          <w:p w:rsidR="009B0009" w:rsidRPr="008A732B" w:rsidRDefault="009B0009" w:rsidP="00522953">
            <w:pPr>
              <w:pStyle w:val="afd"/>
            </w:pPr>
            <w:r w:rsidRPr="008A732B">
              <w:t>60,43</w:t>
            </w:r>
          </w:p>
        </w:tc>
        <w:tc>
          <w:tcPr>
            <w:tcW w:w="371" w:type="pct"/>
            <w:shd w:val="clear" w:color="auto" w:fill="auto"/>
            <w:vAlign w:val="center"/>
            <w:hideMark/>
          </w:tcPr>
          <w:p w:rsidR="009B0009" w:rsidRPr="008A732B" w:rsidRDefault="009B0009" w:rsidP="00522953">
            <w:pPr>
              <w:pStyle w:val="afd"/>
            </w:pPr>
            <w:r w:rsidRPr="008A732B">
              <w:t>323,9</w:t>
            </w:r>
          </w:p>
        </w:tc>
        <w:tc>
          <w:tcPr>
            <w:tcW w:w="345" w:type="pct"/>
            <w:shd w:val="clear" w:color="auto" w:fill="auto"/>
            <w:vAlign w:val="center"/>
            <w:hideMark/>
          </w:tcPr>
          <w:p w:rsidR="009B0009" w:rsidRPr="008A732B" w:rsidRDefault="009B0009" w:rsidP="00522953">
            <w:pPr>
              <w:pStyle w:val="afd"/>
            </w:pPr>
            <w:r w:rsidRPr="008A732B">
              <w:t>-8,21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ТК-48</w:t>
            </w:r>
          </w:p>
        </w:tc>
        <w:tc>
          <w:tcPr>
            <w:tcW w:w="421" w:type="pct"/>
            <w:shd w:val="clear" w:color="auto" w:fill="auto"/>
            <w:vAlign w:val="center"/>
            <w:hideMark/>
          </w:tcPr>
          <w:p w:rsidR="009B0009" w:rsidRPr="008A732B" w:rsidRDefault="009B0009" w:rsidP="00522953">
            <w:pPr>
              <w:pStyle w:val="afd"/>
            </w:pPr>
            <w:r w:rsidRPr="008A732B">
              <w:t>15,42</w:t>
            </w:r>
          </w:p>
        </w:tc>
        <w:tc>
          <w:tcPr>
            <w:tcW w:w="451" w:type="pct"/>
            <w:shd w:val="clear" w:color="auto" w:fill="auto"/>
            <w:vAlign w:val="center"/>
            <w:hideMark/>
          </w:tcPr>
          <w:p w:rsidR="009B0009" w:rsidRPr="008A732B" w:rsidRDefault="009B0009" w:rsidP="00522953">
            <w:pPr>
              <w:pStyle w:val="afd"/>
            </w:pPr>
            <w:r w:rsidRPr="008A732B">
              <w:t>17,951</w:t>
            </w:r>
          </w:p>
        </w:tc>
        <w:tc>
          <w:tcPr>
            <w:tcW w:w="412" w:type="pct"/>
            <w:shd w:val="clear" w:color="auto" w:fill="auto"/>
            <w:vAlign w:val="center"/>
            <w:hideMark/>
          </w:tcPr>
          <w:p w:rsidR="009B0009" w:rsidRPr="008A732B" w:rsidRDefault="009B0009" w:rsidP="00522953">
            <w:pPr>
              <w:pStyle w:val="afd"/>
            </w:pPr>
            <w:r w:rsidRPr="008A732B">
              <w:t>37,958</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58,33</w:t>
            </w:r>
          </w:p>
        </w:tc>
        <w:tc>
          <w:tcPr>
            <w:tcW w:w="474" w:type="pct"/>
            <w:shd w:val="clear" w:color="auto" w:fill="auto"/>
            <w:vAlign w:val="center"/>
            <w:hideMark/>
          </w:tcPr>
          <w:p w:rsidR="009B0009" w:rsidRPr="008A732B" w:rsidRDefault="009B0009" w:rsidP="00522953">
            <w:pPr>
              <w:pStyle w:val="afd"/>
            </w:pPr>
            <w:r w:rsidRPr="008A732B">
              <w:t>42,72</w:t>
            </w:r>
          </w:p>
        </w:tc>
        <w:tc>
          <w:tcPr>
            <w:tcW w:w="412" w:type="pct"/>
            <w:shd w:val="clear" w:color="auto" w:fill="auto"/>
            <w:vAlign w:val="center"/>
            <w:hideMark/>
          </w:tcPr>
          <w:p w:rsidR="009B0009" w:rsidRPr="008A732B" w:rsidRDefault="009B0009" w:rsidP="00522953">
            <w:pPr>
              <w:pStyle w:val="afd"/>
            </w:pPr>
            <w:r w:rsidRPr="008A732B">
              <w:t>22,538</w:t>
            </w:r>
          </w:p>
        </w:tc>
        <w:tc>
          <w:tcPr>
            <w:tcW w:w="412" w:type="pct"/>
            <w:shd w:val="clear" w:color="auto" w:fill="auto"/>
            <w:vAlign w:val="center"/>
            <w:hideMark/>
          </w:tcPr>
          <w:p w:rsidR="009B0009" w:rsidRPr="008A732B" w:rsidRDefault="009B0009" w:rsidP="00522953">
            <w:pPr>
              <w:pStyle w:val="afd"/>
            </w:pPr>
            <w:r w:rsidRPr="008A732B">
              <w:t>4,588</w:t>
            </w:r>
          </w:p>
        </w:tc>
        <w:tc>
          <w:tcPr>
            <w:tcW w:w="389" w:type="pct"/>
            <w:shd w:val="clear" w:color="auto" w:fill="auto"/>
            <w:vAlign w:val="center"/>
            <w:hideMark/>
          </w:tcPr>
          <w:p w:rsidR="009B0009" w:rsidRPr="008A732B" w:rsidRDefault="009B0009" w:rsidP="00522953">
            <w:pPr>
              <w:pStyle w:val="afd"/>
            </w:pPr>
            <w:r w:rsidRPr="008A732B">
              <w:t>51,63</w:t>
            </w:r>
          </w:p>
        </w:tc>
        <w:tc>
          <w:tcPr>
            <w:tcW w:w="371" w:type="pct"/>
            <w:shd w:val="clear" w:color="auto" w:fill="auto"/>
            <w:vAlign w:val="center"/>
            <w:hideMark/>
          </w:tcPr>
          <w:p w:rsidR="009B0009" w:rsidRPr="008A732B" w:rsidRDefault="009B0009" w:rsidP="00522953">
            <w:pPr>
              <w:pStyle w:val="afd"/>
            </w:pPr>
            <w:r w:rsidRPr="008A732B">
              <w:t>291,7</w:t>
            </w:r>
          </w:p>
        </w:tc>
        <w:tc>
          <w:tcPr>
            <w:tcW w:w="345" w:type="pct"/>
            <w:shd w:val="clear" w:color="auto" w:fill="auto"/>
            <w:vAlign w:val="center"/>
            <w:hideMark/>
          </w:tcPr>
          <w:p w:rsidR="009B0009" w:rsidRPr="008A732B" w:rsidRDefault="009B0009" w:rsidP="00522953">
            <w:pPr>
              <w:pStyle w:val="afd"/>
            </w:pPr>
            <w:r w:rsidRPr="008A732B">
              <w:t>-8,12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w:t>
            </w:r>
          </w:p>
        </w:tc>
        <w:tc>
          <w:tcPr>
            <w:tcW w:w="421" w:type="pct"/>
            <w:shd w:val="clear" w:color="auto" w:fill="auto"/>
            <w:vAlign w:val="center"/>
            <w:hideMark/>
          </w:tcPr>
          <w:p w:rsidR="009B0009" w:rsidRPr="008A732B" w:rsidRDefault="009B0009" w:rsidP="00522953">
            <w:pPr>
              <w:pStyle w:val="afd"/>
            </w:pPr>
            <w:r w:rsidRPr="008A732B">
              <w:t>16,01</w:t>
            </w:r>
          </w:p>
        </w:tc>
        <w:tc>
          <w:tcPr>
            <w:tcW w:w="451" w:type="pct"/>
            <w:shd w:val="clear" w:color="auto" w:fill="auto"/>
            <w:vAlign w:val="center"/>
            <w:hideMark/>
          </w:tcPr>
          <w:p w:rsidR="009B0009" w:rsidRPr="008A732B" w:rsidRDefault="009B0009" w:rsidP="00522953">
            <w:pPr>
              <w:pStyle w:val="afd"/>
            </w:pPr>
            <w:r w:rsidRPr="008A732B">
              <w:t>17,995</w:t>
            </w:r>
          </w:p>
        </w:tc>
        <w:tc>
          <w:tcPr>
            <w:tcW w:w="412" w:type="pct"/>
            <w:shd w:val="clear" w:color="auto" w:fill="auto"/>
            <w:vAlign w:val="center"/>
            <w:hideMark/>
          </w:tcPr>
          <w:p w:rsidR="009B0009" w:rsidRPr="008A732B" w:rsidRDefault="009B0009" w:rsidP="00522953">
            <w:pPr>
              <w:pStyle w:val="afd"/>
            </w:pPr>
            <w:r w:rsidRPr="008A732B">
              <w:t>37,995</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55,8</w:t>
            </w:r>
          </w:p>
        </w:tc>
        <w:tc>
          <w:tcPr>
            <w:tcW w:w="474" w:type="pct"/>
            <w:shd w:val="clear" w:color="auto" w:fill="auto"/>
            <w:vAlign w:val="center"/>
            <w:hideMark/>
          </w:tcPr>
          <w:p w:rsidR="009B0009" w:rsidRPr="008A732B" w:rsidRDefault="009B0009" w:rsidP="00522953">
            <w:pPr>
              <w:pStyle w:val="afd"/>
            </w:pPr>
            <w:r w:rsidRPr="008A732B">
              <w:t>20,31</w:t>
            </w:r>
          </w:p>
        </w:tc>
        <w:tc>
          <w:tcPr>
            <w:tcW w:w="412" w:type="pct"/>
            <w:shd w:val="clear" w:color="auto" w:fill="auto"/>
            <w:vAlign w:val="center"/>
            <w:hideMark/>
          </w:tcPr>
          <w:p w:rsidR="009B0009" w:rsidRPr="008A732B" w:rsidRDefault="009B0009" w:rsidP="00522953">
            <w:pPr>
              <w:pStyle w:val="afd"/>
            </w:pPr>
            <w:r w:rsidRPr="008A732B">
              <w:t>21,985</w:t>
            </w:r>
          </w:p>
        </w:tc>
        <w:tc>
          <w:tcPr>
            <w:tcW w:w="412" w:type="pct"/>
            <w:shd w:val="clear" w:color="auto" w:fill="auto"/>
            <w:vAlign w:val="center"/>
            <w:hideMark/>
          </w:tcPr>
          <w:p w:rsidR="009B0009" w:rsidRPr="008A732B" w:rsidRDefault="009B0009" w:rsidP="00522953">
            <w:pPr>
              <w:pStyle w:val="afd"/>
            </w:pPr>
            <w:r w:rsidRPr="008A732B">
              <w:t>3,99</w:t>
            </w:r>
          </w:p>
        </w:tc>
        <w:tc>
          <w:tcPr>
            <w:tcW w:w="389" w:type="pct"/>
            <w:shd w:val="clear" w:color="auto" w:fill="auto"/>
            <w:vAlign w:val="center"/>
            <w:hideMark/>
          </w:tcPr>
          <w:p w:rsidR="009B0009" w:rsidRPr="008A732B" w:rsidRDefault="009B0009" w:rsidP="00522953">
            <w:pPr>
              <w:pStyle w:val="afd"/>
            </w:pPr>
            <w:r w:rsidRPr="008A732B">
              <w:t>54,95</w:t>
            </w:r>
          </w:p>
        </w:tc>
        <w:tc>
          <w:tcPr>
            <w:tcW w:w="371" w:type="pct"/>
            <w:shd w:val="clear" w:color="auto" w:fill="auto"/>
            <w:vAlign w:val="center"/>
            <w:hideMark/>
          </w:tcPr>
          <w:p w:rsidR="009B0009" w:rsidRPr="008A732B" w:rsidRDefault="009B0009" w:rsidP="00522953">
            <w:pPr>
              <w:pStyle w:val="afd"/>
            </w:pPr>
            <w:r w:rsidRPr="008A732B">
              <w:t>119,8</w:t>
            </w:r>
          </w:p>
        </w:tc>
        <w:tc>
          <w:tcPr>
            <w:tcW w:w="345" w:type="pct"/>
            <w:shd w:val="clear" w:color="auto" w:fill="auto"/>
            <w:vAlign w:val="center"/>
            <w:hideMark/>
          </w:tcPr>
          <w:p w:rsidR="009B0009" w:rsidRPr="008A732B" w:rsidRDefault="009B0009" w:rsidP="00522953">
            <w:pPr>
              <w:pStyle w:val="afd"/>
            </w:pPr>
            <w:r w:rsidRPr="008A732B">
              <w:t>-8,33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ТК-50</w:t>
            </w:r>
          </w:p>
        </w:tc>
        <w:tc>
          <w:tcPr>
            <w:tcW w:w="421" w:type="pct"/>
            <w:shd w:val="clear" w:color="auto" w:fill="auto"/>
            <w:vAlign w:val="center"/>
            <w:hideMark/>
          </w:tcPr>
          <w:p w:rsidR="009B0009" w:rsidRPr="008A732B" w:rsidRDefault="009B0009" w:rsidP="00522953">
            <w:pPr>
              <w:pStyle w:val="afd"/>
            </w:pPr>
            <w:r w:rsidRPr="008A732B">
              <w:t>15,4</w:t>
            </w:r>
          </w:p>
        </w:tc>
        <w:tc>
          <w:tcPr>
            <w:tcW w:w="451" w:type="pct"/>
            <w:shd w:val="clear" w:color="auto" w:fill="auto"/>
            <w:vAlign w:val="center"/>
            <w:hideMark/>
          </w:tcPr>
          <w:p w:rsidR="009B0009" w:rsidRPr="008A732B" w:rsidRDefault="009B0009" w:rsidP="00522953">
            <w:pPr>
              <w:pStyle w:val="afd"/>
            </w:pPr>
            <w:r w:rsidRPr="008A732B">
              <w:t>17,949</w:t>
            </w:r>
          </w:p>
        </w:tc>
        <w:tc>
          <w:tcPr>
            <w:tcW w:w="412" w:type="pct"/>
            <w:shd w:val="clear" w:color="auto" w:fill="auto"/>
            <w:vAlign w:val="center"/>
            <w:hideMark/>
          </w:tcPr>
          <w:p w:rsidR="009B0009" w:rsidRPr="008A732B" w:rsidRDefault="009B0009" w:rsidP="00522953">
            <w:pPr>
              <w:pStyle w:val="afd"/>
            </w:pPr>
            <w:r w:rsidRPr="008A732B">
              <w:t>37,957</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57,95</w:t>
            </w:r>
          </w:p>
        </w:tc>
        <w:tc>
          <w:tcPr>
            <w:tcW w:w="474" w:type="pct"/>
            <w:shd w:val="clear" w:color="auto" w:fill="auto"/>
            <w:vAlign w:val="center"/>
            <w:hideMark/>
          </w:tcPr>
          <w:p w:rsidR="009B0009" w:rsidRPr="008A732B" w:rsidRDefault="009B0009" w:rsidP="00522953">
            <w:pPr>
              <w:pStyle w:val="afd"/>
            </w:pPr>
            <w:r w:rsidRPr="008A732B">
              <w:t>44,03</w:t>
            </w:r>
          </w:p>
        </w:tc>
        <w:tc>
          <w:tcPr>
            <w:tcW w:w="412" w:type="pct"/>
            <w:shd w:val="clear" w:color="auto" w:fill="auto"/>
            <w:vAlign w:val="center"/>
            <w:hideMark/>
          </w:tcPr>
          <w:p w:rsidR="009B0009" w:rsidRPr="008A732B" w:rsidRDefault="009B0009" w:rsidP="00522953">
            <w:pPr>
              <w:pStyle w:val="afd"/>
            </w:pPr>
            <w:r w:rsidRPr="008A732B">
              <w:t>22,557</w:t>
            </w:r>
          </w:p>
        </w:tc>
        <w:tc>
          <w:tcPr>
            <w:tcW w:w="412" w:type="pct"/>
            <w:shd w:val="clear" w:color="auto" w:fill="auto"/>
            <w:vAlign w:val="center"/>
            <w:hideMark/>
          </w:tcPr>
          <w:p w:rsidR="009B0009" w:rsidRPr="008A732B" w:rsidRDefault="009B0009" w:rsidP="00522953">
            <w:pPr>
              <w:pStyle w:val="afd"/>
            </w:pPr>
            <w:r w:rsidRPr="008A732B">
              <w:t>4,608</w:t>
            </w:r>
          </w:p>
        </w:tc>
        <w:tc>
          <w:tcPr>
            <w:tcW w:w="389" w:type="pct"/>
            <w:shd w:val="clear" w:color="auto" w:fill="auto"/>
            <w:vAlign w:val="center"/>
            <w:hideMark/>
          </w:tcPr>
          <w:p w:rsidR="009B0009" w:rsidRPr="008A732B" w:rsidRDefault="009B0009" w:rsidP="00522953">
            <w:pPr>
              <w:pStyle w:val="afd"/>
            </w:pPr>
            <w:r w:rsidRPr="008A732B">
              <w:t>61,67</w:t>
            </w:r>
          </w:p>
        </w:tc>
        <w:tc>
          <w:tcPr>
            <w:tcW w:w="371" w:type="pct"/>
            <w:shd w:val="clear" w:color="auto" w:fill="auto"/>
            <w:vAlign w:val="center"/>
            <w:hideMark/>
          </w:tcPr>
          <w:p w:rsidR="009B0009" w:rsidRPr="008A732B" w:rsidRDefault="009B0009" w:rsidP="00522953">
            <w:pPr>
              <w:pStyle w:val="afd"/>
            </w:pPr>
            <w:r w:rsidRPr="008A732B">
              <w:t>324,5</w:t>
            </w:r>
          </w:p>
        </w:tc>
        <w:tc>
          <w:tcPr>
            <w:tcW w:w="345" w:type="pct"/>
            <w:shd w:val="clear" w:color="auto" w:fill="auto"/>
            <w:vAlign w:val="center"/>
            <w:hideMark/>
          </w:tcPr>
          <w:p w:rsidR="009B0009" w:rsidRPr="008A732B" w:rsidRDefault="009B0009" w:rsidP="00522953">
            <w:pPr>
              <w:pStyle w:val="afd"/>
            </w:pPr>
            <w:r w:rsidRPr="008A732B">
              <w:t>-8,15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ТК-51</w:t>
            </w:r>
          </w:p>
        </w:tc>
        <w:tc>
          <w:tcPr>
            <w:tcW w:w="421" w:type="pct"/>
            <w:shd w:val="clear" w:color="auto" w:fill="auto"/>
            <w:vAlign w:val="center"/>
            <w:hideMark/>
          </w:tcPr>
          <w:p w:rsidR="009B0009" w:rsidRPr="008A732B" w:rsidRDefault="009B0009" w:rsidP="00522953">
            <w:pPr>
              <w:pStyle w:val="afd"/>
            </w:pPr>
            <w:r w:rsidRPr="008A732B">
              <w:t>15,43</w:t>
            </w:r>
          </w:p>
        </w:tc>
        <w:tc>
          <w:tcPr>
            <w:tcW w:w="451" w:type="pct"/>
            <w:shd w:val="clear" w:color="auto" w:fill="auto"/>
            <w:vAlign w:val="center"/>
            <w:hideMark/>
          </w:tcPr>
          <w:p w:rsidR="009B0009" w:rsidRPr="008A732B" w:rsidRDefault="009B0009" w:rsidP="00522953">
            <w:pPr>
              <w:pStyle w:val="afd"/>
            </w:pPr>
            <w:r w:rsidRPr="008A732B">
              <w:t>17,948</w:t>
            </w:r>
          </w:p>
        </w:tc>
        <w:tc>
          <w:tcPr>
            <w:tcW w:w="412" w:type="pct"/>
            <w:shd w:val="clear" w:color="auto" w:fill="auto"/>
            <w:vAlign w:val="center"/>
            <w:hideMark/>
          </w:tcPr>
          <w:p w:rsidR="009B0009" w:rsidRPr="008A732B" w:rsidRDefault="009B0009" w:rsidP="00522953">
            <w:pPr>
              <w:pStyle w:val="afd"/>
            </w:pPr>
            <w:r w:rsidRPr="008A732B">
              <w:t>37,956</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57,74</w:t>
            </w:r>
          </w:p>
        </w:tc>
        <w:tc>
          <w:tcPr>
            <w:tcW w:w="474" w:type="pct"/>
            <w:shd w:val="clear" w:color="auto" w:fill="auto"/>
            <w:vAlign w:val="center"/>
            <w:hideMark/>
          </w:tcPr>
          <w:p w:rsidR="009B0009" w:rsidRPr="008A732B" w:rsidRDefault="009B0009" w:rsidP="00522953">
            <w:pPr>
              <w:pStyle w:val="afd"/>
            </w:pPr>
            <w:r w:rsidRPr="008A732B">
              <w:t>44,74</w:t>
            </w:r>
          </w:p>
        </w:tc>
        <w:tc>
          <w:tcPr>
            <w:tcW w:w="412" w:type="pct"/>
            <w:shd w:val="clear" w:color="auto" w:fill="auto"/>
            <w:vAlign w:val="center"/>
            <w:hideMark/>
          </w:tcPr>
          <w:p w:rsidR="009B0009" w:rsidRPr="008A732B" w:rsidRDefault="009B0009" w:rsidP="00522953">
            <w:pPr>
              <w:pStyle w:val="afd"/>
            </w:pPr>
            <w:r w:rsidRPr="008A732B">
              <w:t>22,526</w:t>
            </w:r>
          </w:p>
        </w:tc>
        <w:tc>
          <w:tcPr>
            <w:tcW w:w="412" w:type="pct"/>
            <w:shd w:val="clear" w:color="auto" w:fill="auto"/>
            <w:vAlign w:val="center"/>
            <w:hideMark/>
          </w:tcPr>
          <w:p w:rsidR="009B0009" w:rsidRPr="008A732B" w:rsidRDefault="009B0009" w:rsidP="00522953">
            <w:pPr>
              <w:pStyle w:val="afd"/>
            </w:pPr>
            <w:r w:rsidRPr="008A732B">
              <w:t>4,578</w:t>
            </w:r>
          </w:p>
        </w:tc>
        <w:tc>
          <w:tcPr>
            <w:tcW w:w="389" w:type="pct"/>
            <w:shd w:val="clear" w:color="auto" w:fill="auto"/>
            <w:vAlign w:val="center"/>
            <w:hideMark/>
          </w:tcPr>
          <w:p w:rsidR="009B0009" w:rsidRPr="008A732B" w:rsidRDefault="009B0009" w:rsidP="00522953">
            <w:pPr>
              <w:pStyle w:val="afd"/>
            </w:pPr>
            <w:r w:rsidRPr="008A732B">
              <w:t>67,35</w:t>
            </w:r>
          </w:p>
        </w:tc>
        <w:tc>
          <w:tcPr>
            <w:tcW w:w="371" w:type="pct"/>
            <w:shd w:val="clear" w:color="auto" w:fill="auto"/>
            <w:vAlign w:val="center"/>
            <w:hideMark/>
          </w:tcPr>
          <w:p w:rsidR="009B0009" w:rsidRPr="008A732B" w:rsidRDefault="009B0009" w:rsidP="00522953">
            <w:pPr>
              <w:pStyle w:val="afd"/>
            </w:pPr>
            <w:r w:rsidRPr="008A732B">
              <w:t>343,1</w:t>
            </w:r>
          </w:p>
        </w:tc>
        <w:tc>
          <w:tcPr>
            <w:tcW w:w="345" w:type="pct"/>
            <w:shd w:val="clear" w:color="auto" w:fill="auto"/>
            <w:vAlign w:val="center"/>
            <w:hideMark/>
          </w:tcPr>
          <w:p w:rsidR="009B0009" w:rsidRPr="008A732B" w:rsidRDefault="009B0009" w:rsidP="00522953">
            <w:pPr>
              <w:pStyle w:val="afd"/>
            </w:pPr>
            <w:r w:rsidRPr="008A732B">
              <w:t>-8,17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ТК-52</w:t>
            </w:r>
          </w:p>
        </w:tc>
        <w:tc>
          <w:tcPr>
            <w:tcW w:w="421" w:type="pct"/>
            <w:shd w:val="clear" w:color="auto" w:fill="auto"/>
            <w:vAlign w:val="center"/>
            <w:hideMark/>
          </w:tcPr>
          <w:p w:rsidR="009B0009" w:rsidRPr="008A732B" w:rsidRDefault="009B0009" w:rsidP="00522953">
            <w:pPr>
              <w:pStyle w:val="afd"/>
            </w:pPr>
            <w:r w:rsidRPr="008A732B">
              <w:t>15,46</w:t>
            </w:r>
          </w:p>
        </w:tc>
        <w:tc>
          <w:tcPr>
            <w:tcW w:w="451" w:type="pct"/>
            <w:shd w:val="clear" w:color="auto" w:fill="auto"/>
            <w:vAlign w:val="center"/>
            <w:hideMark/>
          </w:tcPr>
          <w:p w:rsidR="009B0009" w:rsidRPr="008A732B" w:rsidRDefault="009B0009" w:rsidP="00522953">
            <w:pPr>
              <w:pStyle w:val="afd"/>
            </w:pPr>
            <w:r w:rsidRPr="008A732B">
              <w:t>17,947</w:t>
            </w:r>
          </w:p>
        </w:tc>
        <w:tc>
          <w:tcPr>
            <w:tcW w:w="412" w:type="pct"/>
            <w:shd w:val="clear" w:color="auto" w:fill="auto"/>
            <w:vAlign w:val="center"/>
            <w:hideMark/>
          </w:tcPr>
          <w:p w:rsidR="009B0009" w:rsidRPr="008A732B" w:rsidRDefault="009B0009" w:rsidP="00522953">
            <w:pPr>
              <w:pStyle w:val="afd"/>
            </w:pPr>
            <w:r w:rsidRPr="008A732B">
              <w:t>37,955</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57,26</w:t>
            </w:r>
          </w:p>
        </w:tc>
        <w:tc>
          <w:tcPr>
            <w:tcW w:w="474" w:type="pct"/>
            <w:shd w:val="clear" w:color="auto" w:fill="auto"/>
            <w:vAlign w:val="center"/>
            <w:hideMark/>
          </w:tcPr>
          <w:p w:rsidR="009B0009" w:rsidRPr="008A732B" w:rsidRDefault="009B0009" w:rsidP="00522953">
            <w:pPr>
              <w:pStyle w:val="afd"/>
            </w:pPr>
            <w:r w:rsidRPr="008A732B">
              <w:t>45,94</w:t>
            </w:r>
          </w:p>
        </w:tc>
        <w:tc>
          <w:tcPr>
            <w:tcW w:w="412" w:type="pct"/>
            <w:shd w:val="clear" w:color="auto" w:fill="auto"/>
            <w:vAlign w:val="center"/>
            <w:hideMark/>
          </w:tcPr>
          <w:p w:rsidR="009B0009" w:rsidRPr="008A732B" w:rsidRDefault="009B0009" w:rsidP="00522953">
            <w:pPr>
              <w:pStyle w:val="afd"/>
            </w:pPr>
            <w:r w:rsidRPr="008A732B">
              <w:t>22,495</w:t>
            </w:r>
          </w:p>
        </w:tc>
        <w:tc>
          <w:tcPr>
            <w:tcW w:w="412" w:type="pct"/>
            <w:shd w:val="clear" w:color="auto" w:fill="auto"/>
            <w:vAlign w:val="center"/>
            <w:hideMark/>
          </w:tcPr>
          <w:p w:rsidR="009B0009" w:rsidRPr="008A732B" w:rsidRDefault="009B0009" w:rsidP="00522953">
            <w:pPr>
              <w:pStyle w:val="afd"/>
            </w:pPr>
            <w:r w:rsidRPr="008A732B">
              <w:t>4,548</w:t>
            </w:r>
          </w:p>
        </w:tc>
        <w:tc>
          <w:tcPr>
            <w:tcW w:w="389" w:type="pct"/>
            <w:shd w:val="clear" w:color="auto" w:fill="auto"/>
            <w:vAlign w:val="center"/>
            <w:hideMark/>
          </w:tcPr>
          <w:p w:rsidR="009B0009" w:rsidRPr="008A732B" w:rsidRDefault="009B0009" w:rsidP="00522953">
            <w:pPr>
              <w:pStyle w:val="afd"/>
            </w:pPr>
            <w:r w:rsidRPr="008A732B">
              <w:t>79,63</w:t>
            </w:r>
          </w:p>
        </w:tc>
        <w:tc>
          <w:tcPr>
            <w:tcW w:w="371" w:type="pct"/>
            <w:shd w:val="clear" w:color="auto" w:fill="auto"/>
            <w:vAlign w:val="center"/>
            <w:hideMark/>
          </w:tcPr>
          <w:p w:rsidR="009B0009" w:rsidRPr="008A732B" w:rsidRDefault="009B0009" w:rsidP="00522953">
            <w:pPr>
              <w:pStyle w:val="afd"/>
            </w:pPr>
            <w:r w:rsidRPr="008A732B">
              <w:t>380,8</w:t>
            </w:r>
          </w:p>
        </w:tc>
        <w:tc>
          <w:tcPr>
            <w:tcW w:w="345" w:type="pct"/>
            <w:shd w:val="clear" w:color="auto" w:fill="auto"/>
            <w:vAlign w:val="center"/>
            <w:hideMark/>
          </w:tcPr>
          <w:p w:rsidR="009B0009" w:rsidRPr="008A732B" w:rsidRDefault="009B0009" w:rsidP="00522953">
            <w:pPr>
              <w:pStyle w:val="afd"/>
            </w:pPr>
            <w:r w:rsidRPr="008A732B">
              <w:t>-8,21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ТК-53</w:t>
            </w:r>
          </w:p>
        </w:tc>
        <w:tc>
          <w:tcPr>
            <w:tcW w:w="421" w:type="pct"/>
            <w:shd w:val="clear" w:color="auto" w:fill="auto"/>
            <w:vAlign w:val="center"/>
            <w:hideMark/>
          </w:tcPr>
          <w:p w:rsidR="009B0009" w:rsidRPr="008A732B" w:rsidRDefault="009B0009" w:rsidP="00522953">
            <w:pPr>
              <w:pStyle w:val="afd"/>
            </w:pPr>
            <w:r w:rsidRPr="008A732B">
              <w:t>15,47</w:t>
            </w:r>
          </w:p>
        </w:tc>
        <w:tc>
          <w:tcPr>
            <w:tcW w:w="451" w:type="pct"/>
            <w:shd w:val="clear" w:color="auto" w:fill="auto"/>
            <w:vAlign w:val="center"/>
            <w:hideMark/>
          </w:tcPr>
          <w:p w:rsidR="009B0009" w:rsidRPr="008A732B" w:rsidRDefault="009B0009" w:rsidP="00522953">
            <w:pPr>
              <w:pStyle w:val="afd"/>
            </w:pPr>
            <w:r w:rsidRPr="008A732B">
              <w:t>17,945</w:t>
            </w:r>
          </w:p>
        </w:tc>
        <w:tc>
          <w:tcPr>
            <w:tcW w:w="412" w:type="pct"/>
            <w:shd w:val="clear" w:color="auto" w:fill="auto"/>
            <w:vAlign w:val="center"/>
            <w:hideMark/>
          </w:tcPr>
          <w:p w:rsidR="009B0009" w:rsidRPr="008A732B" w:rsidRDefault="009B0009" w:rsidP="00522953">
            <w:pPr>
              <w:pStyle w:val="afd"/>
            </w:pPr>
            <w:r w:rsidRPr="008A732B">
              <w:t>37,954</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56,75</w:t>
            </w:r>
          </w:p>
        </w:tc>
        <w:tc>
          <w:tcPr>
            <w:tcW w:w="474" w:type="pct"/>
            <w:shd w:val="clear" w:color="auto" w:fill="auto"/>
            <w:vAlign w:val="center"/>
            <w:hideMark/>
          </w:tcPr>
          <w:p w:rsidR="009B0009" w:rsidRPr="008A732B" w:rsidRDefault="009B0009" w:rsidP="00522953">
            <w:pPr>
              <w:pStyle w:val="afd"/>
            </w:pPr>
            <w:r w:rsidRPr="008A732B">
              <w:t>47,49</w:t>
            </w:r>
          </w:p>
        </w:tc>
        <w:tc>
          <w:tcPr>
            <w:tcW w:w="412" w:type="pct"/>
            <w:shd w:val="clear" w:color="auto" w:fill="auto"/>
            <w:vAlign w:val="center"/>
            <w:hideMark/>
          </w:tcPr>
          <w:p w:rsidR="009B0009" w:rsidRPr="008A732B" w:rsidRDefault="009B0009" w:rsidP="00522953">
            <w:pPr>
              <w:pStyle w:val="afd"/>
            </w:pPr>
            <w:r w:rsidRPr="008A732B">
              <w:t>22,484</w:t>
            </w:r>
          </w:p>
        </w:tc>
        <w:tc>
          <w:tcPr>
            <w:tcW w:w="412" w:type="pct"/>
            <w:shd w:val="clear" w:color="auto" w:fill="auto"/>
            <w:vAlign w:val="center"/>
            <w:hideMark/>
          </w:tcPr>
          <w:p w:rsidR="009B0009" w:rsidRPr="008A732B" w:rsidRDefault="009B0009" w:rsidP="00522953">
            <w:pPr>
              <w:pStyle w:val="afd"/>
            </w:pPr>
            <w:r w:rsidRPr="008A732B">
              <w:t>4,538</w:t>
            </w:r>
          </w:p>
        </w:tc>
        <w:tc>
          <w:tcPr>
            <w:tcW w:w="389" w:type="pct"/>
            <w:shd w:val="clear" w:color="auto" w:fill="auto"/>
            <w:vAlign w:val="center"/>
            <w:hideMark/>
          </w:tcPr>
          <w:p w:rsidR="009B0009" w:rsidRPr="008A732B" w:rsidRDefault="009B0009" w:rsidP="00522953">
            <w:pPr>
              <w:pStyle w:val="afd"/>
            </w:pPr>
            <w:r w:rsidRPr="008A732B">
              <w:t>92,93</w:t>
            </w:r>
          </w:p>
        </w:tc>
        <w:tc>
          <w:tcPr>
            <w:tcW w:w="371" w:type="pct"/>
            <w:shd w:val="clear" w:color="auto" w:fill="auto"/>
            <w:vAlign w:val="center"/>
            <w:hideMark/>
          </w:tcPr>
          <w:p w:rsidR="009B0009" w:rsidRPr="008A732B" w:rsidRDefault="009B0009" w:rsidP="00522953">
            <w:pPr>
              <w:pStyle w:val="afd"/>
            </w:pPr>
            <w:r w:rsidRPr="008A732B">
              <w:t>418,8</w:t>
            </w:r>
          </w:p>
        </w:tc>
        <w:tc>
          <w:tcPr>
            <w:tcW w:w="345" w:type="pct"/>
            <w:shd w:val="clear" w:color="auto" w:fill="auto"/>
            <w:vAlign w:val="center"/>
            <w:hideMark/>
          </w:tcPr>
          <w:p w:rsidR="009B0009" w:rsidRPr="008A732B" w:rsidRDefault="009B0009" w:rsidP="00522953">
            <w:pPr>
              <w:pStyle w:val="afd"/>
            </w:pPr>
            <w:r w:rsidRPr="008A732B">
              <w:t>-8,25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ТК-54</w:t>
            </w:r>
          </w:p>
        </w:tc>
        <w:tc>
          <w:tcPr>
            <w:tcW w:w="421" w:type="pct"/>
            <w:shd w:val="clear" w:color="auto" w:fill="auto"/>
            <w:vAlign w:val="center"/>
            <w:hideMark/>
          </w:tcPr>
          <w:p w:rsidR="009B0009" w:rsidRPr="008A732B" w:rsidRDefault="009B0009" w:rsidP="00522953">
            <w:pPr>
              <w:pStyle w:val="afd"/>
            </w:pPr>
            <w:r w:rsidRPr="008A732B">
              <w:t>15,16</w:t>
            </w:r>
          </w:p>
        </w:tc>
        <w:tc>
          <w:tcPr>
            <w:tcW w:w="451" w:type="pct"/>
            <w:shd w:val="clear" w:color="auto" w:fill="auto"/>
            <w:vAlign w:val="center"/>
            <w:hideMark/>
          </w:tcPr>
          <w:p w:rsidR="009B0009" w:rsidRPr="008A732B" w:rsidRDefault="009B0009" w:rsidP="00522953">
            <w:pPr>
              <w:pStyle w:val="afd"/>
            </w:pPr>
            <w:r w:rsidRPr="008A732B">
              <w:t>17,945</w:t>
            </w:r>
          </w:p>
        </w:tc>
        <w:tc>
          <w:tcPr>
            <w:tcW w:w="412" w:type="pct"/>
            <w:shd w:val="clear" w:color="auto" w:fill="auto"/>
            <w:vAlign w:val="center"/>
            <w:hideMark/>
          </w:tcPr>
          <w:p w:rsidR="009B0009" w:rsidRPr="008A732B" w:rsidRDefault="009B0009" w:rsidP="00522953">
            <w:pPr>
              <w:pStyle w:val="afd"/>
            </w:pPr>
            <w:r w:rsidRPr="008A732B">
              <w:t>37,954</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47,24</w:t>
            </w:r>
          </w:p>
        </w:tc>
        <w:tc>
          <w:tcPr>
            <w:tcW w:w="474" w:type="pct"/>
            <w:shd w:val="clear" w:color="auto" w:fill="auto"/>
            <w:vAlign w:val="center"/>
            <w:hideMark/>
          </w:tcPr>
          <w:p w:rsidR="009B0009" w:rsidRPr="008A732B" w:rsidRDefault="009B0009" w:rsidP="00522953">
            <w:pPr>
              <w:pStyle w:val="afd"/>
            </w:pPr>
            <w:r w:rsidRPr="008A732B">
              <w:t>27,76</w:t>
            </w:r>
          </w:p>
        </w:tc>
        <w:tc>
          <w:tcPr>
            <w:tcW w:w="412" w:type="pct"/>
            <w:shd w:val="clear" w:color="auto" w:fill="auto"/>
            <w:vAlign w:val="center"/>
            <w:hideMark/>
          </w:tcPr>
          <w:p w:rsidR="009B0009" w:rsidRPr="008A732B" w:rsidRDefault="009B0009" w:rsidP="00522953">
            <w:pPr>
              <w:pStyle w:val="afd"/>
            </w:pPr>
            <w:r w:rsidRPr="008A732B">
              <w:t>22,794</w:t>
            </w:r>
          </w:p>
        </w:tc>
        <w:tc>
          <w:tcPr>
            <w:tcW w:w="412" w:type="pct"/>
            <w:shd w:val="clear" w:color="auto" w:fill="auto"/>
            <w:vAlign w:val="center"/>
            <w:hideMark/>
          </w:tcPr>
          <w:p w:rsidR="009B0009" w:rsidRPr="008A732B" w:rsidRDefault="009B0009" w:rsidP="00522953">
            <w:pPr>
              <w:pStyle w:val="afd"/>
            </w:pPr>
            <w:r w:rsidRPr="008A732B">
              <w:t>4,848</w:t>
            </w:r>
          </w:p>
        </w:tc>
        <w:tc>
          <w:tcPr>
            <w:tcW w:w="389" w:type="pct"/>
            <w:shd w:val="clear" w:color="auto" w:fill="auto"/>
            <w:vAlign w:val="center"/>
            <w:hideMark/>
          </w:tcPr>
          <w:p w:rsidR="009B0009" w:rsidRPr="008A732B" w:rsidRDefault="009B0009" w:rsidP="00522953">
            <w:pPr>
              <w:pStyle w:val="afd"/>
            </w:pPr>
            <w:r w:rsidRPr="008A732B">
              <w:t>153,35</w:t>
            </w:r>
          </w:p>
        </w:tc>
        <w:tc>
          <w:tcPr>
            <w:tcW w:w="371" w:type="pct"/>
            <w:shd w:val="clear" w:color="auto" w:fill="auto"/>
            <w:vAlign w:val="center"/>
            <w:hideMark/>
          </w:tcPr>
          <w:p w:rsidR="009B0009" w:rsidRPr="008A732B" w:rsidRDefault="009B0009" w:rsidP="00522953">
            <w:pPr>
              <w:pStyle w:val="afd"/>
            </w:pPr>
            <w:r w:rsidRPr="008A732B">
              <w:t>433,5</w:t>
            </w:r>
          </w:p>
        </w:tc>
        <w:tc>
          <w:tcPr>
            <w:tcW w:w="345" w:type="pct"/>
            <w:shd w:val="clear" w:color="auto" w:fill="auto"/>
            <w:vAlign w:val="center"/>
            <w:hideMark/>
          </w:tcPr>
          <w:p w:rsidR="009B0009" w:rsidRPr="008A732B" w:rsidRDefault="009B0009" w:rsidP="00522953">
            <w:pPr>
              <w:pStyle w:val="afd"/>
            </w:pPr>
            <w:r w:rsidRPr="008A732B">
              <w:t>-8,9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ТК-55</w:t>
            </w:r>
          </w:p>
        </w:tc>
        <w:tc>
          <w:tcPr>
            <w:tcW w:w="421" w:type="pct"/>
            <w:shd w:val="clear" w:color="auto" w:fill="auto"/>
            <w:vAlign w:val="center"/>
            <w:hideMark/>
          </w:tcPr>
          <w:p w:rsidR="009B0009" w:rsidRPr="008A732B" w:rsidRDefault="009B0009" w:rsidP="00522953">
            <w:pPr>
              <w:pStyle w:val="afd"/>
            </w:pPr>
            <w:r w:rsidRPr="008A732B">
              <w:t>14,74</w:t>
            </w:r>
          </w:p>
        </w:tc>
        <w:tc>
          <w:tcPr>
            <w:tcW w:w="451" w:type="pct"/>
            <w:shd w:val="clear" w:color="auto" w:fill="auto"/>
            <w:vAlign w:val="center"/>
            <w:hideMark/>
          </w:tcPr>
          <w:p w:rsidR="009B0009" w:rsidRPr="008A732B" w:rsidRDefault="009B0009" w:rsidP="00522953">
            <w:pPr>
              <w:pStyle w:val="afd"/>
            </w:pPr>
            <w:r w:rsidRPr="008A732B">
              <w:t>17,943</w:t>
            </w:r>
          </w:p>
        </w:tc>
        <w:tc>
          <w:tcPr>
            <w:tcW w:w="412" w:type="pct"/>
            <w:shd w:val="clear" w:color="auto" w:fill="auto"/>
            <w:vAlign w:val="center"/>
            <w:hideMark/>
          </w:tcPr>
          <w:p w:rsidR="009B0009" w:rsidRPr="008A732B" w:rsidRDefault="009B0009" w:rsidP="00522953">
            <w:pPr>
              <w:pStyle w:val="afd"/>
            </w:pPr>
            <w:r w:rsidRPr="008A732B">
              <w:t>37,951</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45,88</w:t>
            </w:r>
          </w:p>
        </w:tc>
        <w:tc>
          <w:tcPr>
            <w:tcW w:w="474" w:type="pct"/>
            <w:shd w:val="clear" w:color="auto" w:fill="auto"/>
            <w:vAlign w:val="center"/>
            <w:hideMark/>
          </w:tcPr>
          <w:p w:rsidR="009B0009" w:rsidRPr="008A732B" w:rsidRDefault="009B0009" w:rsidP="00522953">
            <w:pPr>
              <w:pStyle w:val="afd"/>
            </w:pPr>
            <w:r w:rsidRPr="008A732B">
              <w:t>32,28</w:t>
            </w:r>
          </w:p>
        </w:tc>
        <w:tc>
          <w:tcPr>
            <w:tcW w:w="412" w:type="pct"/>
            <w:shd w:val="clear" w:color="auto" w:fill="auto"/>
            <w:vAlign w:val="center"/>
            <w:hideMark/>
          </w:tcPr>
          <w:p w:rsidR="009B0009" w:rsidRPr="008A732B" w:rsidRDefault="009B0009" w:rsidP="00522953">
            <w:pPr>
              <w:pStyle w:val="afd"/>
            </w:pPr>
            <w:r w:rsidRPr="008A732B">
              <w:t>23,211</w:t>
            </w:r>
          </w:p>
        </w:tc>
        <w:tc>
          <w:tcPr>
            <w:tcW w:w="412" w:type="pct"/>
            <w:shd w:val="clear" w:color="auto" w:fill="auto"/>
            <w:vAlign w:val="center"/>
            <w:hideMark/>
          </w:tcPr>
          <w:p w:rsidR="009B0009" w:rsidRPr="008A732B" w:rsidRDefault="009B0009" w:rsidP="00522953">
            <w:pPr>
              <w:pStyle w:val="afd"/>
            </w:pPr>
            <w:r w:rsidRPr="008A732B">
              <w:t>5,268</w:t>
            </w:r>
          </w:p>
        </w:tc>
        <w:tc>
          <w:tcPr>
            <w:tcW w:w="389" w:type="pct"/>
            <w:shd w:val="clear" w:color="auto" w:fill="auto"/>
            <w:vAlign w:val="center"/>
            <w:hideMark/>
          </w:tcPr>
          <w:p w:rsidR="009B0009" w:rsidRPr="008A732B" w:rsidRDefault="009B0009" w:rsidP="00522953">
            <w:pPr>
              <w:pStyle w:val="afd"/>
            </w:pPr>
            <w:r w:rsidRPr="008A732B">
              <w:t>182,46</w:t>
            </w:r>
          </w:p>
        </w:tc>
        <w:tc>
          <w:tcPr>
            <w:tcW w:w="371" w:type="pct"/>
            <w:shd w:val="clear" w:color="auto" w:fill="auto"/>
            <w:vAlign w:val="center"/>
            <w:hideMark/>
          </w:tcPr>
          <w:p w:rsidR="009B0009" w:rsidRPr="008A732B" w:rsidRDefault="009B0009" w:rsidP="00522953">
            <w:pPr>
              <w:pStyle w:val="afd"/>
            </w:pPr>
            <w:r w:rsidRPr="008A732B">
              <w:t>500,5</w:t>
            </w:r>
          </w:p>
        </w:tc>
        <w:tc>
          <w:tcPr>
            <w:tcW w:w="345" w:type="pct"/>
            <w:shd w:val="clear" w:color="auto" w:fill="auto"/>
            <w:vAlign w:val="center"/>
            <w:hideMark/>
          </w:tcPr>
          <w:p w:rsidR="009B0009" w:rsidRPr="008A732B" w:rsidRDefault="009B0009" w:rsidP="00522953">
            <w:pPr>
              <w:pStyle w:val="afd"/>
            </w:pPr>
            <w:r w:rsidRPr="008A732B">
              <w:t>-8,98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ТК-56</w:t>
            </w:r>
          </w:p>
        </w:tc>
        <w:tc>
          <w:tcPr>
            <w:tcW w:w="421" w:type="pct"/>
            <w:shd w:val="clear" w:color="auto" w:fill="auto"/>
            <w:vAlign w:val="center"/>
            <w:hideMark/>
          </w:tcPr>
          <w:p w:rsidR="009B0009" w:rsidRPr="008A732B" w:rsidRDefault="009B0009" w:rsidP="00522953">
            <w:pPr>
              <w:pStyle w:val="afd"/>
            </w:pPr>
            <w:r w:rsidRPr="008A732B">
              <w:t>14,8</w:t>
            </w:r>
          </w:p>
        </w:tc>
        <w:tc>
          <w:tcPr>
            <w:tcW w:w="451" w:type="pct"/>
            <w:shd w:val="clear" w:color="auto" w:fill="auto"/>
            <w:vAlign w:val="center"/>
            <w:hideMark/>
          </w:tcPr>
          <w:p w:rsidR="009B0009" w:rsidRPr="008A732B" w:rsidRDefault="009B0009" w:rsidP="00522953">
            <w:pPr>
              <w:pStyle w:val="afd"/>
            </w:pPr>
            <w:r w:rsidRPr="008A732B">
              <w:t>17,917</w:t>
            </w:r>
          </w:p>
        </w:tc>
        <w:tc>
          <w:tcPr>
            <w:tcW w:w="412" w:type="pct"/>
            <w:shd w:val="clear" w:color="auto" w:fill="auto"/>
            <w:vAlign w:val="center"/>
            <w:hideMark/>
          </w:tcPr>
          <w:p w:rsidR="009B0009" w:rsidRPr="008A732B" w:rsidRDefault="009B0009" w:rsidP="00522953">
            <w:pPr>
              <w:pStyle w:val="afd"/>
            </w:pPr>
            <w:r w:rsidRPr="008A732B">
              <w:t>37,934</w:t>
            </w:r>
          </w:p>
        </w:tc>
        <w:tc>
          <w:tcPr>
            <w:tcW w:w="412" w:type="pct"/>
            <w:shd w:val="clear" w:color="auto" w:fill="auto"/>
            <w:vAlign w:val="center"/>
            <w:hideMark/>
          </w:tcPr>
          <w:p w:rsidR="009B0009" w:rsidRPr="008A732B" w:rsidRDefault="009B0009" w:rsidP="00522953">
            <w:pPr>
              <w:pStyle w:val="afd"/>
            </w:pPr>
            <w:r w:rsidRPr="008A732B">
              <w:t>20,017</w:t>
            </w:r>
          </w:p>
        </w:tc>
        <w:tc>
          <w:tcPr>
            <w:tcW w:w="474" w:type="pct"/>
            <w:shd w:val="clear" w:color="auto" w:fill="auto"/>
            <w:vAlign w:val="center"/>
            <w:hideMark/>
          </w:tcPr>
          <w:p w:rsidR="009B0009" w:rsidRPr="008A732B" w:rsidRDefault="009B0009" w:rsidP="00522953">
            <w:pPr>
              <w:pStyle w:val="afd"/>
            </w:pPr>
            <w:r w:rsidRPr="008A732B">
              <w:t>45,64</w:t>
            </w:r>
          </w:p>
        </w:tc>
        <w:tc>
          <w:tcPr>
            <w:tcW w:w="474" w:type="pct"/>
            <w:shd w:val="clear" w:color="auto" w:fill="auto"/>
            <w:vAlign w:val="center"/>
            <w:hideMark/>
          </w:tcPr>
          <w:p w:rsidR="009B0009" w:rsidRPr="008A732B" w:rsidRDefault="009B0009" w:rsidP="00522953">
            <w:pPr>
              <w:pStyle w:val="afd"/>
            </w:pPr>
            <w:r w:rsidRPr="008A732B">
              <w:t>33,07</w:t>
            </w:r>
          </w:p>
        </w:tc>
        <w:tc>
          <w:tcPr>
            <w:tcW w:w="412" w:type="pct"/>
            <w:shd w:val="clear" w:color="auto" w:fill="auto"/>
            <w:vAlign w:val="center"/>
            <w:hideMark/>
          </w:tcPr>
          <w:p w:rsidR="009B0009" w:rsidRPr="008A732B" w:rsidRDefault="009B0009" w:rsidP="00522953">
            <w:pPr>
              <w:pStyle w:val="afd"/>
            </w:pPr>
            <w:r w:rsidRPr="008A732B">
              <w:t>23,134</w:t>
            </w:r>
          </w:p>
        </w:tc>
        <w:tc>
          <w:tcPr>
            <w:tcW w:w="412" w:type="pct"/>
            <w:shd w:val="clear" w:color="auto" w:fill="auto"/>
            <w:vAlign w:val="center"/>
            <w:hideMark/>
          </w:tcPr>
          <w:p w:rsidR="009B0009" w:rsidRPr="008A732B" w:rsidRDefault="009B0009" w:rsidP="00522953">
            <w:pPr>
              <w:pStyle w:val="afd"/>
            </w:pPr>
            <w:r w:rsidRPr="008A732B">
              <w:t>5,217</w:t>
            </w:r>
          </w:p>
        </w:tc>
        <w:tc>
          <w:tcPr>
            <w:tcW w:w="389" w:type="pct"/>
            <w:shd w:val="clear" w:color="auto" w:fill="auto"/>
            <w:vAlign w:val="center"/>
            <w:hideMark/>
          </w:tcPr>
          <w:p w:rsidR="009B0009" w:rsidRPr="008A732B" w:rsidRDefault="009B0009" w:rsidP="00522953">
            <w:pPr>
              <w:pStyle w:val="afd"/>
            </w:pPr>
            <w:r w:rsidRPr="008A732B">
              <w:t>184,15</w:t>
            </w:r>
          </w:p>
        </w:tc>
        <w:tc>
          <w:tcPr>
            <w:tcW w:w="371" w:type="pct"/>
            <w:shd w:val="clear" w:color="auto" w:fill="auto"/>
            <w:vAlign w:val="center"/>
            <w:hideMark/>
          </w:tcPr>
          <w:p w:rsidR="009B0009" w:rsidRPr="008A732B" w:rsidRDefault="009B0009" w:rsidP="00522953">
            <w:pPr>
              <w:pStyle w:val="afd"/>
            </w:pPr>
            <w:r w:rsidRPr="008A732B">
              <w:t>516,1</w:t>
            </w:r>
          </w:p>
        </w:tc>
        <w:tc>
          <w:tcPr>
            <w:tcW w:w="345" w:type="pct"/>
            <w:shd w:val="clear" w:color="auto" w:fill="auto"/>
            <w:vAlign w:val="center"/>
            <w:hideMark/>
          </w:tcPr>
          <w:p w:rsidR="009B0009" w:rsidRPr="008A732B" w:rsidRDefault="009B0009" w:rsidP="00522953">
            <w:pPr>
              <w:pStyle w:val="afd"/>
            </w:pPr>
            <w:r w:rsidRPr="008A732B">
              <w:t>-8,99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ТК-57</w:t>
            </w:r>
          </w:p>
        </w:tc>
        <w:tc>
          <w:tcPr>
            <w:tcW w:w="421" w:type="pct"/>
            <w:shd w:val="clear" w:color="auto" w:fill="auto"/>
            <w:vAlign w:val="center"/>
            <w:hideMark/>
          </w:tcPr>
          <w:p w:rsidR="009B0009" w:rsidRPr="008A732B" w:rsidRDefault="009B0009" w:rsidP="00522953">
            <w:pPr>
              <w:pStyle w:val="afd"/>
            </w:pPr>
            <w:r w:rsidRPr="008A732B">
              <w:t>14,53</w:t>
            </w:r>
          </w:p>
        </w:tc>
        <w:tc>
          <w:tcPr>
            <w:tcW w:w="451" w:type="pct"/>
            <w:shd w:val="clear" w:color="auto" w:fill="auto"/>
            <w:vAlign w:val="center"/>
            <w:hideMark/>
          </w:tcPr>
          <w:p w:rsidR="009B0009" w:rsidRPr="008A732B" w:rsidRDefault="009B0009" w:rsidP="00522953">
            <w:pPr>
              <w:pStyle w:val="afd"/>
            </w:pPr>
            <w:r w:rsidRPr="008A732B">
              <w:t>17,913</w:t>
            </w:r>
          </w:p>
        </w:tc>
        <w:tc>
          <w:tcPr>
            <w:tcW w:w="412" w:type="pct"/>
            <w:shd w:val="clear" w:color="auto" w:fill="auto"/>
            <w:vAlign w:val="center"/>
            <w:hideMark/>
          </w:tcPr>
          <w:p w:rsidR="009B0009" w:rsidRPr="008A732B" w:rsidRDefault="009B0009" w:rsidP="00522953">
            <w:pPr>
              <w:pStyle w:val="afd"/>
            </w:pPr>
            <w:r w:rsidRPr="008A732B">
              <w:t>37,93</w:t>
            </w:r>
          </w:p>
        </w:tc>
        <w:tc>
          <w:tcPr>
            <w:tcW w:w="412" w:type="pct"/>
            <w:shd w:val="clear" w:color="auto" w:fill="auto"/>
            <w:vAlign w:val="center"/>
            <w:hideMark/>
          </w:tcPr>
          <w:p w:rsidR="009B0009" w:rsidRPr="008A732B" w:rsidRDefault="009B0009" w:rsidP="00522953">
            <w:pPr>
              <w:pStyle w:val="afd"/>
            </w:pPr>
            <w:r w:rsidRPr="008A732B">
              <w:t>20,017</w:t>
            </w:r>
          </w:p>
        </w:tc>
        <w:tc>
          <w:tcPr>
            <w:tcW w:w="474" w:type="pct"/>
            <w:shd w:val="clear" w:color="auto" w:fill="auto"/>
            <w:vAlign w:val="center"/>
            <w:hideMark/>
          </w:tcPr>
          <w:p w:rsidR="009B0009" w:rsidRPr="008A732B" w:rsidRDefault="009B0009" w:rsidP="00522953">
            <w:pPr>
              <w:pStyle w:val="afd"/>
            </w:pPr>
            <w:r w:rsidRPr="008A732B">
              <w:t>44,88</w:t>
            </w:r>
          </w:p>
        </w:tc>
        <w:tc>
          <w:tcPr>
            <w:tcW w:w="474" w:type="pct"/>
            <w:shd w:val="clear" w:color="auto" w:fill="auto"/>
            <w:vAlign w:val="center"/>
            <w:hideMark/>
          </w:tcPr>
          <w:p w:rsidR="009B0009" w:rsidRPr="008A732B" w:rsidRDefault="009B0009" w:rsidP="00522953">
            <w:pPr>
              <w:pStyle w:val="afd"/>
            </w:pPr>
            <w:r w:rsidRPr="008A732B">
              <w:t>35,6</w:t>
            </w:r>
          </w:p>
        </w:tc>
        <w:tc>
          <w:tcPr>
            <w:tcW w:w="412" w:type="pct"/>
            <w:shd w:val="clear" w:color="auto" w:fill="auto"/>
            <w:vAlign w:val="center"/>
            <w:hideMark/>
          </w:tcPr>
          <w:p w:rsidR="009B0009" w:rsidRPr="008A732B" w:rsidRDefault="009B0009" w:rsidP="00522953">
            <w:pPr>
              <w:pStyle w:val="afd"/>
            </w:pPr>
            <w:r w:rsidRPr="008A732B">
              <w:t>23,4</w:t>
            </w:r>
          </w:p>
        </w:tc>
        <w:tc>
          <w:tcPr>
            <w:tcW w:w="412" w:type="pct"/>
            <w:shd w:val="clear" w:color="auto" w:fill="auto"/>
            <w:vAlign w:val="center"/>
            <w:hideMark/>
          </w:tcPr>
          <w:p w:rsidR="009B0009" w:rsidRPr="008A732B" w:rsidRDefault="009B0009" w:rsidP="00522953">
            <w:pPr>
              <w:pStyle w:val="afd"/>
            </w:pPr>
            <w:r w:rsidRPr="008A732B">
              <w:t>5,487</w:t>
            </w:r>
          </w:p>
        </w:tc>
        <w:tc>
          <w:tcPr>
            <w:tcW w:w="389" w:type="pct"/>
            <w:shd w:val="clear" w:color="auto" w:fill="auto"/>
            <w:vAlign w:val="center"/>
            <w:hideMark/>
          </w:tcPr>
          <w:p w:rsidR="009B0009" w:rsidRPr="008A732B" w:rsidRDefault="009B0009" w:rsidP="00522953">
            <w:pPr>
              <w:pStyle w:val="afd"/>
            </w:pPr>
            <w:r w:rsidRPr="008A732B">
              <w:t>195,13</w:t>
            </w:r>
          </w:p>
        </w:tc>
        <w:tc>
          <w:tcPr>
            <w:tcW w:w="371" w:type="pct"/>
            <w:shd w:val="clear" w:color="auto" w:fill="auto"/>
            <w:vAlign w:val="center"/>
            <w:hideMark/>
          </w:tcPr>
          <w:p w:rsidR="009B0009" w:rsidRPr="008A732B" w:rsidRDefault="009B0009" w:rsidP="00522953">
            <w:pPr>
              <w:pStyle w:val="afd"/>
            </w:pPr>
            <w:r w:rsidRPr="008A732B">
              <w:t>553,6</w:t>
            </w:r>
          </w:p>
        </w:tc>
        <w:tc>
          <w:tcPr>
            <w:tcW w:w="345" w:type="pct"/>
            <w:shd w:val="clear" w:color="auto" w:fill="auto"/>
            <w:vAlign w:val="center"/>
            <w:hideMark/>
          </w:tcPr>
          <w:p w:rsidR="009B0009" w:rsidRPr="008A732B" w:rsidRDefault="009B0009" w:rsidP="00522953">
            <w:pPr>
              <w:pStyle w:val="afd"/>
            </w:pPr>
            <w:r w:rsidRPr="008A732B">
              <w:t>-9,03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ТК-58</w:t>
            </w:r>
          </w:p>
        </w:tc>
        <w:tc>
          <w:tcPr>
            <w:tcW w:w="421" w:type="pct"/>
            <w:shd w:val="clear" w:color="auto" w:fill="auto"/>
            <w:vAlign w:val="center"/>
            <w:hideMark/>
          </w:tcPr>
          <w:p w:rsidR="009B0009" w:rsidRPr="008A732B" w:rsidRDefault="009B0009" w:rsidP="00522953">
            <w:pPr>
              <w:pStyle w:val="afd"/>
            </w:pPr>
            <w:r w:rsidRPr="008A732B">
              <w:t>15,16</w:t>
            </w:r>
          </w:p>
        </w:tc>
        <w:tc>
          <w:tcPr>
            <w:tcW w:w="451" w:type="pct"/>
            <w:shd w:val="clear" w:color="auto" w:fill="auto"/>
            <w:vAlign w:val="center"/>
            <w:hideMark/>
          </w:tcPr>
          <w:p w:rsidR="009B0009" w:rsidRPr="008A732B" w:rsidRDefault="009B0009" w:rsidP="00522953">
            <w:pPr>
              <w:pStyle w:val="afd"/>
            </w:pPr>
            <w:r w:rsidRPr="008A732B">
              <w:t>17,909</w:t>
            </w:r>
          </w:p>
        </w:tc>
        <w:tc>
          <w:tcPr>
            <w:tcW w:w="412" w:type="pct"/>
            <w:shd w:val="clear" w:color="auto" w:fill="auto"/>
            <w:vAlign w:val="center"/>
            <w:hideMark/>
          </w:tcPr>
          <w:p w:rsidR="009B0009" w:rsidRPr="008A732B" w:rsidRDefault="009B0009" w:rsidP="00522953">
            <w:pPr>
              <w:pStyle w:val="afd"/>
            </w:pPr>
            <w:r w:rsidRPr="008A732B">
              <w:t>37,927</w:t>
            </w:r>
          </w:p>
        </w:tc>
        <w:tc>
          <w:tcPr>
            <w:tcW w:w="412" w:type="pct"/>
            <w:shd w:val="clear" w:color="auto" w:fill="auto"/>
            <w:vAlign w:val="center"/>
            <w:hideMark/>
          </w:tcPr>
          <w:p w:rsidR="009B0009" w:rsidRPr="008A732B" w:rsidRDefault="009B0009" w:rsidP="00522953">
            <w:pPr>
              <w:pStyle w:val="afd"/>
            </w:pPr>
            <w:r w:rsidRPr="008A732B">
              <w:t>20,018</w:t>
            </w:r>
          </w:p>
        </w:tc>
        <w:tc>
          <w:tcPr>
            <w:tcW w:w="474" w:type="pct"/>
            <w:shd w:val="clear" w:color="auto" w:fill="auto"/>
            <w:vAlign w:val="center"/>
            <w:hideMark/>
          </w:tcPr>
          <w:p w:rsidR="009B0009" w:rsidRPr="008A732B" w:rsidRDefault="009B0009" w:rsidP="00522953">
            <w:pPr>
              <w:pStyle w:val="afd"/>
            </w:pPr>
            <w:r w:rsidRPr="008A732B">
              <w:t>44,15</w:t>
            </w:r>
          </w:p>
        </w:tc>
        <w:tc>
          <w:tcPr>
            <w:tcW w:w="474" w:type="pct"/>
            <w:shd w:val="clear" w:color="auto" w:fill="auto"/>
            <w:vAlign w:val="center"/>
            <w:hideMark/>
          </w:tcPr>
          <w:p w:rsidR="009B0009" w:rsidRPr="008A732B" w:rsidRDefault="009B0009" w:rsidP="00522953">
            <w:pPr>
              <w:pStyle w:val="afd"/>
            </w:pPr>
            <w:r w:rsidRPr="008A732B">
              <w:t>38,02</w:t>
            </w:r>
          </w:p>
        </w:tc>
        <w:tc>
          <w:tcPr>
            <w:tcW w:w="412" w:type="pct"/>
            <w:shd w:val="clear" w:color="auto" w:fill="auto"/>
            <w:vAlign w:val="center"/>
            <w:hideMark/>
          </w:tcPr>
          <w:p w:rsidR="009B0009" w:rsidRPr="008A732B" w:rsidRDefault="009B0009" w:rsidP="00522953">
            <w:pPr>
              <w:pStyle w:val="afd"/>
            </w:pPr>
            <w:r w:rsidRPr="008A732B">
              <w:t>22,767</w:t>
            </w:r>
          </w:p>
        </w:tc>
        <w:tc>
          <w:tcPr>
            <w:tcW w:w="412" w:type="pct"/>
            <w:shd w:val="clear" w:color="auto" w:fill="auto"/>
            <w:vAlign w:val="center"/>
            <w:hideMark/>
          </w:tcPr>
          <w:p w:rsidR="009B0009" w:rsidRPr="008A732B" w:rsidRDefault="009B0009" w:rsidP="00522953">
            <w:pPr>
              <w:pStyle w:val="afd"/>
            </w:pPr>
            <w:r w:rsidRPr="008A732B">
              <w:t>4,858</w:t>
            </w:r>
          </w:p>
        </w:tc>
        <w:tc>
          <w:tcPr>
            <w:tcW w:w="389" w:type="pct"/>
            <w:shd w:val="clear" w:color="auto" w:fill="auto"/>
            <w:vAlign w:val="center"/>
            <w:hideMark/>
          </w:tcPr>
          <w:p w:rsidR="009B0009" w:rsidRPr="008A732B" w:rsidRDefault="009B0009" w:rsidP="00522953">
            <w:pPr>
              <w:pStyle w:val="afd"/>
            </w:pPr>
            <w:r w:rsidRPr="008A732B">
              <w:t>205,38</w:t>
            </w:r>
          </w:p>
        </w:tc>
        <w:tc>
          <w:tcPr>
            <w:tcW w:w="371" w:type="pct"/>
            <w:shd w:val="clear" w:color="auto" w:fill="auto"/>
            <w:vAlign w:val="center"/>
            <w:hideMark/>
          </w:tcPr>
          <w:p w:rsidR="009B0009" w:rsidRPr="008A732B" w:rsidRDefault="009B0009" w:rsidP="00522953">
            <w:pPr>
              <w:pStyle w:val="afd"/>
            </w:pPr>
            <w:r w:rsidRPr="008A732B">
              <w:t>588,6</w:t>
            </w:r>
          </w:p>
        </w:tc>
        <w:tc>
          <w:tcPr>
            <w:tcW w:w="345" w:type="pct"/>
            <w:shd w:val="clear" w:color="auto" w:fill="auto"/>
            <w:vAlign w:val="center"/>
            <w:hideMark/>
          </w:tcPr>
          <w:p w:rsidR="009B0009" w:rsidRPr="008A732B" w:rsidRDefault="009B0009" w:rsidP="00522953">
            <w:pPr>
              <w:pStyle w:val="afd"/>
            </w:pPr>
            <w:r w:rsidRPr="008A732B">
              <w:t>-9,06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w:t>
            </w:r>
          </w:p>
        </w:tc>
        <w:tc>
          <w:tcPr>
            <w:tcW w:w="421" w:type="pct"/>
            <w:shd w:val="clear" w:color="auto" w:fill="auto"/>
            <w:vAlign w:val="center"/>
            <w:hideMark/>
          </w:tcPr>
          <w:p w:rsidR="009B0009" w:rsidRPr="008A732B" w:rsidRDefault="009B0009" w:rsidP="00522953">
            <w:pPr>
              <w:pStyle w:val="afd"/>
            </w:pPr>
            <w:r w:rsidRPr="008A732B">
              <w:t>15,47</w:t>
            </w:r>
          </w:p>
        </w:tc>
        <w:tc>
          <w:tcPr>
            <w:tcW w:w="451" w:type="pct"/>
            <w:shd w:val="clear" w:color="auto" w:fill="auto"/>
            <w:vAlign w:val="center"/>
            <w:hideMark/>
          </w:tcPr>
          <w:p w:rsidR="009B0009" w:rsidRPr="008A732B" w:rsidRDefault="009B0009" w:rsidP="00522953">
            <w:pPr>
              <w:pStyle w:val="afd"/>
            </w:pPr>
            <w:r w:rsidRPr="008A732B">
              <w:t>17,995</w:t>
            </w:r>
          </w:p>
        </w:tc>
        <w:tc>
          <w:tcPr>
            <w:tcW w:w="412" w:type="pct"/>
            <w:shd w:val="clear" w:color="auto" w:fill="auto"/>
            <w:vAlign w:val="center"/>
            <w:hideMark/>
          </w:tcPr>
          <w:p w:rsidR="009B0009" w:rsidRPr="008A732B" w:rsidRDefault="009B0009" w:rsidP="00522953">
            <w:pPr>
              <w:pStyle w:val="afd"/>
            </w:pPr>
            <w:r w:rsidRPr="008A732B">
              <w:t>37,995</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54,95</w:t>
            </w:r>
          </w:p>
        </w:tc>
        <w:tc>
          <w:tcPr>
            <w:tcW w:w="474" w:type="pct"/>
            <w:shd w:val="clear" w:color="auto" w:fill="auto"/>
            <w:vAlign w:val="center"/>
            <w:hideMark/>
          </w:tcPr>
          <w:p w:rsidR="009B0009" w:rsidRPr="008A732B" w:rsidRDefault="009B0009" w:rsidP="00522953">
            <w:pPr>
              <w:pStyle w:val="afd"/>
            </w:pPr>
            <w:r w:rsidRPr="008A732B">
              <w:t>25,07</w:t>
            </w:r>
          </w:p>
        </w:tc>
        <w:tc>
          <w:tcPr>
            <w:tcW w:w="412" w:type="pct"/>
            <w:shd w:val="clear" w:color="auto" w:fill="auto"/>
            <w:vAlign w:val="center"/>
            <w:hideMark/>
          </w:tcPr>
          <w:p w:rsidR="009B0009" w:rsidRPr="008A732B" w:rsidRDefault="009B0009" w:rsidP="00522953">
            <w:pPr>
              <w:pStyle w:val="afd"/>
            </w:pPr>
            <w:r w:rsidRPr="008A732B">
              <w:t>22,525</w:t>
            </w:r>
          </w:p>
        </w:tc>
        <w:tc>
          <w:tcPr>
            <w:tcW w:w="412" w:type="pct"/>
            <w:shd w:val="clear" w:color="auto" w:fill="auto"/>
            <w:vAlign w:val="center"/>
            <w:hideMark/>
          </w:tcPr>
          <w:p w:rsidR="009B0009" w:rsidRPr="008A732B" w:rsidRDefault="009B0009" w:rsidP="00522953">
            <w:pPr>
              <w:pStyle w:val="afd"/>
            </w:pPr>
            <w:r w:rsidRPr="008A732B">
              <w:t>4,53</w:t>
            </w:r>
          </w:p>
        </w:tc>
        <w:tc>
          <w:tcPr>
            <w:tcW w:w="389" w:type="pct"/>
            <w:shd w:val="clear" w:color="auto" w:fill="auto"/>
            <w:vAlign w:val="center"/>
            <w:hideMark/>
          </w:tcPr>
          <w:p w:rsidR="009B0009" w:rsidRPr="008A732B" w:rsidRDefault="009B0009" w:rsidP="00522953">
            <w:pPr>
              <w:pStyle w:val="afd"/>
            </w:pPr>
            <w:r w:rsidRPr="008A732B">
              <w:t>66,37</w:t>
            </w:r>
          </w:p>
        </w:tc>
        <w:tc>
          <w:tcPr>
            <w:tcW w:w="371" w:type="pct"/>
            <w:shd w:val="clear" w:color="auto" w:fill="auto"/>
            <w:vAlign w:val="center"/>
            <w:hideMark/>
          </w:tcPr>
          <w:p w:rsidR="009B0009" w:rsidRPr="008A732B" w:rsidRDefault="009B0009" w:rsidP="00522953">
            <w:pPr>
              <w:pStyle w:val="afd"/>
            </w:pPr>
            <w:r w:rsidRPr="008A732B">
              <w:t>139,8</w:t>
            </w:r>
          </w:p>
        </w:tc>
        <w:tc>
          <w:tcPr>
            <w:tcW w:w="345" w:type="pct"/>
            <w:shd w:val="clear" w:color="auto" w:fill="auto"/>
            <w:vAlign w:val="center"/>
            <w:hideMark/>
          </w:tcPr>
          <w:p w:rsidR="009B0009" w:rsidRPr="008A732B" w:rsidRDefault="009B0009" w:rsidP="00522953">
            <w:pPr>
              <w:pStyle w:val="afd"/>
            </w:pPr>
            <w:r w:rsidRPr="008A732B">
              <w:t>-8,4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ТК-60</w:t>
            </w:r>
          </w:p>
        </w:tc>
        <w:tc>
          <w:tcPr>
            <w:tcW w:w="421" w:type="pct"/>
            <w:shd w:val="clear" w:color="auto" w:fill="auto"/>
            <w:vAlign w:val="center"/>
            <w:hideMark/>
          </w:tcPr>
          <w:p w:rsidR="009B0009" w:rsidRPr="008A732B" w:rsidRDefault="009B0009" w:rsidP="00522953">
            <w:pPr>
              <w:pStyle w:val="afd"/>
            </w:pPr>
            <w:r w:rsidRPr="008A732B">
              <w:t>15,68</w:t>
            </w:r>
          </w:p>
        </w:tc>
        <w:tc>
          <w:tcPr>
            <w:tcW w:w="451" w:type="pct"/>
            <w:shd w:val="clear" w:color="auto" w:fill="auto"/>
            <w:vAlign w:val="center"/>
            <w:hideMark/>
          </w:tcPr>
          <w:p w:rsidR="009B0009" w:rsidRPr="008A732B" w:rsidRDefault="009B0009" w:rsidP="00522953">
            <w:pPr>
              <w:pStyle w:val="afd"/>
            </w:pPr>
            <w:r w:rsidRPr="008A732B">
              <w:t>17,929</w:t>
            </w:r>
          </w:p>
        </w:tc>
        <w:tc>
          <w:tcPr>
            <w:tcW w:w="412" w:type="pct"/>
            <w:shd w:val="clear" w:color="auto" w:fill="auto"/>
            <w:vAlign w:val="center"/>
            <w:hideMark/>
          </w:tcPr>
          <w:p w:rsidR="009B0009" w:rsidRPr="008A732B" w:rsidRDefault="009B0009" w:rsidP="00522953">
            <w:pPr>
              <w:pStyle w:val="afd"/>
            </w:pPr>
            <w:r w:rsidRPr="008A732B">
              <w:t>37,945</w:t>
            </w:r>
          </w:p>
        </w:tc>
        <w:tc>
          <w:tcPr>
            <w:tcW w:w="412" w:type="pct"/>
            <w:shd w:val="clear" w:color="auto" w:fill="auto"/>
            <w:vAlign w:val="center"/>
            <w:hideMark/>
          </w:tcPr>
          <w:p w:rsidR="009B0009" w:rsidRPr="008A732B" w:rsidRDefault="009B0009" w:rsidP="00522953">
            <w:pPr>
              <w:pStyle w:val="afd"/>
            </w:pPr>
            <w:r w:rsidRPr="008A732B">
              <w:t>20,015</w:t>
            </w:r>
          </w:p>
        </w:tc>
        <w:tc>
          <w:tcPr>
            <w:tcW w:w="474" w:type="pct"/>
            <w:shd w:val="clear" w:color="auto" w:fill="auto"/>
            <w:vAlign w:val="center"/>
            <w:hideMark/>
          </w:tcPr>
          <w:p w:rsidR="009B0009" w:rsidRPr="008A732B" w:rsidRDefault="009B0009" w:rsidP="00522953">
            <w:pPr>
              <w:pStyle w:val="afd"/>
            </w:pPr>
            <w:r w:rsidRPr="008A732B">
              <w:t>56,37</w:t>
            </w:r>
          </w:p>
        </w:tc>
        <w:tc>
          <w:tcPr>
            <w:tcW w:w="474" w:type="pct"/>
            <w:shd w:val="clear" w:color="auto" w:fill="auto"/>
            <w:vAlign w:val="center"/>
            <w:hideMark/>
          </w:tcPr>
          <w:p w:rsidR="009B0009" w:rsidRPr="008A732B" w:rsidRDefault="009B0009" w:rsidP="00522953">
            <w:pPr>
              <w:pStyle w:val="afd"/>
            </w:pPr>
            <w:r w:rsidRPr="008A732B">
              <w:t>48,61</w:t>
            </w:r>
          </w:p>
        </w:tc>
        <w:tc>
          <w:tcPr>
            <w:tcW w:w="412" w:type="pct"/>
            <w:shd w:val="clear" w:color="auto" w:fill="auto"/>
            <w:vAlign w:val="center"/>
            <w:hideMark/>
          </w:tcPr>
          <w:p w:rsidR="009B0009" w:rsidRPr="008A732B" w:rsidRDefault="009B0009" w:rsidP="00522953">
            <w:pPr>
              <w:pStyle w:val="afd"/>
            </w:pPr>
            <w:r w:rsidRPr="008A732B">
              <w:t>22,265</w:t>
            </w:r>
          </w:p>
        </w:tc>
        <w:tc>
          <w:tcPr>
            <w:tcW w:w="412" w:type="pct"/>
            <w:shd w:val="clear" w:color="auto" w:fill="auto"/>
            <w:vAlign w:val="center"/>
            <w:hideMark/>
          </w:tcPr>
          <w:p w:rsidR="009B0009" w:rsidRPr="008A732B" w:rsidRDefault="009B0009" w:rsidP="00522953">
            <w:pPr>
              <w:pStyle w:val="afd"/>
            </w:pPr>
            <w:r w:rsidRPr="008A732B">
              <w:t>4,335</w:t>
            </w:r>
          </w:p>
        </w:tc>
        <w:tc>
          <w:tcPr>
            <w:tcW w:w="389" w:type="pct"/>
            <w:shd w:val="clear" w:color="auto" w:fill="auto"/>
            <w:vAlign w:val="center"/>
            <w:hideMark/>
          </w:tcPr>
          <w:p w:rsidR="009B0009" w:rsidRPr="008A732B" w:rsidRDefault="009B0009" w:rsidP="00522953">
            <w:pPr>
              <w:pStyle w:val="afd"/>
            </w:pPr>
            <w:r w:rsidRPr="008A732B">
              <w:t>100,56</w:t>
            </w:r>
          </w:p>
        </w:tc>
        <w:tc>
          <w:tcPr>
            <w:tcW w:w="371" w:type="pct"/>
            <w:shd w:val="clear" w:color="auto" w:fill="auto"/>
            <w:vAlign w:val="center"/>
            <w:hideMark/>
          </w:tcPr>
          <w:p w:rsidR="009B0009" w:rsidRPr="008A732B" w:rsidRDefault="009B0009" w:rsidP="00522953">
            <w:pPr>
              <w:pStyle w:val="afd"/>
            </w:pPr>
            <w:r w:rsidRPr="008A732B">
              <w:t>463,6</w:t>
            </w:r>
          </w:p>
        </w:tc>
        <w:tc>
          <w:tcPr>
            <w:tcW w:w="345" w:type="pct"/>
            <w:shd w:val="clear" w:color="auto" w:fill="auto"/>
            <w:vAlign w:val="center"/>
            <w:hideMark/>
          </w:tcPr>
          <w:p w:rsidR="009B0009" w:rsidRPr="008A732B" w:rsidRDefault="009B0009" w:rsidP="00522953">
            <w:pPr>
              <w:pStyle w:val="afd"/>
            </w:pPr>
            <w:r w:rsidRPr="008A732B">
              <w:t>-8,28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ТК-61</w:t>
            </w:r>
          </w:p>
        </w:tc>
        <w:tc>
          <w:tcPr>
            <w:tcW w:w="421" w:type="pct"/>
            <w:shd w:val="clear" w:color="auto" w:fill="auto"/>
            <w:vAlign w:val="center"/>
            <w:hideMark/>
          </w:tcPr>
          <w:p w:rsidR="009B0009" w:rsidRPr="008A732B" w:rsidRDefault="009B0009" w:rsidP="00522953">
            <w:pPr>
              <w:pStyle w:val="afd"/>
            </w:pPr>
            <w:r w:rsidRPr="008A732B">
              <w:t>15,83</w:t>
            </w:r>
          </w:p>
        </w:tc>
        <w:tc>
          <w:tcPr>
            <w:tcW w:w="451" w:type="pct"/>
            <w:shd w:val="clear" w:color="auto" w:fill="auto"/>
            <w:vAlign w:val="center"/>
            <w:hideMark/>
          </w:tcPr>
          <w:p w:rsidR="009B0009" w:rsidRPr="008A732B" w:rsidRDefault="009B0009" w:rsidP="00522953">
            <w:pPr>
              <w:pStyle w:val="afd"/>
            </w:pPr>
            <w:r w:rsidRPr="008A732B">
              <w:t>17,909</w:t>
            </w:r>
          </w:p>
        </w:tc>
        <w:tc>
          <w:tcPr>
            <w:tcW w:w="412" w:type="pct"/>
            <w:shd w:val="clear" w:color="auto" w:fill="auto"/>
            <w:vAlign w:val="center"/>
            <w:hideMark/>
          </w:tcPr>
          <w:p w:rsidR="009B0009" w:rsidRPr="008A732B" w:rsidRDefault="009B0009" w:rsidP="00522953">
            <w:pPr>
              <w:pStyle w:val="afd"/>
            </w:pPr>
            <w:r w:rsidRPr="008A732B">
              <w:t>37,929</w:t>
            </w:r>
          </w:p>
        </w:tc>
        <w:tc>
          <w:tcPr>
            <w:tcW w:w="412" w:type="pct"/>
            <w:shd w:val="clear" w:color="auto" w:fill="auto"/>
            <w:vAlign w:val="center"/>
            <w:hideMark/>
          </w:tcPr>
          <w:p w:rsidR="009B0009" w:rsidRPr="008A732B" w:rsidRDefault="009B0009" w:rsidP="00522953">
            <w:pPr>
              <w:pStyle w:val="afd"/>
            </w:pPr>
            <w:r w:rsidRPr="008A732B">
              <w:t>20,02</w:t>
            </w:r>
          </w:p>
        </w:tc>
        <w:tc>
          <w:tcPr>
            <w:tcW w:w="474" w:type="pct"/>
            <w:shd w:val="clear" w:color="auto" w:fill="auto"/>
            <w:vAlign w:val="center"/>
            <w:hideMark/>
          </w:tcPr>
          <w:p w:rsidR="009B0009" w:rsidRPr="008A732B" w:rsidRDefault="009B0009" w:rsidP="00522953">
            <w:pPr>
              <w:pStyle w:val="afd"/>
            </w:pPr>
            <w:r w:rsidRPr="008A732B">
              <w:t>56,15</w:t>
            </w:r>
          </w:p>
        </w:tc>
        <w:tc>
          <w:tcPr>
            <w:tcW w:w="474" w:type="pct"/>
            <w:shd w:val="clear" w:color="auto" w:fill="auto"/>
            <w:vAlign w:val="center"/>
            <w:hideMark/>
          </w:tcPr>
          <w:p w:rsidR="009B0009" w:rsidRPr="008A732B" w:rsidRDefault="009B0009" w:rsidP="00522953">
            <w:pPr>
              <w:pStyle w:val="afd"/>
            </w:pPr>
            <w:r w:rsidRPr="008A732B">
              <w:t>49,28</w:t>
            </w:r>
          </w:p>
        </w:tc>
        <w:tc>
          <w:tcPr>
            <w:tcW w:w="412" w:type="pct"/>
            <w:shd w:val="clear" w:color="auto" w:fill="auto"/>
            <w:vAlign w:val="center"/>
            <w:hideMark/>
          </w:tcPr>
          <w:p w:rsidR="009B0009" w:rsidRPr="008A732B" w:rsidRDefault="009B0009" w:rsidP="00522953">
            <w:pPr>
              <w:pStyle w:val="afd"/>
            </w:pPr>
            <w:r w:rsidRPr="008A732B">
              <w:t>22,099</w:t>
            </w:r>
          </w:p>
        </w:tc>
        <w:tc>
          <w:tcPr>
            <w:tcW w:w="412" w:type="pct"/>
            <w:shd w:val="clear" w:color="auto" w:fill="auto"/>
            <w:vAlign w:val="center"/>
            <w:hideMark/>
          </w:tcPr>
          <w:p w:rsidR="009B0009" w:rsidRPr="008A732B" w:rsidRDefault="009B0009" w:rsidP="00522953">
            <w:pPr>
              <w:pStyle w:val="afd"/>
            </w:pPr>
            <w:r w:rsidRPr="008A732B">
              <w:t>4,19</w:t>
            </w:r>
          </w:p>
        </w:tc>
        <w:tc>
          <w:tcPr>
            <w:tcW w:w="389" w:type="pct"/>
            <w:shd w:val="clear" w:color="auto" w:fill="auto"/>
            <w:vAlign w:val="center"/>
            <w:hideMark/>
          </w:tcPr>
          <w:p w:rsidR="009B0009" w:rsidRPr="008A732B" w:rsidRDefault="009B0009" w:rsidP="00522953">
            <w:pPr>
              <w:pStyle w:val="afd"/>
            </w:pPr>
            <w:r w:rsidRPr="008A732B">
              <w:t>103,87</w:t>
            </w:r>
          </w:p>
        </w:tc>
        <w:tc>
          <w:tcPr>
            <w:tcW w:w="371" w:type="pct"/>
            <w:shd w:val="clear" w:color="auto" w:fill="auto"/>
            <w:vAlign w:val="center"/>
            <w:hideMark/>
          </w:tcPr>
          <w:p w:rsidR="009B0009" w:rsidRPr="008A732B" w:rsidRDefault="009B0009" w:rsidP="00522953">
            <w:pPr>
              <w:pStyle w:val="afd"/>
            </w:pPr>
            <w:r w:rsidRPr="008A732B">
              <w:t>492,4</w:t>
            </w:r>
          </w:p>
        </w:tc>
        <w:tc>
          <w:tcPr>
            <w:tcW w:w="345" w:type="pct"/>
            <w:shd w:val="clear" w:color="auto" w:fill="auto"/>
            <w:vAlign w:val="center"/>
            <w:hideMark/>
          </w:tcPr>
          <w:p w:rsidR="009B0009" w:rsidRPr="008A732B" w:rsidRDefault="009B0009" w:rsidP="00522953">
            <w:pPr>
              <w:pStyle w:val="afd"/>
            </w:pPr>
            <w:r w:rsidRPr="008A732B">
              <w:t>-8,3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ТК-62</w:t>
            </w:r>
          </w:p>
        </w:tc>
        <w:tc>
          <w:tcPr>
            <w:tcW w:w="421" w:type="pct"/>
            <w:shd w:val="clear" w:color="auto" w:fill="auto"/>
            <w:vAlign w:val="center"/>
            <w:hideMark/>
          </w:tcPr>
          <w:p w:rsidR="009B0009" w:rsidRPr="008A732B" w:rsidRDefault="009B0009" w:rsidP="00522953">
            <w:pPr>
              <w:pStyle w:val="afd"/>
            </w:pPr>
            <w:r w:rsidRPr="008A732B">
              <w:t>15,59</w:t>
            </w:r>
          </w:p>
        </w:tc>
        <w:tc>
          <w:tcPr>
            <w:tcW w:w="451" w:type="pct"/>
            <w:shd w:val="clear" w:color="auto" w:fill="auto"/>
            <w:vAlign w:val="center"/>
            <w:hideMark/>
          </w:tcPr>
          <w:p w:rsidR="009B0009" w:rsidRPr="008A732B" w:rsidRDefault="009B0009" w:rsidP="00522953">
            <w:pPr>
              <w:pStyle w:val="afd"/>
            </w:pPr>
            <w:r w:rsidRPr="008A732B">
              <w:t>17,946</w:t>
            </w:r>
          </w:p>
        </w:tc>
        <w:tc>
          <w:tcPr>
            <w:tcW w:w="412" w:type="pct"/>
            <w:shd w:val="clear" w:color="auto" w:fill="auto"/>
            <w:vAlign w:val="center"/>
            <w:hideMark/>
          </w:tcPr>
          <w:p w:rsidR="009B0009" w:rsidRPr="008A732B" w:rsidRDefault="009B0009" w:rsidP="00522953">
            <w:pPr>
              <w:pStyle w:val="afd"/>
            </w:pPr>
            <w:r w:rsidRPr="008A732B">
              <w:t>37,954</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47,65</w:t>
            </w:r>
          </w:p>
        </w:tc>
        <w:tc>
          <w:tcPr>
            <w:tcW w:w="474" w:type="pct"/>
            <w:shd w:val="clear" w:color="auto" w:fill="auto"/>
            <w:vAlign w:val="center"/>
            <w:hideMark/>
          </w:tcPr>
          <w:p w:rsidR="009B0009" w:rsidRPr="008A732B" w:rsidRDefault="009B0009" w:rsidP="00522953">
            <w:pPr>
              <w:pStyle w:val="afd"/>
            </w:pPr>
            <w:r w:rsidRPr="008A732B">
              <w:t>21,12</w:t>
            </w:r>
          </w:p>
        </w:tc>
        <w:tc>
          <w:tcPr>
            <w:tcW w:w="412" w:type="pct"/>
            <w:shd w:val="clear" w:color="auto" w:fill="auto"/>
            <w:vAlign w:val="center"/>
            <w:hideMark/>
          </w:tcPr>
          <w:p w:rsidR="009B0009" w:rsidRPr="008A732B" w:rsidRDefault="009B0009" w:rsidP="00522953">
            <w:pPr>
              <w:pStyle w:val="afd"/>
            </w:pPr>
            <w:r w:rsidRPr="008A732B">
              <w:t>22,364</w:t>
            </w:r>
          </w:p>
        </w:tc>
        <w:tc>
          <w:tcPr>
            <w:tcW w:w="412" w:type="pct"/>
            <w:shd w:val="clear" w:color="auto" w:fill="auto"/>
            <w:vAlign w:val="center"/>
            <w:hideMark/>
          </w:tcPr>
          <w:p w:rsidR="009B0009" w:rsidRPr="008A732B" w:rsidRDefault="009B0009" w:rsidP="00522953">
            <w:pPr>
              <w:pStyle w:val="afd"/>
            </w:pPr>
            <w:r w:rsidRPr="008A732B">
              <w:t>4,418</w:t>
            </w:r>
          </w:p>
        </w:tc>
        <w:tc>
          <w:tcPr>
            <w:tcW w:w="389" w:type="pct"/>
            <w:shd w:val="clear" w:color="auto" w:fill="auto"/>
            <w:vAlign w:val="center"/>
            <w:hideMark/>
          </w:tcPr>
          <w:p w:rsidR="009B0009" w:rsidRPr="008A732B" w:rsidRDefault="009B0009" w:rsidP="00522953">
            <w:pPr>
              <w:pStyle w:val="afd"/>
            </w:pPr>
            <w:r w:rsidRPr="008A732B">
              <w:t>218,74</w:t>
            </w:r>
          </w:p>
        </w:tc>
        <w:tc>
          <w:tcPr>
            <w:tcW w:w="371" w:type="pct"/>
            <w:shd w:val="clear" w:color="auto" w:fill="auto"/>
            <w:vAlign w:val="center"/>
            <w:hideMark/>
          </w:tcPr>
          <w:p w:rsidR="009B0009" w:rsidRPr="008A732B" w:rsidRDefault="009B0009" w:rsidP="00522953">
            <w:pPr>
              <w:pStyle w:val="afd"/>
            </w:pPr>
            <w:r w:rsidRPr="008A732B">
              <w:t>395,3</w:t>
            </w:r>
          </w:p>
        </w:tc>
        <w:tc>
          <w:tcPr>
            <w:tcW w:w="345" w:type="pct"/>
            <w:shd w:val="clear" w:color="auto" w:fill="auto"/>
            <w:vAlign w:val="center"/>
            <w:hideMark/>
          </w:tcPr>
          <w:p w:rsidR="009B0009" w:rsidRPr="008A732B" w:rsidRDefault="009B0009" w:rsidP="00522953">
            <w:pPr>
              <w:pStyle w:val="afd"/>
            </w:pPr>
            <w:r w:rsidRPr="008A732B">
              <w:t>-8,88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ТК-63</w:t>
            </w:r>
          </w:p>
        </w:tc>
        <w:tc>
          <w:tcPr>
            <w:tcW w:w="421" w:type="pct"/>
            <w:shd w:val="clear" w:color="auto" w:fill="auto"/>
            <w:vAlign w:val="center"/>
            <w:hideMark/>
          </w:tcPr>
          <w:p w:rsidR="009B0009" w:rsidRPr="008A732B" w:rsidRDefault="009B0009" w:rsidP="00522953">
            <w:pPr>
              <w:pStyle w:val="afd"/>
            </w:pPr>
            <w:r w:rsidRPr="008A732B">
              <w:t>15,09</w:t>
            </w:r>
          </w:p>
        </w:tc>
        <w:tc>
          <w:tcPr>
            <w:tcW w:w="451" w:type="pct"/>
            <w:shd w:val="clear" w:color="auto" w:fill="auto"/>
            <w:vAlign w:val="center"/>
            <w:hideMark/>
          </w:tcPr>
          <w:p w:rsidR="009B0009" w:rsidRPr="008A732B" w:rsidRDefault="009B0009" w:rsidP="00522953">
            <w:pPr>
              <w:pStyle w:val="afd"/>
            </w:pPr>
            <w:r w:rsidRPr="008A732B">
              <w:t>17,946</w:t>
            </w:r>
          </w:p>
        </w:tc>
        <w:tc>
          <w:tcPr>
            <w:tcW w:w="412" w:type="pct"/>
            <w:shd w:val="clear" w:color="auto" w:fill="auto"/>
            <w:vAlign w:val="center"/>
            <w:hideMark/>
          </w:tcPr>
          <w:p w:rsidR="009B0009" w:rsidRPr="008A732B" w:rsidRDefault="009B0009" w:rsidP="00522953">
            <w:pPr>
              <w:pStyle w:val="afd"/>
            </w:pPr>
            <w:r w:rsidRPr="008A732B">
              <w:t>37,954</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51,56</w:t>
            </w:r>
          </w:p>
        </w:tc>
        <w:tc>
          <w:tcPr>
            <w:tcW w:w="474" w:type="pct"/>
            <w:shd w:val="clear" w:color="auto" w:fill="auto"/>
            <w:vAlign w:val="center"/>
            <w:hideMark/>
          </w:tcPr>
          <w:p w:rsidR="009B0009" w:rsidRPr="008A732B" w:rsidRDefault="009B0009" w:rsidP="00522953">
            <w:pPr>
              <w:pStyle w:val="afd"/>
            </w:pPr>
            <w:r w:rsidRPr="008A732B">
              <w:t>9,13</w:t>
            </w:r>
          </w:p>
        </w:tc>
        <w:tc>
          <w:tcPr>
            <w:tcW w:w="412" w:type="pct"/>
            <w:shd w:val="clear" w:color="auto" w:fill="auto"/>
            <w:vAlign w:val="center"/>
            <w:hideMark/>
          </w:tcPr>
          <w:p w:rsidR="009B0009" w:rsidRPr="008A732B" w:rsidRDefault="009B0009" w:rsidP="00522953">
            <w:pPr>
              <w:pStyle w:val="afd"/>
            </w:pPr>
            <w:r w:rsidRPr="008A732B">
              <w:t>22,864</w:t>
            </w:r>
          </w:p>
        </w:tc>
        <w:tc>
          <w:tcPr>
            <w:tcW w:w="412" w:type="pct"/>
            <w:shd w:val="clear" w:color="auto" w:fill="auto"/>
            <w:vAlign w:val="center"/>
            <w:hideMark/>
          </w:tcPr>
          <w:p w:rsidR="009B0009" w:rsidRPr="008A732B" w:rsidRDefault="009B0009" w:rsidP="00522953">
            <w:pPr>
              <w:pStyle w:val="afd"/>
            </w:pPr>
            <w:r w:rsidRPr="008A732B">
              <w:t>4,918</w:t>
            </w:r>
          </w:p>
        </w:tc>
        <w:tc>
          <w:tcPr>
            <w:tcW w:w="389" w:type="pct"/>
            <w:shd w:val="clear" w:color="auto" w:fill="auto"/>
            <w:vAlign w:val="center"/>
            <w:hideMark/>
          </w:tcPr>
          <w:p w:rsidR="009B0009" w:rsidRPr="008A732B" w:rsidRDefault="009B0009" w:rsidP="00522953">
            <w:pPr>
              <w:pStyle w:val="afd"/>
            </w:pPr>
            <w:r w:rsidRPr="008A732B">
              <w:t>118,66</w:t>
            </w:r>
          </w:p>
        </w:tc>
        <w:tc>
          <w:tcPr>
            <w:tcW w:w="371" w:type="pct"/>
            <w:shd w:val="clear" w:color="auto" w:fill="auto"/>
            <w:vAlign w:val="center"/>
            <w:hideMark/>
          </w:tcPr>
          <w:p w:rsidR="009B0009" w:rsidRPr="008A732B" w:rsidRDefault="009B0009" w:rsidP="00522953">
            <w:pPr>
              <w:pStyle w:val="afd"/>
            </w:pPr>
            <w:r w:rsidRPr="008A732B">
              <w:t>316,4</w:t>
            </w:r>
          </w:p>
        </w:tc>
        <w:tc>
          <w:tcPr>
            <w:tcW w:w="345" w:type="pct"/>
            <w:shd w:val="clear" w:color="auto" w:fill="auto"/>
            <w:vAlign w:val="center"/>
            <w:hideMark/>
          </w:tcPr>
          <w:p w:rsidR="009B0009" w:rsidRPr="008A732B" w:rsidRDefault="009B0009" w:rsidP="00522953">
            <w:pPr>
              <w:pStyle w:val="afd"/>
            </w:pPr>
            <w:r w:rsidRPr="008A732B">
              <w:t>-8,64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ТК-66</w:t>
            </w:r>
          </w:p>
        </w:tc>
        <w:tc>
          <w:tcPr>
            <w:tcW w:w="421" w:type="pct"/>
            <w:shd w:val="clear" w:color="auto" w:fill="auto"/>
            <w:vAlign w:val="center"/>
            <w:hideMark/>
          </w:tcPr>
          <w:p w:rsidR="009B0009" w:rsidRPr="008A732B" w:rsidRDefault="009B0009" w:rsidP="00522953">
            <w:pPr>
              <w:pStyle w:val="afd"/>
            </w:pPr>
            <w:r w:rsidRPr="008A732B">
              <w:t>14,91</w:t>
            </w:r>
          </w:p>
        </w:tc>
        <w:tc>
          <w:tcPr>
            <w:tcW w:w="451" w:type="pct"/>
            <w:shd w:val="clear" w:color="auto" w:fill="auto"/>
            <w:vAlign w:val="center"/>
            <w:hideMark/>
          </w:tcPr>
          <w:p w:rsidR="009B0009" w:rsidRPr="008A732B" w:rsidRDefault="009B0009" w:rsidP="00522953">
            <w:pPr>
              <w:pStyle w:val="afd"/>
            </w:pPr>
            <w:r w:rsidRPr="008A732B">
              <w:t>17,947</w:t>
            </w:r>
          </w:p>
        </w:tc>
        <w:tc>
          <w:tcPr>
            <w:tcW w:w="412" w:type="pct"/>
            <w:shd w:val="clear" w:color="auto" w:fill="auto"/>
            <w:vAlign w:val="center"/>
            <w:hideMark/>
          </w:tcPr>
          <w:p w:rsidR="009B0009" w:rsidRPr="008A732B" w:rsidRDefault="009B0009" w:rsidP="00522953">
            <w:pPr>
              <w:pStyle w:val="afd"/>
            </w:pPr>
            <w:r w:rsidRPr="008A732B">
              <w:t>37,955</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53,98</w:t>
            </w:r>
          </w:p>
        </w:tc>
        <w:tc>
          <w:tcPr>
            <w:tcW w:w="474" w:type="pct"/>
            <w:shd w:val="clear" w:color="auto" w:fill="auto"/>
            <w:vAlign w:val="center"/>
            <w:hideMark/>
          </w:tcPr>
          <w:p w:rsidR="009B0009" w:rsidRPr="008A732B" w:rsidRDefault="009B0009" w:rsidP="00522953">
            <w:pPr>
              <w:pStyle w:val="afd"/>
            </w:pPr>
            <w:r w:rsidRPr="008A732B">
              <w:t>2,22</w:t>
            </w:r>
          </w:p>
        </w:tc>
        <w:tc>
          <w:tcPr>
            <w:tcW w:w="412" w:type="pct"/>
            <w:shd w:val="clear" w:color="auto" w:fill="auto"/>
            <w:vAlign w:val="center"/>
            <w:hideMark/>
          </w:tcPr>
          <w:p w:rsidR="009B0009" w:rsidRPr="008A732B" w:rsidRDefault="009B0009" w:rsidP="00522953">
            <w:pPr>
              <w:pStyle w:val="afd"/>
            </w:pPr>
            <w:r w:rsidRPr="008A732B">
              <w:t>23,045</w:t>
            </w:r>
          </w:p>
        </w:tc>
        <w:tc>
          <w:tcPr>
            <w:tcW w:w="412" w:type="pct"/>
            <w:shd w:val="clear" w:color="auto" w:fill="auto"/>
            <w:vAlign w:val="center"/>
            <w:hideMark/>
          </w:tcPr>
          <w:p w:rsidR="009B0009" w:rsidRPr="008A732B" w:rsidRDefault="009B0009" w:rsidP="00522953">
            <w:pPr>
              <w:pStyle w:val="afd"/>
            </w:pPr>
            <w:r w:rsidRPr="008A732B">
              <w:t>5,098</w:t>
            </w:r>
          </w:p>
        </w:tc>
        <w:tc>
          <w:tcPr>
            <w:tcW w:w="389" w:type="pct"/>
            <w:shd w:val="clear" w:color="auto" w:fill="auto"/>
            <w:vAlign w:val="center"/>
            <w:hideMark/>
          </w:tcPr>
          <w:p w:rsidR="009B0009" w:rsidRPr="008A732B" w:rsidRDefault="009B0009" w:rsidP="00522953">
            <w:pPr>
              <w:pStyle w:val="afd"/>
            </w:pPr>
            <w:r w:rsidRPr="008A732B">
              <w:t>85,44</w:t>
            </w:r>
          </w:p>
        </w:tc>
        <w:tc>
          <w:tcPr>
            <w:tcW w:w="371" w:type="pct"/>
            <w:shd w:val="clear" w:color="auto" w:fill="auto"/>
            <w:vAlign w:val="center"/>
            <w:hideMark/>
          </w:tcPr>
          <w:p w:rsidR="009B0009" w:rsidRPr="008A732B" w:rsidRDefault="009B0009" w:rsidP="00522953">
            <w:pPr>
              <w:pStyle w:val="afd"/>
            </w:pPr>
            <w:r w:rsidRPr="008A732B">
              <w:t>257,3</w:t>
            </w:r>
          </w:p>
        </w:tc>
        <w:tc>
          <w:tcPr>
            <w:tcW w:w="345" w:type="pct"/>
            <w:shd w:val="clear" w:color="auto" w:fill="auto"/>
            <w:vAlign w:val="center"/>
            <w:hideMark/>
          </w:tcPr>
          <w:p w:rsidR="009B0009" w:rsidRPr="008A732B" w:rsidRDefault="009B0009" w:rsidP="00522953">
            <w:pPr>
              <w:pStyle w:val="afd"/>
            </w:pPr>
            <w:r w:rsidRPr="008A732B">
              <w:t>-8,47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ТК-74</w:t>
            </w:r>
          </w:p>
        </w:tc>
        <w:tc>
          <w:tcPr>
            <w:tcW w:w="421" w:type="pct"/>
            <w:shd w:val="clear" w:color="auto" w:fill="auto"/>
            <w:vAlign w:val="center"/>
            <w:hideMark/>
          </w:tcPr>
          <w:p w:rsidR="009B0009" w:rsidRPr="008A732B" w:rsidRDefault="009B0009" w:rsidP="00522953">
            <w:pPr>
              <w:pStyle w:val="afd"/>
            </w:pPr>
            <w:r w:rsidRPr="008A732B">
              <w:t>14,2</w:t>
            </w:r>
          </w:p>
        </w:tc>
        <w:tc>
          <w:tcPr>
            <w:tcW w:w="451" w:type="pct"/>
            <w:shd w:val="clear" w:color="auto" w:fill="auto"/>
            <w:vAlign w:val="center"/>
            <w:hideMark/>
          </w:tcPr>
          <w:p w:rsidR="009B0009" w:rsidRPr="008A732B" w:rsidRDefault="009B0009" w:rsidP="00522953">
            <w:pPr>
              <w:pStyle w:val="afd"/>
            </w:pPr>
            <w:r w:rsidRPr="008A732B">
              <w:t>19,337</w:t>
            </w:r>
          </w:p>
        </w:tc>
        <w:tc>
          <w:tcPr>
            <w:tcW w:w="412" w:type="pct"/>
            <w:shd w:val="clear" w:color="auto" w:fill="auto"/>
            <w:vAlign w:val="center"/>
            <w:hideMark/>
          </w:tcPr>
          <w:p w:rsidR="009B0009" w:rsidRPr="008A732B" w:rsidRDefault="009B0009" w:rsidP="00522953">
            <w:pPr>
              <w:pStyle w:val="afd"/>
            </w:pPr>
            <w:r w:rsidRPr="008A732B">
              <w:t>40,651</w:t>
            </w:r>
          </w:p>
        </w:tc>
        <w:tc>
          <w:tcPr>
            <w:tcW w:w="412" w:type="pct"/>
            <w:shd w:val="clear" w:color="auto" w:fill="auto"/>
            <w:vAlign w:val="center"/>
            <w:hideMark/>
          </w:tcPr>
          <w:p w:rsidR="009B0009" w:rsidRPr="008A732B" w:rsidRDefault="009B0009" w:rsidP="00522953">
            <w:pPr>
              <w:pStyle w:val="afd"/>
            </w:pPr>
            <w:r w:rsidRPr="008A732B">
              <w:t>21,314</w:t>
            </w:r>
          </w:p>
        </w:tc>
        <w:tc>
          <w:tcPr>
            <w:tcW w:w="474" w:type="pct"/>
            <w:shd w:val="clear" w:color="auto" w:fill="auto"/>
            <w:vAlign w:val="center"/>
            <w:hideMark/>
          </w:tcPr>
          <w:p w:rsidR="009B0009" w:rsidRPr="008A732B" w:rsidRDefault="009B0009" w:rsidP="00522953">
            <w:pPr>
              <w:pStyle w:val="afd"/>
            </w:pPr>
            <w:r w:rsidRPr="008A732B">
              <w:t>93,5</w:t>
            </w:r>
          </w:p>
        </w:tc>
        <w:tc>
          <w:tcPr>
            <w:tcW w:w="474" w:type="pct"/>
            <w:shd w:val="clear" w:color="auto" w:fill="auto"/>
            <w:vAlign w:val="center"/>
            <w:hideMark/>
          </w:tcPr>
          <w:p w:rsidR="009B0009" w:rsidRPr="008A732B" w:rsidRDefault="009B0009" w:rsidP="00522953">
            <w:pPr>
              <w:pStyle w:val="afd"/>
            </w:pPr>
            <w:r w:rsidRPr="008A732B">
              <w:t>68,52</w:t>
            </w:r>
          </w:p>
        </w:tc>
        <w:tc>
          <w:tcPr>
            <w:tcW w:w="412" w:type="pct"/>
            <w:shd w:val="clear" w:color="auto" w:fill="auto"/>
            <w:vAlign w:val="center"/>
            <w:hideMark/>
          </w:tcPr>
          <w:p w:rsidR="009B0009" w:rsidRPr="008A732B" w:rsidRDefault="009B0009" w:rsidP="00522953">
            <w:pPr>
              <w:pStyle w:val="afd"/>
            </w:pPr>
            <w:r w:rsidRPr="008A732B">
              <w:t>26,451</w:t>
            </w:r>
          </w:p>
        </w:tc>
        <w:tc>
          <w:tcPr>
            <w:tcW w:w="412" w:type="pct"/>
            <w:shd w:val="clear" w:color="auto" w:fill="auto"/>
            <w:vAlign w:val="center"/>
            <w:hideMark/>
          </w:tcPr>
          <w:p w:rsidR="009B0009" w:rsidRPr="008A732B" w:rsidRDefault="009B0009" w:rsidP="00522953">
            <w:pPr>
              <w:pStyle w:val="afd"/>
            </w:pPr>
            <w:r w:rsidRPr="008A732B">
              <w:t>7,114</w:t>
            </w:r>
          </w:p>
        </w:tc>
        <w:tc>
          <w:tcPr>
            <w:tcW w:w="389" w:type="pct"/>
            <w:shd w:val="clear" w:color="auto" w:fill="auto"/>
            <w:vAlign w:val="center"/>
            <w:hideMark/>
          </w:tcPr>
          <w:p w:rsidR="009B0009" w:rsidRPr="008A732B" w:rsidRDefault="009B0009" w:rsidP="00522953">
            <w:pPr>
              <w:pStyle w:val="afd"/>
            </w:pPr>
            <w:r w:rsidRPr="008A732B">
              <w:t>32,31</w:t>
            </w:r>
          </w:p>
        </w:tc>
        <w:tc>
          <w:tcPr>
            <w:tcW w:w="371" w:type="pct"/>
            <w:shd w:val="clear" w:color="auto" w:fill="auto"/>
            <w:vAlign w:val="center"/>
            <w:hideMark/>
          </w:tcPr>
          <w:p w:rsidR="009B0009" w:rsidRPr="008A732B" w:rsidRDefault="009B0009" w:rsidP="00522953">
            <w:pPr>
              <w:pStyle w:val="afd"/>
            </w:pPr>
            <w:r w:rsidRPr="008A732B">
              <w:t>364,3</w:t>
            </w:r>
          </w:p>
        </w:tc>
        <w:tc>
          <w:tcPr>
            <w:tcW w:w="345" w:type="pct"/>
            <w:shd w:val="clear" w:color="auto" w:fill="auto"/>
            <w:vAlign w:val="center"/>
            <w:hideMark/>
          </w:tcPr>
          <w:p w:rsidR="009B0009" w:rsidRPr="008A732B" w:rsidRDefault="009B0009" w:rsidP="00522953">
            <w:pPr>
              <w:pStyle w:val="afd"/>
            </w:pPr>
            <w:r w:rsidRPr="008A732B">
              <w:t>-1,84</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ТК-75</w:t>
            </w:r>
          </w:p>
        </w:tc>
        <w:tc>
          <w:tcPr>
            <w:tcW w:w="421" w:type="pct"/>
            <w:shd w:val="clear" w:color="auto" w:fill="auto"/>
            <w:vAlign w:val="center"/>
            <w:hideMark/>
          </w:tcPr>
          <w:p w:rsidR="009B0009" w:rsidRPr="008A732B" w:rsidRDefault="009B0009" w:rsidP="00522953">
            <w:pPr>
              <w:pStyle w:val="afd"/>
            </w:pPr>
            <w:r w:rsidRPr="008A732B">
              <w:t>13,38</w:t>
            </w:r>
          </w:p>
        </w:tc>
        <w:tc>
          <w:tcPr>
            <w:tcW w:w="451" w:type="pct"/>
            <w:shd w:val="clear" w:color="auto" w:fill="auto"/>
            <w:vAlign w:val="center"/>
            <w:hideMark/>
          </w:tcPr>
          <w:p w:rsidR="009B0009" w:rsidRPr="008A732B" w:rsidRDefault="009B0009" w:rsidP="00522953">
            <w:pPr>
              <w:pStyle w:val="afd"/>
            </w:pPr>
            <w:r w:rsidRPr="008A732B">
              <w:t>17,99</w:t>
            </w:r>
          </w:p>
        </w:tc>
        <w:tc>
          <w:tcPr>
            <w:tcW w:w="412" w:type="pct"/>
            <w:shd w:val="clear" w:color="auto" w:fill="auto"/>
            <w:vAlign w:val="center"/>
            <w:hideMark/>
          </w:tcPr>
          <w:p w:rsidR="009B0009" w:rsidRPr="008A732B" w:rsidRDefault="009B0009" w:rsidP="00522953">
            <w:pPr>
              <w:pStyle w:val="afd"/>
            </w:pPr>
            <w:r w:rsidRPr="008A732B">
              <w:t>37,991</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53,69</w:t>
            </w:r>
          </w:p>
        </w:tc>
        <w:tc>
          <w:tcPr>
            <w:tcW w:w="474" w:type="pct"/>
            <w:shd w:val="clear" w:color="auto" w:fill="auto"/>
            <w:vAlign w:val="center"/>
            <w:hideMark/>
          </w:tcPr>
          <w:p w:rsidR="009B0009" w:rsidRPr="008A732B" w:rsidRDefault="009B0009" w:rsidP="00522953">
            <w:pPr>
              <w:pStyle w:val="afd"/>
            </w:pPr>
            <w:r w:rsidRPr="008A732B">
              <w:t>40,59</w:t>
            </w:r>
          </w:p>
        </w:tc>
        <w:tc>
          <w:tcPr>
            <w:tcW w:w="412" w:type="pct"/>
            <w:shd w:val="clear" w:color="auto" w:fill="auto"/>
            <w:vAlign w:val="center"/>
            <w:hideMark/>
          </w:tcPr>
          <w:p w:rsidR="009B0009" w:rsidRPr="008A732B" w:rsidRDefault="009B0009" w:rsidP="00522953">
            <w:pPr>
              <w:pStyle w:val="afd"/>
            </w:pPr>
            <w:r w:rsidRPr="008A732B">
              <w:t>24,611</w:t>
            </w:r>
          </w:p>
        </w:tc>
        <w:tc>
          <w:tcPr>
            <w:tcW w:w="412" w:type="pct"/>
            <w:shd w:val="clear" w:color="auto" w:fill="auto"/>
            <w:vAlign w:val="center"/>
            <w:hideMark/>
          </w:tcPr>
          <w:p w:rsidR="009B0009" w:rsidRPr="008A732B" w:rsidRDefault="009B0009" w:rsidP="00522953">
            <w:pPr>
              <w:pStyle w:val="afd"/>
            </w:pPr>
            <w:r w:rsidRPr="008A732B">
              <w:t>6,621</w:t>
            </w:r>
          </w:p>
        </w:tc>
        <w:tc>
          <w:tcPr>
            <w:tcW w:w="389" w:type="pct"/>
            <w:shd w:val="clear" w:color="auto" w:fill="auto"/>
            <w:vAlign w:val="center"/>
            <w:hideMark/>
          </w:tcPr>
          <w:p w:rsidR="009B0009" w:rsidRPr="008A732B" w:rsidRDefault="009B0009" w:rsidP="00522953">
            <w:pPr>
              <w:pStyle w:val="afd"/>
            </w:pPr>
            <w:r w:rsidRPr="008A732B">
              <w:t>103,67</w:t>
            </w:r>
          </w:p>
        </w:tc>
        <w:tc>
          <w:tcPr>
            <w:tcW w:w="371" w:type="pct"/>
            <w:shd w:val="clear" w:color="auto" w:fill="auto"/>
            <w:vAlign w:val="center"/>
            <w:hideMark/>
          </w:tcPr>
          <w:p w:rsidR="009B0009" w:rsidRPr="008A732B" w:rsidRDefault="009B0009" w:rsidP="00522953">
            <w:pPr>
              <w:pStyle w:val="afd"/>
            </w:pPr>
            <w:r w:rsidRPr="008A732B">
              <w:t>243</w:t>
            </w:r>
          </w:p>
        </w:tc>
        <w:tc>
          <w:tcPr>
            <w:tcW w:w="345" w:type="pct"/>
            <w:shd w:val="clear" w:color="auto" w:fill="auto"/>
            <w:vAlign w:val="center"/>
            <w:hideMark/>
          </w:tcPr>
          <w:p w:rsidR="009B0009" w:rsidRPr="008A732B" w:rsidRDefault="009B0009" w:rsidP="00522953">
            <w:pPr>
              <w:pStyle w:val="afd"/>
            </w:pPr>
            <w:r w:rsidRPr="008A732B">
              <w:t>-8,49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ТК-77</w:t>
            </w:r>
          </w:p>
        </w:tc>
        <w:tc>
          <w:tcPr>
            <w:tcW w:w="421" w:type="pct"/>
            <w:shd w:val="clear" w:color="auto" w:fill="auto"/>
            <w:vAlign w:val="center"/>
            <w:hideMark/>
          </w:tcPr>
          <w:p w:rsidR="009B0009" w:rsidRPr="008A732B" w:rsidRDefault="009B0009" w:rsidP="00522953">
            <w:pPr>
              <w:pStyle w:val="afd"/>
            </w:pPr>
            <w:r w:rsidRPr="008A732B">
              <w:t>14,4</w:t>
            </w:r>
          </w:p>
        </w:tc>
        <w:tc>
          <w:tcPr>
            <w:tcW w:w="451" w:type="pct"/>
            <w:shd w:val="clear" w:color="auto" w:fill="auto"/>
            <w:vAlign w:val="center"/>
            <w:hideMark/>
          </w:tcPr>
          <w:p w:rsidR="009B0009" w:rsidRPr="008A732B" w:rsidRDefault="009B0009" w:rsidP="00522953">
            <w:pPr>
              <w:pStyle w:val="afd"/>
            </w:pPr>
            <w:r w:rsidRPr="008A732B">
              <w:t>17,995</w:t>
            </w:r>
          </w:p>
        </w:tc>
        <w:tc>
          <w:tcPr>
            <w:tcW w:w="412" w:type="pct"/>
            <w:shd w:val="clear" w:color="auto" w:fill="auto"/>
            <w:vAlign w:val="center"/>
            <w:hideMark/>
          </w:tcPr>
          <w:p w:rsidR="009B0009" w:rsidRPr="008A732B" w:rsidRDefault="009B0009" w:rsidP="00522953">
            <w:pPr>
              <w:pStyle w:val="afd"/>
            </w:pPr>
            <w:r w:rsidRPr="008A732B">
              <w:t>37,996</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58,18</w:t>
            </w:r>
          </w:p>
        </w:tc>
        <w:tc>
          <w:tcPr>
            <w:tcW w:w="474" w:type="pct"/>
            <w:shd w:val="clear" w:color="auto" w:fill="auto"/>
            <w:vAlign w:val="center"/>
            <w:hideMark/>
          </w:tcPr>
          <w:p w:rsidR="009B0009" w:rsidRPr="008A732B" w:rsidRDefault="009B0009" w:rsidP="00522953">
            <w:pPr>
              <w:pStyle w:val="afd"/>
            </w:pPr>
            <w:r w:rsidRPr="008A732B">
              <w:t>20,36</w:t>
            </w:r>
          </w:p>
        </w:tc>
        <w:tc>
          <w:tcPr>
            <w:tcW w:w="412" w:type="pct"/>
            <w:shd w:val="clear" w:color="auto" w:fill="auto"/>
            <w:vAlign w:val="center"/>
            <w:hideMark/>
          </w:tcPr>
          <w:p w:rsidR="009B0009" w:rsidRPr="008A732B" w:rsidRDefault="009B0009" w:rsidP="00522953">
            <w:pPr>
              <w:pStyle w:val="afd"/>
            </w:pPr>
            <w:r w:rsidRPr="008A732B">
              <w:t>23,596</w:t>
            </w:r>
          </w:p>
        </w:tc>
        <w:tc>
          <w:tcPr>
            <w:tcW w:w="412" w:type="pct"/>
            <w:shd w:val="clear" w:color="auto" w:fill="auto"/>
            <w:vAlign w:val="center"/>
            <w:hideMark/>
          </w:tcPr>
          <w:p w:rsidR="009B0009" w:rsidRPr="008A732B" w:rsidRDefault="009B0009" w:rsidP="00522953">
            <w:pPr>
              <w:pStyle w:val="afd"/>
            </w:pPr>
            <w:r w:rsidRPr="008A732B">
              <w:t>5,601</w:t>
            </w:r>
          </w:p>
        </w:tc>
        <w:tc>
          <w:tcPr>
            <w:tcW w:w="389" w:type="pct"/>
            <w:shd w:val="clear" w:color="auto" w:fill="auto"/>
            <w:vAlign w:val="center"/>
            <w:hideMark/>
          </w:tcPr>
          <w:p w:rsidR="009B0009" w:rsidRPr="008A732B" w:rsidRDefault="009B0009" w:rsidP="00522953">
            <w:pPr>
              <w:pStyle w:val="afd"/>
            </w:pPr>
            <w:r w:rsidRPr="008A732B">
              <w:t>44,28</w:t>
            </w:r>
          </w:p>
        </w:tc>
        <w:tc>
          <w:tcPr>
            <w:tcW w:w="371" w:type="pct"/>
            <w:shd w:val="clear" w:color="auto" w:fill="auto"/>
            <w:vAlign w:val="center"/>
            <w:hideMark/>
          </w:tcPr>
          <w:p w:rsidR="009B0009" w:rsidRPr="008A732B" w:rsidRDefault="009B0009" w:rsidP="00522953">
            <w:pPr>
              <w:pStyle w:val="afd"/>
            </w:pPr>
            <w:r w:rsidRPr="008A732B">
              <w:t>110,4</w:t>
            </w:r>
          </w:p>
        </w:tc>
        <w:tc>
          <w:tcPr>
            <w:tcW w:w="345" w:type="pct"/>
            <w:shd w:val="clear" w:color="auto" w:fill="auto"/>
            <w:vAlign w:val="center"/>
            <w:hideMark/>
          </w:tcPr>
          <w:p w:rsidR="009B0009" w:rsidRPr="008A732B" w:rsidRDefault="009B0009" w:rsidP="00522953">
            <w:pPr>
              <w:pStyle w:val="afd"/>
            </w:pPr>
            <w:r w:rsidRPr="008A732B">
              <w:t>-8,13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ТК-78</w:t>
            </w:r>
          </w:p>
        </w:tc>
        <w:tc>
          <w:tcPr>
            <w:tcW w:w="421" w:type="pct"/>
            <w:shd w:val="clear" w:color="auto" w:fill="auto"/>
            <w:vAlign w:val="center"/>
            <w:hideMark/>
          </w:tcPr>
          <w:p w:rsidR="009B0009" w:rsidRPr="008A732B" w:rsidRDefault="009B0009" w:rsidP="00522953">
            <w:pPr>
              <w:pStyle w:val="afd"/>
            </w:pPr>
            <w:r w:rsidRPr="008A732B">
              <w:t>15,04</w:t>
            </w:r>
          </w:p>
        </w:tc>
        <w:tc>
          <w:tcPr>
            <w:tcW w:w="451" w:type="pct"/>
            <w:shd w:val="clear" w:color="auto" w:fill="auto"/>
            <w:vAlign w:val="center"/>
            <w:hideMark/>
          </w:tcPr>
          <w:p w:rsidR="009B0009" w:rsidRPr="008A732B" w:rsidRDefault="009B0009" w:rsidP="00522953">
            <w:pPr>
              <w:pStyle w:val="afd"/>
            </w:pPr>
            <w:r w:rsidRPr="008A732B">
              <w:t>17,998</w:t>
            </w:r>
          </w:p>
        </w:tc>
        <w:tc>
          <w:tcPr>
            <w:tcW w:w="412" w:type="pct"/>
            <w:shd w:val="clear" w:color="auto" w:fill="auto"/>
            <w:vAlign w:val="center"/>
            <w:hideMark/>
          </w:tcPr>
          <w:p w:rsidR="009B0009" w:rsidRPr="008A732B" w:rsidRDefault="009B0009" w:rsidP="00522953">
            <w:pPr>
              <w:pStyle w:val="afd"/>
            </w:pPr>
            <w:r w:rsidRPr="008A732B">
              <w:t>37,998</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59,9</w:t>
            </w:r>
          </w:p>
        </w:tc>
        <w:tc>
          <w:tcPr>
            <w:tcW w:w="474" w:type="pct"/>
            <w:shd w:val="clear" w:color="auto" w:fill="auto"/>
            <w:vAlign w:val="center"/>
            <w:hideMark/>
          </w:tcPr>
          <w:p w:rsidR="009B0009" w:rsidRPr="008A732B" w:rsidRDefault="009B0009" w:rsidP="00522953">
            <w:pPr>
              <w:pStyle w:val="afd"/>
            </w:pPr>
            <w:r w:rsidRPr="008A732B">
              <w:t>32,32</w:t>
            </w:r>
          </w:p>
        </w:tc>
        <w:tc>
          <w:tcPr>
            <w:tcW w:w="412" w:type="pct"/>
            <w:shd w:val="clear" w:color="auto" w:fill="auto"/>
            <w:vAlign w:val="center"/>
            <w:hideMark/>
          </w:tcPr>
          <w:p w:rsidR="009B0009" w:rsidRPr="008A732B" w:rsidRDefault="009B0009" w:rsidP="00522953">
            <w:pPr>
              <w:pStyle w:val="afd"/>
            </w:pPr>
            <w:r w:rsidRPr="008A732B">
              <w:t>22,958</w:t>
            </w:r>
          </w:p>
        </w:tc>
        <w:tc>
          <w:tcPr>
            <w:tcW w:w="412" w:type="pct"/>
            <w:shd w:val="clear" w:color="auto" w:fill="auto"/>
            <w:vAlign w:val="center"/>
            <w:hideMark/>
          </w:tcPr>
          <w:p w:rsidR="009B0009" w:rsidRPr="008A732B" w:rsidRDefault="009B0009" w:rsidP="00522953">
            <w:pPr>
              <w:pStyle w:val="afd"/>
            </w:pPr>
            <w:r w:rsidRPr="008A732B">
              <w:t>4,96</w:t>
            </w:r>
          </w:p>
        </w:tc>
        <w:tc>
          <w:tcPr>
            <w:tcW w:w="389" w:type="pct"/>
            <w:shd w:val="clear" w:color="auto" w:fill="auto"/>
            <w:vAlign w:val="center"/>
            <w:hideMark/>
          </w:tcPr>
          <w:p w:rsidR="009B0009" w:rsidRPr="008A732B" w:rsidRDefault="009B0009" w:rsidP="00522953">
            <w:pPr>
              <w:pStyle w:val="afd"/>
            </w:pPr>
            <w:r w:rsidRPr="008A732B">
              <w:t>4,28</w:t>
            </w:r>
          </w:p>
        </w:tc>
        <w:tc>
          <w:tcPr>
            <w:tcW w:w="371" w:type="pct"/>
            <w:shd w:val="clear" w:color="auto" w:fill="auto"/>
            <w:vAlign w:val="center"/>
            <w:hideMark/>
          </w:tcPr>
          <w:p w:rsidR="009B0009" w:rsidRPr="008A732B" w:rsidRDefault="009B0009" w:rsidP="00522953">
            <w:pPr>
              <w:pStyle w:val="afd"/>
            </w:pPr>
            <w:r w:rsidRPr="008A732B">
              <w:t>20,7</w:t>
            </w:r>
          </w:p>
        </w:tc>
        <w:tc>
          <w:tcPr>
            <w:tcW w:w="345" w:type="pct"/>
            <w:shd w:val="clear" w:color="auto" w:fill="auto"/>
            <w:vAlign w:val="center"/>
            <w:hideMark/>
          </w:tcPr>
          <w:p w:rsidR="009B0009" w:rsidRPr="008A732B" w:rsidRDefault="009B0009" w:rsidP="00522953">
            <w:pPr>
              <w:pStyle w:val="afd"/>
            </w:pPr>
            <w:r w:rsidRPr="008A732B">
              <w:t>-7,98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ТК-79</w:t>
            </w:r>
          </w:p>
        </w:tc>
        <w:tc>
          <w:tcPr>
            <w:tcW w:w="421" w:type="pct"/>
            <w:shd w:val="clear" w:color="auto" w:fill="auto"/>
            <w:vAlign w:val="center"/>
            <w:hideMark/>
          </w:tcPr>
          <w:p w:rsidR="009B0009" w:rsidRPr="008A732B" w:rsidRDefault="009B0009" w:rsidP="00522953">
            <w:pPr>
              <w:pStyle w:val="afd"/>
            </w:pPr>
            <w:r w:rsidRPr="008A732B">
              <w:t>14,8</w:t>
            </w:r>
          </w:p>
        </w:tc>
        <w:tc>
          <w:tcPr>
            <w:tcW w:w="451" w:type="pct"/>
            <w:shd w:val="clear" w:color="auto" w:fill="auto"/>
            <w:vAlign w:val="center"/>
            <w:hideMark/>
          </w:tcPr>
          <w:p w:rsidR="009B0009" w:rsidRPr="008A732B" w:rsidRDefault="009B0009" w:rsidP="00522953">
            <w:pPr>
              <w:pStyle w:val="afd"/>
            </w:pPr>
            <w:r w:rsidRPr="008A732B">
              <w:t>17,973</w:t>
            </w:r>
          </w:p>
        </w:tc>
        <w:tc>
          <w:tcPr>
            <w:tcW w:w="412" w:type="pct"/>
            <w:shd w:val="clear" w:color="auto" w:fill="auto"/>
            <w:vAlign w:val="center"/>
            <w:hideMark/>
          </w:tcPr>
          <w:p w:rsidR="009B0009" w:rsidRPr="008A732B" w:rsidRDefault="009B0009" w:rsidP="00522953">
            <w:pPr>
              <w:pStyle w:val="afd"/>
            </w:pPr>
            <w:r w:rsidRPr="008A732B">
              <w:t>37,979</w:t>
            </w:r>
          </w:p>
        </w:tc>
        <w:tc>
          <w:tcPr>
            <w:tcW w:w="412" w:type="pct"/>
            <w:shd w:val="clear" w:color="auto" w:fill="auto"/>
            <w:vAlign w:val="center"/>
            <w:hideMark/>
          </w:tcPr>
          <w:p w:rsidR="009B0009" w:rsidRPr="008A732B" w:rsidRDefault="009B0009" w:rsidP="00522953">
            <w:pPr>
              <w:pStyle w:val="afd"/>
            </w:pPr>
            <w:r w:rsidRPr="008A732B">
              <w:t>20,005</w:t>
            </w:r>
          </w:p>
        </w:tc>
        <w:tc>
          <w:tcPr>
            <w:tcW w:w="474" w:type="pct"/>
            <w:shd w:val="clear" w:color="auto" w:fill="auto"/>
            <w:vAlign w:val="center"/>
            <w:hideMark/>
          </w:tcPr>
          <w:p w:rsidR="009B0009" w:rsidRPr="008A732B" w:rsidRDefault="009B0009" w:rsidP="00522953">
            <w:pPr>
              <w:pStyle w:val="afd"/>
            </w:pPr>
            <w:r w:rsidRPr="008A732B">
              <w:t>59,55</w:t>
            </w:r>
          </w:p>
        </w:tc>
        <w:tc>
          <w:tcPr>
            <w:tcW w:w="474" w:type="pct"/>
            <w:shd w:val="clear" w:color="auto" w:fill="auto"/>
            <w:vAlign w:val="center"/>
            <w:hideMark/>
          </w:tcPr>
          <w:p w:rsidR="009B0009" w:rsidRPr="008A732B" w:rsidRDefault="009B0009" w:rsidP="00522953">
            <w:pPr>
              <w:pStyle w:val="afd"/>
            </w:pPr>
            <w:r w:rsidRPr="008A732B">
              <w:t>34,28</w:t>
            </w:r>
          </w:p>
        </w:tc>
        <w:tc>
          <w:tcPr>
            <w:tcW w:w="412" w:type="pct"/>
            <w:shd w:val="clear" w:color="auto" w:fill="auto"/>
            <w:vAlign w:val="center"/>
            <w:hideMark/>
          </w:tcPr>
          <w:p w:rsidR="009B0009" w:rsidRPr="008A732B" w:rsidRDefault="009B0009" w:rsidP="00522953">
            <w:pPr>
              <w:pStyle w:val="afd"/>
            </w:pPr>
            <w:r w:rsidRPr="008A732B">
              <w:t>23,179</w:t>
            </w:r>
          </w:p>
        </w:tc>
        <w:tc>
          <w:tcPr>
            <w:tcW w:w="412" w:type="pct"/>
            <w:shd w:val="clear" w:color="auto" w:fill="auto"/>
            <w:vAlign w:val="center"/>
            <w:hideMark/>
          </w:tcPr>
          <w:p w:rsidR="009B0009" w:rsidRPr="008A732B" w:rsidRDefault="009B0009" w:rsidP="00522953">
            <w:pPr>
              <w:pStyle w:val="afd"/>
            </w:pPr>
            <w:r w:rsidRPr="008A732B">
              <w:t>5,205</w:t>
            </w:r>
          </w:p>
        </w:tc>
        <w:tc>
          <w:tcPr>
            <w:tcW w:w="389" w:type="pct"/>
            <w:shd w:val="clear" w:color="auto" w:fill="auto"/>
            <w:vAlign w:val="center"/>
            <w:hideMark/>
          </w:tcPr>
          <w:p w:rsidR="009B0009" w:rsidRPr="008A732B" w:rsidRDefault="009B0009" w:rsidP="00522953">
            <w:pPr>
              <w:pStyle w:val="afd"/>
            </w:pPr>
            <w:r w:rsidRPr="008A732B">
              <w:t>12,33</w:t>
            </w:r>
          </w:p>
        </w:tc>
        <w:tc>
          <w:tcPr>
            <w:tcW w:w="371" w:type="pct"/>
            <w:shd w:val="clear" w:color="auto" w:fill="auto"/>
            <w:vAlign w:val="center"/>
            <w:hideMark/>
          </w:tcPr>
          <w:p w:rsidR="009B0009" w:rsidRPr="008A732B" w:rsidRDefault="009B0009" w:rsidP="00522953">
            <w:pPr>
              <w:pStyle w:val="afd"/>
            </w:pPr>
            <w:r w:rsidRPr="008A732B">
              <w:t>81,5</w:t>
            </w:r>
          </w:p>
        </w:tc>
        <w:tc>
          <w:tcPr>
            <w:tcW w:w="345" w:type="pct"/>
            <w:shd w:val="clear" w:color="auto" w:fill="auto"/>
            <w:vAlign w:val="center"/>
            <w:hideMark/>
          </w:tcPr>
          <w:p w:rsidR="009B0009" w:rsidRPr="008A732B" w:rsidRDefault="009B0009" w:rsidP="00522953">
            <w:pPr>
              <w:pStyle w:val="afd"/>
            </w:pPr>
            <w:r w:rsidRPr="008A732B">
              <w:t>-8,01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ТК-80</w:t>
            </w:r>
          </w:p>
        </w:tc>
        <w:tc>
          <w:tcPr>
            <w:tcW w:w="421" w:type="pct"/>
            <w:shd w:val="clear" w:color="auto" w:fill="auto"/>
            <w:vAlign w:val="center"/>
            <w:hideMark/>
          </w:tcPr>
          <w:p w:rsidR="009B0009" w:rsidRPr="008A732B" w:rsidRDefault="009B0009" w:rsidP="00522953">
            <w:pPr>
              <w:pStyle w:val="afd"/>
            </w:pPr>
            <w:r w:rsidRPr="008A732B">
              <w:t>14,7</w:t>
            </w:r>
          </w:p>
        </w:tc>
        <w:tc>
          <w:tcPr>
            <w:tcW w:w="451" w:type="pct"/>
            <w:shd w:val="clear" w:color="auto" w:fill="auto"/>
            <w:vAlign w:val="center"/>
            <w:hideMark/>
          </w:tcPr>
          <w:p w:rsidR="009B0009" w:rsidRPr="008A732B" w:rsidRDefault="009B0009" w:rsidP="00522953">
            <w:pPr>
              <w:pStyle w:val="afd"/>
            </w:pPr>
            <w:r w:rsidRPr="008A732B">
              <w:t>17,959</w:t>
            </w:r>
          </w:p>
        </w:tc>
        <w:tc>
          <w:tcPr>
            <w:tcW w:w="412" w:type="pct"/>
            <w:shd w:val="clear" w:color="auto" w:fill="auto"/>
            <w:vAlign w:val="center"/>
            <w:hideMark/>
          </w:tcPr>
          <w:p w:rsidR="009B0009" w:rsidRPr="008A732B" w:rsidRDefault="009B0009" w:rsidP="00522953">
            <w:pPr>
              <w:pStyle w:val="afd"/>
            </w:pPr>
            <w:r w:rsidRPr="008A732B">
              <w:t>37,965</w:t>
            </w:r>
          </w:p>
        </w:tc>
        <w:tc>
          <w:tcPr>
            <w:tcW w:w="412" w:type="pct"/>
            <w:shd w:val="clear" w:color="auto" w:fill="auto"/>
            <w:vAlign w:val="center"/>
            <w:hideMark/>
          </w:tcPr>
          <w:p w:rsidR="009B0009" w:rsidRPr="008A732B" w:rsidRDefault="009B0009" w:rsidP="00522953">
            <w:pPr>
              <w:pStyle w:val="afd"/>
            </w:pPr>
            <w:r w:rsidRPr="008A732B">
              <w:t>20,006</w:t>
            </w:r>
          </w:p>
        </w:tc>
        <w:tc>
          <w:tcPr>
            <w:tcW w:w="474" w:type="pct"/>
            <w:shd w:val="clear" w:color="auto" w:fill="auto"/>
            <w:vAlign w:val="center"/>
            <w:hideMark/>
          </w:tcPr>
          <w:p w:rsidR="009B0009" w:rsidRPr="008A732B" w:rsidRDefault="009B0009" w:rsidP="00522953">
            <w:pPr>
              <w:pStyle w:val="afd"/>
            </w:pPr>
            <w:r w:rsidRPr="008A732B">
              <w:t>59,43</w:t>
            </w:r>
          </w:p>
        </w:tc>
        <w:tc>
          <w:tcPr>
            <w:tcW w:w="474" w:type="pct"/>
            <w:shd w:val="clear" w:color="auto" w:fill="auto"/>
            <w:vAlign w:val="center"/>
            <w:hideMark/>
          </w:tcPr>
          <w:p w:rsidR="009B0009" w:rsidRPr="008A732B" w:rsidRDefault="009B0009" w:rsidP="00522953">
            <w:pPr>
              <w:pStyle w:val="afd"/>
            </w:pPr>
            <w:r w:rsidRPr="008A732B">
              <w:t>32,04</w:t>
            </w:r>
          </w:p>
        </w:tc>
        <w:tc>
          <w:tcPr>
            <w:tcW w:w="412" w:type="pct"/>
            <w:shd w:val="clear" w:color="auto" w:fill="auto"/>
            <w:vAlign w:val="center"/>
            <w:hideMark/>
          </w:tcPr>
          <w:p w:rsidR="009B0009" w:rsidRPr="008A732B" w:rsidRDefault="009B0009" w:rsidP="00522953">
            <w:pPr>
              <w:pStyle w:val="afd"/>
            </w:pPr>
            <w:r w:rsidRPr="008A732B">
              <w:t>23,265</w:t>
            </w:r>
          </w:p>
        </w:tc>
        <w:tc>
          <w:tcPr>
            <w:tcW w:w="412" w:type="pct"/>
            <w:shd w:val="clear" w:color="auto" w:fill="auto"/>
            <w:vAlign w:val="center"/>
            <w:hideMark/>
          </w:tcPr>
          <w:p w:rsidR="009B0009" w:rsidRPr="008A732B" w:rsidRDefault="009B0009" w:rsidP="00522953">
            <w:pPr>
              <w:pStyle w:val="afd"/>
            </w:pPr>
            <w:r w:rsidRPr="008A732B">
              <w:t>5,306</w:t>
            </w:r>
          </w:p>
        </w:tc>
        <w:tc>
          <w:tcPr>
            <w:tcW w:w="389" w:type="pct"/>
            <w:shd w:val="clear" w:color="auto" w:fill="auto"/>
            <w:vAlign w:val="center"/>
            <w:hideMark/>
          </w:tcPr>
          <w:p w:rsidR="009B0009" w:rsidRPr="008A732B" w:rsidRDefault="009B0009" w:rsidP="00522953">
            <w:pPr>
              <w:pStyle w:val="afd"/>
            </w:pPr>
            <w:r w:rsidRPr="008A732B">
              <w:t>14,3</w:t>
            </w:r>
          </w:p>
        </w:tc>
        <w:tc>
          <w:tcPr>
            <w:tcW w:w="371" w:type="pct"/>
            <w:shd w:val="clear" w:color="auto" w:fill="auto"/>
            <w:vAlign w:val="center"/>
            <w:hideMark/>
          </w:tcPr>
          <w:p w:rsidR="009B0009" w:rsidRPr="008A732B" w:rsidRDefault="009B0009" w:rsidP="00522953">
            <w:pPr>
              <w:pStyle w:val="afd"/>
            </w:pPr>
            <w:r w:rsidRPr="008A732B">
              <w:t>100,9</w:t>
            </w:r>
          </w:p>
        </w:tc>
        <w:tc>
          <w:tcPr>
            <w:tcW w:w="345" w:type="pct"/>
            <w:shd w:val="clear" w:color="auto" w:fill="auto"/>
            <w:vAlign w:val="center"/>
            <w:hideMark/>
          </w:tcPr>
          <w:p w:rsidR="009B0009" w:rsidRPr="008A732B" w:rsidRDefault="009B0009" w:rsidP="00522953">
            <w:pPr>
              <w:pStyle w:val="afd"/>
            </w:pPr>
            <w:r w:rsidRPr="008A732B">
              <w:t>-8,02</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ТК-81</w:t>
            </w:r>
          </w:p>
        </w:tc>
        <w:tc>
          <w:tcPr>
            <w:tcW w:w="421" w:type="pct"/>
            <w:shd w:val="clear" w:color="auto" w:fill="auto"/>
            <w:vAlign w:val="center"/>
            <w:hideMark/>
          </w:tcPr>
          <w:p w:rsidR="009B0009" w:rsidRPr="008A732B" w:rsidRDefault="009B0009" w:rsidP="00522953">
            <w:pPr>
              <w:pStyle w:val="afd"/>
            </w:pPr>
            <w:r w:rsidRPr="008A732B">
              <w:t>14,7</w:t>
            </w:r>
          </w:p>
        </w:tc>
        <w:tc>
          <w:tcPr>
            <w:tcW w:w="451" w:type="pct"/>
            <w:shd w:val="clear" w:color="auto" w:fill="auto"/>
            <w:vAlign w:val="center"/>
            <w:hideMark/>
          </w:tcPr>
          <w:p w:rsidR="009B0009" w:rsidRPr="008A732B" w:rsidRDefault="009B0009" w:rsidP="00522953">
            <w:pPr>
              <w:pStyle w:val="afd"/>
            </w:pPr>
            <w:r w:rsidRPr="008A732B">
              <w:t>17,953</w:t>
            </w:r>
          </w:p>
        </w:tc>
        <w:tc>
          <w:tcPr>
            <w:tcW w:w="412" w:type="pct"/>
            <w:shd w:val="clear" w:color="auto" w:fill="auto"/>
            <w:vAlign w:val="center"/>
            <w:hideMark/>
          </w:tcPr>
          <w:p w:rsidR="009B0009" w:rsidRPr="008A732B" w:rsidRDefault="009B0009" w:rsidP="00522953">
            <w:pPr>
              <w:pStyle w:val="afd"/>
            </w:pPr>
            <w:r w:rsidRPr="008A732B">
              <w:t>37,96</w:t>
            </w:r>
          </w:p>
        </w:tc>
        <w:tc>
          <w:tcPr>
            <w:tcW w:w="412" w:type="pct"/>
            <w:shd w:val="clear" w:color="auto" w:fill="auto"/>
            <w:vAlign w:val="center"/>
            <w:hideMark/>
          </w:tcPr>
          <w:p w:rsidR="009B0009" w:rsidRPr="008A732B" w:rsidRDefault="009B0009" w:rsidP="00522953">
            <w:pPr>
              <w:pStyle w:val="afd"/>
            </w:pPr>
            <w:r w:rsidRPr="008A732B">
              <w:t>20,007</w:t>
            </w:r>
          </w:p>
        </w:tc>
        <w:tc>
          <w:tcPr>
            <w:tcW w:w="474" w:type="pct"/>
            <w:shd w:val="clear" w:color="auto" w:fill="auto"/>
            <w:vAlign w:val="center"/>
            <w:hideMark/>
          </w:tcPr>
          <w:p w:rsidR="009B0009" w:rsidRPr="008A732B" w:rsidRDefault="009B0009" w:rsidP="00522953">
            <w:pPr>
              <w:pStyle w:val="afd"/>
            </w:pPr>
            <w:r w:rsidRPr="008A732B">
              <w:t>59,03</w:t>
            </w:r>
          </w:p>
        </w:tc>
        <w:tc>
          <w:tcPr>
            <w:tcW w:w="474" w:type="pct"/>
            <w:shd w:val="clear" w:color="auto" w:fill="auto"/>
            <w:vAlign w:val="center"/>
            <w:hideMark/>
          </w:tcPr>
          <w:p w:rsidR="009B0009" w:rsidRPr="008A732B" w:rsidRDefault="009B0009" w:rsidP="00522953">
            <w:pPr>
              <w:pStyle w:val="afd"/>
            </w:pPr>
            <w:r w:rsidRPr="008A732B">
              <w:t>8,48</w:t>
            </w:r>
          </w:p>
        </w:tc>
        <w:tc>
          <w:tcPr>
            <w:tcW w:w="412" w:type="pct"/>
            <w:shd w:val="clear" w:color="auto" w:fill="auto"/>
            <w:vAlign w:val="center"/>
            <w:hideMark/>
          </w:tcPr>
          <w:p w:rsidR="009B0009" w:rsidRPr="008A732B" w:rsidRDefault="009B0009" w:rsidP="00522953">
            <w:pPr>
              <w:pStyle w:val="afd"/>
            </w:pPr>
            <w:r w:rsidRPr="008A732B">
              <w:t>23,26</w:t>
            </w:r>
          </w:p>
        </w:tc>
        <w:tc>
          <w:tcPr>
            <w:tcW w:w="412" w:type="pct"/>
            <w:shd w:val="clear" w:color="auto" w:fill="auto"/>
            <w:vAlign w:val="center"/>
            <w:hideMark/>
          </w:tcPr>
          <w:p w:rsidR="009B0009" w:rsidRPr="008A732B" w:rsidRDefault="009B0009" w:rsidP="00522953">
            <w:pPr>
              <w:pStyle w:val="afd"/>
            </w:pPr>
            <w:r w:rsidRPr="008A732B">
              <w:t>5,307</w:t>
            </w:r>
          </w:p>
        </w:tc>
        <w:tc>
          <w:tcPr>
            <w:tcW w:w="389" w:type="pct"/>
            <w:shd w:val="clear" w:color="auto" w:fill="auto"/>
            <w:vAlign w:val="center"/>
            <w:hideMark/>
          </w:tcPr>
          <w:p w:rsidR="009B0009" w:rsidRPr="008A732B" w:rsidRDefault="009B0009" w:rsidP="00522953">
            <w:pPr>
              <w:pStyle w:val="afd"/>
            </w:pPr>
            <w:r w:rsidRPr="008A732B">
              <w:t>21,18</w:t>
            </w:r>
          </w:p>
        </w:tc>
        <w:tc>
          <w:tcPr>
            <w:tcW w:w="371" w:type="pct"/>
            <w:shd w:val="clear" w:color="auto" w:fill="auto"/>
            <w:vAlign w:val="center"/>
            <w:hideMark/>
          </w:tcPr>
          <w:p w:rsidR="009B0009" w:rsidRPr="008A732B" w:rsidRDefault="009B0009" w:rsidP="00522953">
            <w:pPr>
              <w:pStyle w:val="afd"/>
            </w:pPr>
            <w:r w:rsidRPr="008A732B">
              <w:t>133,1</w:t>
            </w:r>
          </w:p>
        </w:tc>
        <w:tc>
          <w:tcPr>
            <w:tcW w:w="345" w:type="pct"/>
            <w:shd w:val="clear" w:color="auto" w:fill="auto"/>
            <w:vAlign w:val="center"/>
            <w:hideMark/>
          </w:tcPr>
          <w:p w:rsidR="009B0009" w:rsidRPr="008A732B" w:rsidRDefault="009B0009" w:rsidP="00522953">
            <w:pPr>
              <w:pStyle w:val="afd"/>
            </w:pPr>
            <w:r w:rsidRPr="008A732B">
              <w:t>-8,06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ТК-82</w:t>
            </w:r>
          </w:p>
        </w:tc>
        <w:tc>
          <w:tcPr>
            <w:tcW w:w="421" w:type="pct"/>
            <w:shd w:val="clear" w:color="auto" w:fill="auto"/>
            <w:vAlign w:val="center"/>
            <w:hideMark/>
          </w:tcPr>
          <w:p w:rsidR="009B0009" w:rsidRPr="008A732B" w:rsidRDefault="009B0009" w:rsidP="00522953">
            <w:pPr>
              <w:pStyle w:val="afd"/>
            </w:pPr>
            <w:r w:rsidRPr="008A732B">
              <w:t>14,66</w:t>
            </w:r>
          </w:p>
        </w:tc>
        <w:tc>
          <w:tcPr>
            <w:tcW w:w="451" w:type="pct"/>
            <w:shd w:val="clear" w:color="auto" w:fill="auto"/>
            <w:vAlign w:val="center"/>
            <w:hideMark/>
          </w:tcPr>
          <w:p w:rsidR="009B0009" w:rsidRPr="008A732B" w:rsidRDefault="009B0009" w:rsidP="00522953">
            <w:pPr>
              <w:pStyle w:val="afd"/>
            </w:pPr>
            <w:r w:rsidRPr="008A732B">
              <w:t>17,95</w:t>
            </w:r>
          </w:p>
        </w:tc>
        <w:tc>
          <w:tcPr>
            <w:tcW w:w="412" w:type="pct"/>
            <w:shd w:val="clear" w:color="auto" w:fill="auto"/>
            <w:vAlign w:val="center"/>
            <w:hideMark/>
          </w:tcPr>
          <w:p w:rsidR="009B0009" w:rsidRPr="008A732B" w:rsidRDefault="009B0009" w:rsidP="00522953">
            <w:pPr>
              <w:pStyle w:val="afd"/>
            </w:pPr>
            <w:r w:rsidRPr="008A732B">
              <w:t>37,958</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58,69</w:t>
            </w:r>
          </w:p>
        </w:tc>
        <w:tc>
          <w:tcPr>
            <w:tcW w:w="474" w:type="pct"/>
            <w:shd w:val="clear" w:color="auto" w:fill="auto"/>
            <w:vAlign w:val="center"/>
            <w:hideMark/>
          </w:tcPr>
          <w:p w:rsidR="009B0009" w:rsidRPr="008A732B" w:rsidRDefault="009B0009" w:rsidP="00522953">
            <w:pPr>
              <w:pStyle w:val="afd"/>
            </w:pPr>
            <w:r w:rsidRPr="008A732B">
              <w:t>9,21</w:t>
            </w:r>
          </w:p>
        </w:tc>
        <w:tc>
          <w:tcPr>
            <w:tcW w:w="412" w:type="pct"/>
            <w:shd w:val="clear" w:color="auto" w:fill="auto"/>
            <w:vAlign w:val="center"/>
            <w:hideMark/>
          </w:tcPr>
          <w:p w:rsidR="009B0009" w:rsidRPr="008A732B" w:rsidRDefault="009B0009" w:rsidP="00522953">
            <w:pPr>
              <w:pStyle w:val="afd"/>
            </w:pPr>
            <w:r w:rsidRPr="008A732B">
              <w:t>23,298</w:t>
            </w:r>
          </w:p>
        </w:tc>
        <w:tc>
          <w:tcPr>
            <w:tcW w:w="412" w:type="pct"/>
            <w:shd w:val="clear" w:color="auto" w:fill="auto"/>
            <w:vAlign w:val="center"/>
            <w:hideMark/>
          </w:tcPr>
          <w:p w:rsidR="009B0009" w:rsidRPr="008A732B" w:rsidRDefault="009B0009" w:rsidP="00522953">
            <w:pPr>
              <w:pStyle w:val="afd"/>
            </w:pPr>
            <w:r w:rsidRPr="008A732B">
              <w:t>5,348</w:t>
            </w:r>
          </w:p>
        </w:tc>
        <w:tc>
          <w:tcPr>
            <w:tcW w:w="389" w:type="pct"/>
            <w:shd w:val="clear" w:color="auto" w:fill="auto"/>
            <w:vAlign w:val="center"/>
            <w:hideMark/>
          </w:tcPr>
          <w:p w:rsidR="009B0009" w:rsidRPr="008A732B" w:rsidRDefault="009B0009" w:rsidP="00522953">
            <w:pPr>
              <w:pStyle w:val="afd"/>
            </w:pPr>
            <w:r w:rsidRPr="008A732B">
              <w:t>24,39</w:t>
            </w:r>
          </w:p>
        </w:tc>
        <w:tc>
          <w:tcPr>
            <w:tcW w:w="371" w:type="pct"/>
            <w:shd w:val="clear" w:color="auto" w:fill="auto"/>
            <w:vAlign w:val="center"/>
            <w:hideMark/>
          </w:tcPr>
          <w:p w:rsidR="009B0009" w:rsidRPr="008A732B" w:rsidRDefault="009B0009" w:rsidP="00522953">
            <w:pPr>
              <w:pStyle w:val="afd"/>
            </w:pPr>
            <w:r w:rsidRPr="008A732B">
              <w:t>148,2</w:t>
            </w:r>
          </w:p>
        </w:tc>
        <w:tc>
          <w:tcPr>
            <w:tcW w:w="345" w:type="pct"/>
            <w:shd w:val="clear" w:color="auto" w:fill="auto"/>
            <w:vAlign w:val="center"/>
            <w:hideMark/>
          </w:tcPr>
          <w:p w:rsidR="009B0009" w:rsidRPr="008A732B" w:rsidRDefault="009B0009" w:rsidP="00522953">
            <w:pPr>
              <w:pStyle w:val="afd"/>
            </w:pPr>
            <w:r w:rsidRPr="008A732B">
              <w:t>-8,09</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ТК-83</w:t>
            </w:r>
          </w:p>
        </w:tc>
        <w:tc>
          <w:tcPr>
            <w:tcW w:w="421" w:type="pct"/>
            <w:shd w:val="clear" w:color="auto" w:fill="auto"/>
            <w:vAlign w:val="center"/>
            <w:hideMark/>
          </w:tcPr>
          <w:p w:rsidR="009B0009" w:rsidRPr="008A732B" w:rsidRDefault="009B0009" w:rsidP="00522953">
            <w:pPr>
              <w:pStyle w:val="afd"/>
            </w:pPr>
            <w:r w:rsidRPr="008A732B">
              <w:t>14,53</w:t>
            </w:r>
          </w:p>
        </w:tc>
        <w:tc>
          <w:tcPr>
            <w:tcW w:w="451" w:type="pct"/>
            <w:shd w:val="clear" w:color="auto" w:fill="auto"/>
            <w:vAlign w:val="center"/>
            <w:hideMark/>
          </w:tcPr>
          <w:p w:rsidR="009B0009" w:rsidRPr="008A732B" w:rsidRDefault="009B0009" w:rsidP="00522953">
            <w:pPr>
              <w:pStyle w:val="afd"/>
            </w:pPr>
            <w:r w:rsidRPr="008A732B">
              <w:t>17,947</w:t>
            </w:r>
          </w:p>
        </w:tc>
        <w:tc>
          <w:tcPr>
            <w:tcW w:w="412" w:type="pct"/>
            <w:shd w:val="clear" w:color="auto" w:fill="auto"/>
            <w:vAlign w:val="center"/>
            <w:hideMark/>
          </w:tcPr>
          <w:p w:rsidR="009B0009" w:rsidRPr="008A732B" w:rsidRDefault="009B0009" w:rsidP="00522953">
            <w:pPr>
              <w:pStyle w:val="afd"/>
            </w:pPr>
            <w:r w:rsidRPr="008A732B">
              <w:t>37,955</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53,13</w:t>
            </w:r>
          </w:p>
        </w:tc>
        <w:tc>
          <w:tcPr>
            <w:tcW w:w="474" w:type="pct"/>
            <w:shd w:val="clear" w:color="auto" w:fill="auto"/>
            <w:vAlign w:val="center"/>
            <w:hideMark/>
          </w:tcPr>
          <w:p w:rsidR="009B0009" w:rsidRPr="008A732B" w:rsidRDefault="009B0009" w:rsidP="00522953">
            <w:pPr>
              <w:pStyle w:val="afd"/>
            </w:pPr>
            <w:r w:rsidRPr="008A732B">
              <w:t>26,26</w:t>
            </w:r>
          </w:p>
        </w:tc>
        <w:tc>
          <w:tcPr>
            <w:tcW w:w="412" w:type="pct"/>
            <w:shd w:val="clear" w:color="auto" w:fill="auto"/>
            <w:vAlign w:val="center"/>
            <w:hideMark/>
          </w:tcPr>
          <w:p w:rsidR="009B0009" w:rsidRPr="008A732B" w:rsidRDefault="009B0009" w:rsidP="00522953">
            <w:pPr>
              <w:pStyle w:val="afd"/>
            </w:pPr>
            <w:r w:rsidRPr="008A732B">
              <w:t>23,425</w:t>
            </w:r>
          </w:p>
        </w:tc>
        <w:tc>
          <w:tcPr>
            <w:tcW w:w="412" w:type="pct"/>
            <w:shd w:val="clear" w:color="auto" w:fill="auto"/>
            <w:vAlign w:val="center"/>
            <w:hideMark/>
          </w:tcPr>
          <w:p w:rsidR="009B0009" w:rsidRPr="008A732B" w:rsidRDefault="009B0009" w:rsidP="00522953">
            <w:pPr>
              <w:pStyle w:val="afd"/>
            </w:pPr>
            <w:r w:rsidRPr="008A732B">
              <w:t>5,478</w:t>
            </w:r>
          </w:p>
        </w:tc>
        <w:tc>
          <w:tcPr>
            <w:tcW w:w="389" w:type="pct"/>
            <w:shd w:val="clear" w:color="auto" w:fill="auto"/>
            <w:vAlign w:val="center"/>
            <w:hideMark/>
          </w:tcPr>
          <w:p w:rsidR="009B0009" w:rsidRPr="008A732B" w:rsidRDefault="009B0009" w:rsidP="00522953">
            <w:pPr>
              <w:pStyle w:val="afd"/>
            </w:pPr>
            <w:r w:rsidRPr="008A732B">
              <w:t>64,08</w:t>
            </w:r>
          </w:p>
        </w:tc>
        <w:tc>
          <w:tcPr>
            <w:tcW w:w="371" w:type="pct"/>
            <w:shd w:val="clear" w:color="auto" w:fill="auto"/>
            <w:vAlign w:val="center"/>
            <w:hideMark/>
          </w:tcPr>
          <w:p w:rsidR="009B0009" w:rsidRPr="008A732B" w:rsidRDefault="009B0009" w:rsidP="00522953">
            <w:pPr>
              <w:pStyle w:val="afd"/>
            </w:pPr>
            <w:r w:rsidRPr="008A732B">
              <w:t>217,6</w:t>
            </w:r>
          </w:p>
        </w:tc>
        <w:tc>
          <w:tcPr>
            <w:tcW w:w="345" w:type="pct"/>
            <w:shd w:val="clear" w:color="auto" w:fill="auto"/>
            <w:vAlign w:val="center"/>
            <w:hideMark/>
          </w:tcPr>
          <w:p w:rsidR="009B0009" w:rsidRPr="008A732B" w:rsidRDefault="009B0009" w:rsidP="00522953">
            <w:pPr>
              <w:pStyle w:val="afd"/>
            </w:pPr>
            <w:r w:rsidRPr="008A732B">
              <w:t>-8,53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ТК-9</w:t>
            </w:r>
          </w:p>
        </w:tc>
        <w:tc>
          <w:tcPr>
            <w:tcW w:w="421" w:type="pct"/>
            <w:shd w:val="clear" w:color="auto" w:fill="auto"/>
            <w:vAlign w:val="center"/>
            <w:hideMark/>
          </w:tcPr>
          <w:p w:rsidR="009B0009" w:rsidRPr="008A732B" w:rsidRDefault="009B0009" w:rsidP="00522953">
            <w:pPr>
              <w:pStyle w:val="afd"/>
            </w:pPr>
            <w:r w:rsidRPr="008A732B">
              <w:t>15,66</w:t>
            </w:r>
          </w:p>
        </w:tc>
        <w:tc>
          <w:tcPr>
            <w:tcW w:w="451" w:type="pct"/>
            <w:shd w:val="clear" w:color="auto" w:fill="auto"/>
            <w:vAlign w:val="center"/>
            <w:hideMark/>
          </w:tcPr>
          <w:p w:rsidR="009B0009" w:rsidRPr="008A732B" w:rsidRDefault="009B0009" w:rsidP="00522953">
            <w:pPr>
              <w:pStyle w:val="afd"/>
            </w:pPr>
            <w:r w:rsidRPr="008A732B">
              <w:t>17,994</w:t>
            </w:r>
          </w:p>
        </w:tc>
        <w:tc>
          <w:tcPr>
            <w:tcW w:w="412" w:type="pct"/>
            <w:shd w:val="clear" w:color="auto" w:fill="auto"/>
            <w:vAlign w:val="center"/>
            <w:hideMark/>
          </w:tcPr>
          <w:p w:rsidR="009B0009" w:rsidRPr="008A732B" w:rsidRDefault="009B0009" w:rsidP="00522953">
            <w:pPr>
              <w:pStyle w:val="afd"/>
            </w:pPr>
            <w:r w:rsidRPr="008A732B">
              <w:t>37,994</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54,57</w:t>
            </w:r>
          </w:p>
        </w:tc>
        <w:tc>
          <w:tcPr>
            <w:tcW w:w="474" w:type="pct"/>
            <w:shd w:val="clear" w:color="auto" w:fill="auto"/>
            <w:vAlign w:val="center"/>
            <w:hideMark/>
          </w:tcPr>
          <w:p w:rsidR="009B0009" w:rsidRPr="008A732B" w:rsidRDefault="009B0009" w:rsidP="00522953">
            <w:pPr>
              <w:pStyle w:val="afd"/>
            </w:pPr>
            <w:r w:rsidRPr="008A732B">
              <w:t>26,81</w:t>
            </w:r>
          </w:p>
        </w:tc>
        <w:tc>
          <w:tcPr>
            <w:tcW w:w="412" w:type="pct"/>
            <w:shd w:val="clear" w:color="auto" w:fill="auto"/>
            <w:vAlign w:val="center"/>
            <w:hideMark/>
          </w:tcPr>
          <w:p w:rsidR="009B0009" w:rsidRPr="008A732B" w:rsidRDefault="009B0009" w:rsidP="00522953">
            <w:pPr>
              <w:pStyle w:val="afd"/>
            </w:pPr>
            <w:r w:rsidRPr="008A732B">
              <w:t>22,334</w:t>
            </w:r>
          </w:p>
        </w:tc>
        <w:tc>
          <w:tcPr>
            <w:tcW w:w="412" w:type="pct"/>
            <w:shd w:val="clear" w:color="auto" w:fill="auto"/>
            <w:vAlign w:val="center"/>
            <w:hideMark/>
          </w:tcPr>
          <w:p w:rsidR="009B0009" w:rsidRPr="008A732B" w:rsidRDefault="009B0009" w:rsidP="00522953">
            <w:pPr>
              <w:pStyle w:val="afd"/>
            </w:pPr>
            <w:r w:rsidRPr="008A732B">
              <w:t>4,34</w:t>
            </w:r>
          </w:p>
        </w:tc>
        <w:tc>
          <w:tcPr>
            <w:tcW w:w="389" w:type="pct"/>
            <w:shd w:val="clear" w:color="auto" w:fill="auto"/>
            <w:vAlign w:val="center"/>
            <w:hideMark/>
          </w:tcPr>
          <w:p w:rsidR="009B0009" w:rsidRPr="008A732B" w:rsidRDefault="009B0009" w:rsidP="00522953">
            <w:pPr>
              <w:pStyle w:val="afd"/>
            </w:pPr>
            <w:r w:rsidRPr="008A732B">
              <w:t>70,14</w:t>
            </w:r>
          </w:p>
        </w:tc>
        <w:tc>
          <w:tcPr>
            <w:tcW w:w="371" w:type="pct"/>
            <w:shd w:val="clear" w:color="auto" w:fill="auto"/>
            <w:vAlign w:val="center"/>
            <w:hideMark/>
          </w:tcPr>
          <w:p w:rsidR="009B0009" w:rsidRPr="008A732B" w:rsidRDefault="009B0009" w:rsidP="00522953">
            <w:pPr>
              <w:pStyle w:val="afd"/>
            </w:pPr>
            <w:r w:rsidRPr="008A732B">
              <w:t>149,5</w:t>
            </w:r>
          </w:p>
        </w:tc>
        <w:tc>
          <w:tcPr>
            <w:tcW w:w="345" w:type="pct"/>
            <w:shd w:val="clear" w:color="auto" w:fill="auto"/>
            <w:vAlign w:val="center"/>
            <w:hideMark/>
          </w:tcPr>
          <w:p w:rsidR="009B0009" w:rsidRPr="008A732B" w:rsidRDefault="009B0009" w:rsidP="00522953">
            <w:pPr>
              <w:pStyle w:val="afd"/>
            </w:pPr>
            <w:r w:rsidRPr="008A732B">
              <w:t>-8,43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w:t>
            </w:r>
          </w:p>
        </w:tc>
        <w:tc>
          <w:tcPr>
            <w:tcW w:w="421" w:type="pct"/>
            <w:shd w:val="clear" w:color="auto" w:fill="auto"/>
            <w:vAlign w:val="center"/>
            <w:hideMark/>
          </w:tcPr>
          <w:p w:rsidR="009B0009" w:rsidRPr="008A732B" w:rsidRDefault="009B0009" w:rsidP="00522953">
            <w:pPr>
              <w:pStyle w:val="afd"/>
            </w:pPr>
            <w:r w:rsidRPr="008A732B">
              <w:t>15,53</w:t>
            </w:r>
          </w:p>
        </w:tc>
        <w:tc>
          <w:tcPr>
            <w:tcW w:w="451" w:type="pct"/>
            <w:shd w:val="clear" w:color="auto" w:fill="auto"/>
            <w:vAlign w:val="center"/>
            <w:hideMark/>
          </w:tcPr>
          <w:p w:rsidR="009B0009" w:rsidRPr="008A732B" w:rsidRDefault="009B0009" w:rsidP="00522953">
            <w:pPr>
              <w:pStyle w:val="afd"/>
            </w:pPr>
            <w:r w:rsidRPr="008A732B">
              <w:t>17,999</w:t>
            </w:r>
          </w:p>
        </w:tc>
        <w:tc>
          <w:tcPr>
            <w:tcW w:w="412" w:type="pct"/>
            <w:shd w:val="clear" w:color="auto" w:fill="auto"/>
            <w:vAlign w:val="center"/>
            <w:hideMark/>
          </w:tcPr>
          <w:p w:rsidR="009B0009" w:rsidRPr="008A732B" w:rsidRDefault="009B0009" w:rsidP="00522953">
            <w:pPr>
              <w:pStyle w:val="afd"/>
            </w:pPr>
            <w:r w:rsidRPr="008A732B">
              <w:t>37,999</w:t>
            </w:r>
          </w:p>
        </w:tc>
        <w:tc>
          <w:tcPr>
            <w:tcW w:w="412" w:type="pct"/>
            <w:shd w:val="clear" w:color="auto" w:fill="auto"/>
            <w:vAlign w:val="center"/>
            <w:hideMark/>
          </w:tcPr>
          <w:p w:rsidR="009B0009" w:rsidRPr="008A732B" w:rsidRDefault="009B0009" w:rsidP="00522953">
            <w:pPr>
              <w:pStyle w:val="afd"/>
            </w:pPr>
            <w:r w:rsidRPr="008A732B">
              <w:t>20</w:t>
            </w:r>
          </w:p>
        </w:tc>
        <w:tc>
          <w:tcPr>
            <w:tcW w:w="474" w:type="pct"/>
            <w:shd w:val="clear" w:color="auto" w:fill="auto"/>
            <w:vAlign w:val="center"/>
            <w:hideMark/>
          </w:tcPr>
          <w:p w:rsidR="009B0009" w:rsidRPr="008A732B" w:rsidRDefault="009B0009" w:rsidP="00522953">
            <w:pPr>
              <w:pStyle w:val="afd"/>
            </w:pPr>
            <w:r w:rsidRPr="008A732B">
              <w:t>59,99</w:t>
            </w:r>
          </w:p>
        </w:tc>
        <w:tc>
          <w:tcPr>
            <w:tcW w:w="474" w:type="pct"/>
            <w:shd w:val="clear" w:color="auto" w:fill="auto"/>
            <w:vAlign w:val="center"/>
            <w:hideMark/>
          </w:tcPr>
          <w:p w:rsidR="009B0009" w:rsidRPr="008A732B" w:rsidRDefault="009B0009" w:rsidP="00522953">
            <w:pPr>
              <w:pStyle w:val="afd"/>
            </w:pPr>
            <w:r w:rsidRPr="008A732B">
              <w:t>41,65</w:t>
            </w:r>
          </w:p>
        </w:tc>
        <w:tc>
          <w:tcPr>
            <w:tcW w:w="412" w:type="pct"/>
            <w:shd w:val="clear" w:color="auto" w:fill="auto"/>
            <w:vAlign w:val="center"/>
            <w:hideMark/>
          </w:tcPr>
          <w:p w:rsidR="009B0009" w:rsidRPr="008A732B" w:rsidRDefault="009B0009" w:rsidP="00522953">
            <w:pPr>
              <w:pStyle w:val="afd"/>
            </w:pPr>
            <w:r w:rsidRPr="008A732B">
              <w:t>22,469</w:t>
            </w:r>
          </w:p>
        </w:tc>
        <w:tc>
          <w:tcPr>
            <w:tcW w:w="412" w:type="pct"/>
            <w:shd w:val="clear" w:color="auto" w:fill="auto"/>
            <w:vAlign w:val="center"/>
            <w:hideMark/>
          </w:tcPr>
          <w:p w:rsidR="009B0009" w:rsidRPr="008A732B" w:rsidRDefault="009B0009" w:rsidP="00522953">
            <w:pPr>
              <w:pStyle w:val="afd"/>
            </w:pPr>
            <w:r w:rsidRPr="008A732B">
              <w:t>4,47</w:t>
            </w:r>
          </w:p>
        </w:tc>
        <w:tc>
          <w:tcPr>
            <w:tcW w:w="389" w:type="pct"/>
            <w:shd w:val="clear" w:color="auto" w:fill="auto"/>
            <w:vAlign w:val="center"/>
            <w:hideMark/>
          </w:tcPr>
          <w:p w:rsidR="009B0009" w:rsidRPr="008A732B" w:rsidRDefault="009B0009" w:rsidP="00522953">
            <w:pPr>
              <w:pStyle w:val="afd"/>
            </w:pPr>
            <w:r w:rsidRPr="008A732B">
              <w:t>0,52</w:t>
            </w:r>
          </w:p>
        </w:tc>
        <w:tc>
          <w:tcPr>
            <w:tcW w:w="371" w:type="pct"/>
            <w:shd w:val="clear" w:color="auto" w:fill="auto"/>
            <w:vAlign w:val="center"/>
            <w:hideMark/>
          </w:tcPr>
          <w:p w:rsidR="009B0009" w:rsidRPr="008A732B" w:rsidRDefault="009B0009" w:rsidP="00522953">
            <w:pPr>
              <w:pStyle w:val="afd"/>
            </w:pPr>
            <w:r w:rsidRPr="008A732B">
              <w:t>5</w:t>
            </w:r>
          </w:p>
        </w:tc>
        <w:tc>
          <w:tcPr>
            <w:tcW w:w="345" w:type="pct"/>
            <w:shd w:val="clear" w:color="auto" w:fill="auto"/>
            <w:vAlign w:val="center"/>
            <w:hideMark/>
          </w:tcPr>
          <w:p w:rsidR="009B0009" w:rsidRPr="008A732B" w:rsidRDefault="009B0009" w:rsidP="00522953">
            <w:pPr>
              <w:pStyle w:val="afd"/>
            </w:pPr>
            <w:r w:rsidRPr="008A732B">
              <w:t>-7,97</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13</w:t>
            </w:r>
          </w:p>
        </w:tc>
        <w:tc>
          <w:tcPr>
            <w:tcW w:w="421" w:type="pct"/>
            <w:shd w:val="clear" w:color="auto" w:fill="auto"/>
            <w:vAlign w:val="center"/>
            <w:hideMark/>
          </w:tcPr>
          <w:p w:rsidR="009B0009" w:rsidRPr="008A732B" w:rsidRDefault="009B0009" w:rsidP="00522953">
            <w:pPr>
              <w:pStyle w:val="afd"/>
            </w:pPr>
            <w:r w:rsidRPr="008A732B">
              <w:t>16,67</w:t>
            </w:r>
          </w:p>
        </w:tc>
        <w:tc>
          <w:tcPr>
            <w:tcW w:w="451" w:type="pct"/>
            <w:shd w:val="clear" w:color="auto" w:fill="auto"/>
            <w:vAlign w:val="center"/>
            <w:hideMark/>
          </w:tcPr>
          <w:p w:rsidR="009B0009" w:rsidRPr="008A732B" w:rsidRDefault="009B0009" w:rsidP="00522953">
            <w:pPr>
              <w:pStyle w:val="afd"/>
            </w:pPr>
            <w:r w:rsidRPr="008A732B">
              <w:t>17,968</w:t>
            </w:r>
          </w:p>
        </w:tc>
        <w:tc>
          <w:tcPr>
            <w:tcW w:w="412" w:type="pct"/>
            <w:shd w:val="clear" w:color="auto" w:fill="auto"/>
            <w:vAlign w:val="center"/>
            <w:hideMark/>
          </w:tcPr>
          <w:p w:rsidR="009B0009" w:rsidRPr="008A732B" w:rsidRDefault="009B0009" w:rsidP="00522953">
            <w:pPr>
              <w:pStyle w:val="afd"/>
            </w:pPr>
            <w:r w:rsidRPr="008A732B">
              <w:t>37,973</w:t>
            </w:r>
          </w:p>
        </w:tc>
        <w:tc>
          <w:tcPr>
            <w:tcW w:w="412" w:type="pct"/>
            <w:shd w:val="clear" w:color="auto" w:fill="auto"/>
            <w:vAlign w:val="center"/>
            <w:hideMark/>
          </w:tcPr>
          <w:p w:rsidR="009B0009" w:rsidRPr="008A732B" w:rsidRDefault="009B0009" w:rsidP="00522953">
            <w:pPr>
              <w:pStyle w:val="afd"/>
            </w:pPr>
            <w:r w:rsidRPr="008A732B">
              <w:t>20,005</w:t>
            </w:r>
          </w:p>
        </w:tc>
        <w:tc>
          <w:tcPr>
            <w:tcW w:w="474" w:type="pct"/>
            <w:shd w:val="clear" w:color="auto" w:fill="auto"/>
            <w:vAlign w:val="center"/>
            <w:hideMark/>
          </w:tcPr>
          <w:p w:rsidR="009B0009" w:rsidRPr="008A732B" w:rsidRDefault="009B0009" w:rsidP="00522953">
            <w:pPr>
              <w:pStyle w:val="afd"/>
            </w:pPr>
            <w:r w:rsidRPr="008A732B">
              <w:t>58,72</w:t>
            </w:r>
          </w:p>
        </w:tc>
        <w:tc>
          <w:tcPr>
            <w:tcW w:w="474" w:type="pct"/>
            <w:shd w:val="clear" w:color="auto" w:fill="auto"/>
            <w:vAlign w:val="center"/>
            <w:hideMark/>
          </w:tcPr>
          <w:p w:rsidR="009B0009" w:rsidRPr="008A732B" w:rsidRDefault="009B0009" w:rsidP="00522953">
            <w:pPr>
              <w:pStyle w:val="afd"/>
            </w:pPr>
            <w:r w:rsidRPr="008A732B">
              <w:t>45,39</w:t>
            </w:r>
          </w:p>
        </w:tc>
        <w:tc>
          <w:tcPr>
            <w:tcW w:w="412" w:type="pct"/>
            <w:shd w:val="clear" w:color="auto" w:fill="auto"/>
            <w:vAlign w:val="center"/>
            <w:hideMark/>
          </w:tcPr>
          <w:p w:rsidR="009B0009" w:rsidRPr="008A732B" w:rsidRDefault="009B0009" w:rsidP="00522953">
            <w:pPr>
              <w:pStyle w:val="afd"/>
            </w:pPr>
            <w:r w:rsidRPr="008A732B">
              <w:t>21,303</w:t>
            </w:r>
          </w:p>
        </w:tc>
        <w:tc>
          <w:tcPr>
            <w:tcW w:w="412" w:type="pct"/>
            <w:shd w:val="clear" w:color="auto" w:fill="auto"/>
            <w:vAlign w:val="center"/>
            <w:hideMark/>
          </w:tcPr>
          <w:p w:rsidR="009B0009" w:rsidRPr="008A732B" w:rsidRDefault="009B0009" w:rsidP="00522953">
            <w:pPr>
              <w:pStyle w:val="afd"/>
            </w:pPr>
            <w:r w:rsidRPr="008A732B">
              <w:t>3,335</w:t>
            </w:r>
          </w:p>
        </w:tc>
        <w:tc>
          <w:tcPr>
            <w:tcW w:w="389" w:type="pct"/>
            <w:shd w:val="clear" w:color="auto" w:fill="auto"/>
            <w:vAlign w:val="center"/>
            <w:hideMark/>
          </w:tcPr>
          <w:p w:rsidR="009B0009" w:rsidRPr="008A732B" w:rsidRDefault="009B0009" w:rsidP="00522953">
            <w:pPr>
              <w:pStyle w:val="afd"/>
            </w:pPr>
            <w:r w:rsidRPr="008A732B">
              <w:t>32,99</w:t>
            </w:r>
          </w:p>
        </w:tc>
        <w:tc>
          <w:tcPr>
            <w:tcW w:w="371" w:type="pct"/>
            <w:shd w:val="clear" w:color="auto" w:fill="auto"/>
            <w:vAlign w:val="center"/>
            <w:hideMark/>
          </w:tcPr>
          <w:p w:rsidR="009B0009" w:rsidRPr="008A732B" w:rsidRDefault="009B0009" w:rsidP="00522953">
            <w:pPr>
              <w:pStyle w:val="afd"/>
            </w:pPr>
            <w:r w:rsidRPr="008A732B">
              <w:t>200,7</w:t>
            </w:r>
          </w:p>
        </w:tc>
        <w:tc>
          <w:tcPr>
            <w:tcW w:w="345" w:type="pct"/>
            <w:shd w:val="clear" w:color="auto" w:fill="auto"/>
            <w:vAlign w:val="center"/>
            <w:hideMark/>
          </w:tcPr>
          <w:p w:rsidR="009B0009" w:rsidRPr="008A732B" w:rsidRDefault="009B0009" w:rsidP="00522953">
            <w:pPr>
              <w:pStyle w:val="afd"/>
            </w:pPr>
            <w:r w:rsidRPr="008A732B">
              <w:t>-8,08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14</w:t>
            </w:r>
          </w:p>
        </w:tc>
        <w:tc>
          <w:tcPr>
            <w:tcW w:w="421" w:type="pct"/>
            <w:shd w:val="clear" w:color="auto" w:fill="auto"/>
            <w:vAlign w:val="center"/>
            <w:hideMark/>
          </w:tcPr>
          <w:p w:rsidR="009B0009" w:rsidRPr="008A732B" w:rsidRDefault="009B0009" w:rsidP="00522953">
            <w:pPr>
              <w:pStyle w:val="afd"/>
            </w:pPr>
            <w:r w:rsidRPr="008A732B">
              <w:t>16,17</w:t>
            </w:r>
          </w:p>
        </w:tc>
        <w:tc>
          <w:tcPr>
            <w:tcW w:w="451" w:type="pct"/>
            <w:shd w:val="clear" w:color="auto" w:fill="auto"/>
            <w:vAlign w:val="center"/>
            <w:hideMark/>
          </w:tcPr>
          <w:p w:rsidR="009B0009" w:rsidRPr="008A732B" w:rsidRDefault="009B0009" w:rsidP="00522953">
            <w:pPr>
              <w:pStyle w:val="afd"/>
            </w:pPr>
            <w:r w:rsidRPr="008A732B">
              <w:t>17,986</w:t>
            </w:r>
          </w:p>
        </w:tc>
        <w:tc>
          <w:tcPr>
            <w:tcW w:w="412" w:type="pct"/>
            <w:shd w:val="clear" w:color="auto" w:fill="auto"/>
            <w:vAlign w:val="center"/>
            <w:hideMark/>
          </w:tcPr>
          <w:p w:rsidR="009B0009" w:rsidRPr="008A732B" w:rsidRDefault="009B0009" w:rsidP="00522953">
            <w:pPr>
              <w:pStyle w:val="afd"/>
            </w:pPr>
            <w:r w:rsidRPr="008A732B">
              <w:t>37,988</w:t>
            </w:r>
          </w:p>
        </w:tc>
        <w:tc>
          <w:tcPr>
            <w:tcW w:w="412" w:type="pct"/>
            <w:shd w:val="clear" w:color="auto" w:fill="auto"/>
            <w:vAlign w:val="center"/>
            <w:hideMark/>
          </w:tcPr>
          <w:p w:rsidR="009B0009" w:rsidRPr="008A732B" w:rsidRDefault="009B0009" w:rsidP="00522953">
            <w:pPr>
              <w:pStyle w:val="afd"/>
            </w:pPr>
            <w:r w:rsidRPr="008A732B">
              <w:t>20,002</w:t>
            </w:r>
          </w:p>
        </w:tc>
        <w:tc>
          <w:tcPr>
            <w:tcW w:w="474" w:type="pct"/>
            <w:shd w:val="clear" w:color="auto" w:fill="auto"/>
            <w:vAlign w:val="center"/>
            <w:hideMark/>
          </w:tcPr>
          <w:p w:rsidR="009B0009" w:rsidRPr="008A732B" w:rsidRDefault="009B0009" w:rsidP="00522953">
            <w:pPr>
              <w:pStyle w:val="afd"/>
            </w:pPr>
            <w:r w:rsidRPr="008A732B">
              <w:t>59,61</w:t>
            </w:r>
          </w:p>
        </w:tc>
        <w:tc>
          <w:tcPr>
            <w:tcW w:w="474" w:type="pct"/>
            <w:shd w:val="clear" w:color="auto" w:fill="auto"/>
            <w:vAlign w:val="center"/>
            <w:hideMark/>
          </w:tcPr>
          <w:p w:rsidR="009B0009" w:rsidRPr="008A732B" w:rsidRDefault="009B0009" w:rsidP="00522953">
            <w:pPr>
              <w:pStyle w:val="afd"/>
            </w:pPr>
            <w:r w:rsidRPr="008A732B">
              <w:t>44,6</w:t>
            </w:r>
          </w:p>
        </w:tc>
        <w:tc>
          <w:tcPr>
            <w:tcW w:w="412" w:type="pct"/>
            <w:shd w:val="clear" w:color="auto" w:fill="auto"/>
            <w:vAlign w:val="center"/>
            <w:hideMark/>
          </w:tcPr>
          <w:p w:rsidR="009B0009" w:rsidRPr="008A732B" w:rsidRDefault="009B0009" w:rsidP="00522953">
            <w:pPr>
              <w:pStyle w:val="afd"/>
            </w:pPr>
            <w:r w:rsidRPr="008A732B">
              <w:t>21,818</w:t>
            </w:r>
          </w:p>
        </w:tc>
        <w:tc>
          <w:tcPr>
            <w:tcW w:w="412" w:type="pct"/>
            <w:shd w:val="clear" w:color="auto" w:fill="auto"/>
            <w:vAlign w:val="center"/>
            <w:hideMark/>
          </w:tcPr>
          <w:p w:rsidR="009B0009" w:rsidRPr="008A732B" w:rsidRDefault="009B0009" w:rsidP="00522953">
            <w:pPr>
              <w:pStyle w:val="afd"/>
            </w:pPr>
            <w:r w:rsidRPr="008A732B">
              <w:t>3,832</w:t>
            </w:r>
          </w:p>
        </w:tc>
        <w:tc>
          <w:tcPr>
            <w:tcW w:w="389" w:type="pct"/>
            <w:shd w:val="clear" w:color="auto" w:fill="auto"/>
            <w:vAlign w:val="center"/>
            <w:hideMark/>
          </w:tcPr>
          <w:p w:rsidR="009B0009" w:rsidRPr="008A732B" w:rsidRDefault="009B0009" w:rsidP="00522953">
            <w:pPr>
              <w:pStyle w:val="afd"/>
            </w:pPr>
            <w:r w:rsidRPr="008A732B">
              <w:t>10,35</w:t>
            </w:r>
          </w:p>
        </w:tc>
        <w:tc>
          <w:tcPr>
            <w:tcW w:w="371" w:type="pct"/>
            <w:shd w:val="clear" w:color="auto" w:fill="auto"/>
            <w:vAlign w:val="center"/>
            <w:hideMark/>
          </w:tcPr>
          <w:p w:rsidR="009B0009" w:rsidRPr="008A732B" w:rsidRDefault="009B0009" w:rsidP="00522953">
            <w:pPr>
              <w:pStyle w:val="afd"/>
            </w:pPr>
            <w:r w:rsidRPr="008A732B">
              <w:t>72,5</w:t>
            </w:r>
          </w:p>
        </w:tc>
        <w:tc>
          <w:tcPr>
            <w:tcW w:w="345" w:type="pct"/>
            <w:shd w:val="clear" w:color="auto" w:fill="auto"/>
            <w:vAlign w:val="center"/>
            <w:hideMark/>
          </w:tcPr>
          <w:p w:rsidR="009B0009" w:rsidRPr="008A732B" w:rsidRDefault="009B0009" w:rsidP="00522953">
            <w:pPr>
              <w:pStyle w:val="afd"/>
            </w:pPr>
            <w:r w:rsidRPr="008A732B">
              <w:t>-8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15</w:t>
            </w:r>
          </w:p>
        </w:tc>
        <w:tc>
          <w:tcPr>
            <w:tcW w:w="421" w:type="pct"/>
            <w:shd w:val="clear" w:color="auto" w:fill="auto"/>
            <w:vAlign w:val="center"/>
            <w:hideMark/>
          </w:tcPr>
          <w:p w:rsidR="009B0009" w:rsidRPr="008A732B" w:rsidRDefault="009B0009" w:rsidP="00522953">
            <w:pPr>
              <w:pStyle w:val="afd"/>
            </w:pPr>
            <w:r w:rsidRPr="008A732B">
              <w:t>16,55</w:t>
            </w:r>
          </w:p>
        </w:tc>
        <w:tc>
          <w:tcPr>
            <w:tcW w:w="451" w:type="pct"/>
            <w:shd w:val="clear" w:color="auto" w:fill="auto"/>
            <w:vAlign w:val="center"/>
            <w:hideMark/>
          </w:tcPr>
          <w:p w:rsidR="009B0009" w:rsidRPr="008A732B" w:rsidRDefault="009B0009" w:rsidP="00522953">
            <w:pPr>
              <w:pStyle w:val="afd"/>
            </w:pPr>
            <w:r w:rsidRPr="008A732B">
              <w:t>17,895</w:t>
            </w:r>
          </w:p>
        </w:tc>
        <w:tc>
          <w:tcPr>
            <w:tcW w:w="412" w:type="pct"/>
            <w:shd w:val="clear" w:color="auto" w:fill="auto"/>
            <w:vAlign w:val="center"/>
            <w:hideMark/>
          </w:tcPr>
          <w:p w:rsidR="009B0009" w:rsidRPr="008A732B" w:rsidRDefault="009B0009" w:rsidP="00522953">
            <w:pPr>
              <w:pStyle w:val="afd"/>
            </w:pPr>
            <w:r w:rsidRPr="008A732B">
              <w:t>37,918</w:t>
            </w:r>
          </w:p>
        </w:tc>
        <w:tc>
          <w:tcPr>
            <w:tcW w:w="412" w:type="pct"/>
            <w:shd w:val="clear" w:color="auto" w:fill="auto"/>
            <w:vAlign w:val="center"/>
            <w:hideMark/>
          </w:tcPr>
          <w:p w:rsidR="009B0009" w:rsidRPr="008A732B" w:rsidRDefault="009B0009" w:rsidP="00522953">
            <w:pPr>
              <w:pStyle w:val="afd"/>
            </w:pPr>
            <w:r w:rsidRPr="008A732B">
              <w:t>20,023</w:t>
            </w:r>
          </w:p>
        </w:tc>
        <w:tc>
          <w:tcPr>
            <w:tcW w:w="474" w:type="pct"/>
            <w:shd w:val="clear" w:color="auto" w:fill="auto"/>
            <w:vAlign w:val="center"/>
            <w:hideMark/>
          </w:tcPr>
          <w:p w:rsidR="009B0009" w:rsidRPr="008A732B" w:rsidRDefault="009B0009" w:rsidP="00522953">
            <w:pPr>
              <w:pStyle w:val="afd"/>
            </w:pPr>
            <w:r w:rsidRPr="008A732B">
              <w:t>55,99</w:t>
            </w:r>
          </w:p>
        </w:tc>
        <w:tc>
          <w:tcPr>
            <w:tcW w:w="474" w:type="pct"/>
            <w:shd w:val="clear" w:color="auto" w:fill="auto"/>
            <w:vAlign w:val="center"/>
            <w:hideMark/>
          </w:tcPr>
          <w:p w:rsidR="009B0009" w:rsidRPr="008A732B" w:rsidRDefault="009B0009" w:rsidP="00522953">
            <w:pPr>
              <w:pStyle w:val="afd"/>
            </w:pPr>
            <w:r w:rsidRPr="008A732B">
              <w:t>49,74</w:t>
            </w:r>
          </w:p>
        </w:tc>
        <w:tc>
          <w:tcPr>
            <w:tcW w:w="412" w:type="pct"/>
            <w:shd w:val="clear" w:color="auto" w:fill="auto"/>
            <w:vAlign w:val="center"/>
            <w:hideMark/>
          </w:tcPr>
          <w:p w:rsidR="009B0009" w:rsidRPr="008A732B" w:rsidRDefault="009B0009" w:rsidP="00522953">
            <w:pPr>
              <w:pStyle w:val="afd"/>
            </w:pPr>
            <w:r w:rsidRPr="008A732B">
              <w:t>21,368</w:t>
            </w:r>
          </w:p>
        </w:tc>
        <w:tc>
          <w:tcPr>
            <w:tcW w:w="412" w:type="pct"/>
            <w:shd w:val="clear" w:color="auto" w:fill="auto"/>
            <w:vAlign w:val="center"/>
            <w:hideMark/>
          </w:tcPr>
          <w:p w:rsidR="009B0009" w:rsidRPr="008A732B" w:rsidRDefault="009B0009" w:rsidP="00522953">
            <w:pPr>
              <w:pStyle w:val="afd"/>
            </w:pPr>
            <w:r w:rsidRPr="008A732B">
              <w:t>3,473</w:t>
            </w:r>
          </w:p>
        </w:tc>
        <w:tc>
          <w:tcPr>
            <w:tcW w:w="389" w:type="pct"/>
            <w:shd w:val="clear" w:color="auto" w:fill="auto"/>
            <w:vAlign w:val="center"/>
            <w:hideMark/>
          </w:tcPr>
          <w:p w:rsidR="009B0009" w:rsidRPr="008A732B" w:rsidRDefault="009B0009" w:rsidP="00522953">
            <w:pPr>
              <w:pStyle w:val="afd"/>
            </w:pPr>
            <w:r w:rsidRPr="008A732B">
              <w:t>106,16</w:t>
            </w:r>
          </w:p>
        </w:tc>
        <w:tc>
          <w:tcPr>
            <w:tcW w:w="371" w:type="pct"/>
            <w:shd w:val="clear" w:color="auto" w:fill="auto"/>
            <w:vAlign w:val="center"/>
            <w:hideMark/>
          </w:tcPr>
          <w:p w:rsidR="009B0009" w:rsidRPr="008A732B" w:rsidRDefault="009B0009" w:rsidP="00522953">
            <w:pPr>
              <w:pStyle w:val="afd"/>
            </w:pPr>
            <w:r w:rsidRPr="008A732B">
              <w:t>512,4</w:t>
            </w:r>
          </w:p>
        </w:tc>
        <w:tc>
          <w:tcPr>
            <w:tcW w:w="345" w:type="pct"/>
            <w:shd w:val="clear" w:color="auto" w:fill="auto"/>
            <w:vAlign w:val="center"/>
            <w:hideMark/>
          </w:tcPr>
          <w:p w:rsidR="009B0009" w:rsidRPr="008A732B" w:rsidRDefault="009B0009" w:rsidP="00522953">
            <w:pPr>
              <w:pStyle w:val="afd"/>
            </w:pPr>
            <w:r w:rsidRPr="008A732B">
              <w:t>-8,31</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16</w:t>
            </w:r>
          </w:p>
        </w:tc>
        <w:tc>
          <w:tcPr>
            <w:tcW w:w="421" w:type="pct"/>
            <w:shd w:val="clear" w:color="auto" w:fill="auto"/>
            <w:vAlign w:val="center"/>
            <w:hideMark/>
          </w:tcPr>
          <w:p w:rsidR="009B0009" w:rsidRPr="008A732B" w:rsidRDefault="009B0009" w:rsidP="00522953">
            <w:pPr>
              <w:pStyle w:val="afd"/>
            </w:pPr>
            <w:r w:rsidRPr="008A732B">
              <w:t>15,53</w:t>
            </w:r>
          </w:p>
        </w:tc>
        <w:tc>
          <w:tcPr>
            <w:tcW w:w="451" w:type="pct"/>
            <w:shd w:val="clear" w:color="auto" w:fill="auto"/>
            <w:vAlign w:val="center"/>
            <w:hideMark/>
          </w:tcPr>
          <w:p w:rsidR="009B0009" w:rsidRPr="008A732B" w:rsidRDefault="009B0009" w:rsidP="00522953">
            <w:pPr>
              <w:pStyle w:val="afd"/>
            </w:pPr>
            <w:r w:rsidRPr="008A732B">
              <w:t>17,993</w:t>
            </w:r>
          </w:p>
        </w:tc>
        <w:tc>
          <w:tcPr>
            <w:tcW w:w="412" w:type="pct"/>
            <w:shd w:val="clear" w:color="auto" w:fill="auto"/>
            <w:vAlign w:val="center"/>
            <w:hideMark/>
          </w:tcPr>
          <w:p w:rsidR="009B0009" w:rsidRPr="008A732B" w:rsidRDefault="009B0009" w:rsidP="00522953">
            <w:pPr>
              <w:pStyle w:val="afd"/>
            </w:pPr>
            <w:r w:rsidRPr="008A732B">
              <w:t>37,994</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59,81</w:t>
            </w:r>
          </w:p>
        </w:tc>
        <w:tc>
          <w:tcPr>
            <w:tcW w:w="474" w:type="pct"/>
            <w:shd w:val="clear" w:color="auto" w:fill="auto"/>
            <w:vAlign w:val="center"/>
            <w:hideMark/>
          </w:tcPr>
          <w:p w:rsidR="009B0009" w:rsidRPr="008A732B" w:rsidRDefault="009B0009" w:rsidP="00522953">
            <w:pPr>
              <w:pStyle w:val="afd"/>
            </w:pPr>
            <w:r w:rsidRPr="008A732B">
              <w:t>44,02</w:t>
            </w:r>
          </w:p>
        </w:tc>
        <w:tc>
          <w:tcPr>
            <w:tcW w:w="412" w:type="pct"/>
            <w:shd w:val="clear" w:color="auto" w:fill="auto"/>
            <w:vAlign w:val="center"/>
            <w:hideMark/>
          </w:tcPr>
          <w:p w:rsidR="009B0009" w:rsidRPr="008A732B" w:rsidRDefault="009B0009" w:rsidP="00522953">
            <w:pPr>
              <w:pStyle w:val="afd"/>
            </w:pPr>
            <w:r w:rsidRPr="008A732B">
              <w:t>22,464</w:t>
            </w:r>
          </w:p>
        </w:tc>
        <w:tc>
          <w:tcPr>
            <w:tcW w:w="412" w:type="pct"/>
            <w:shd w:val="clear" w:color="auto" w:fill="auto"/>
            <w:vAlign w:val="center"/>
            <w:hideMark/>
          </w:tcPr>
          <w:p w:rsidR="009B0009" w:rsidRPr="008A732B" w:rsidRDefault="009B0009" w:rsidP="00522953">
            <w:pPr>
              <w:pStyle w:val="afd"/>
            </w:pPr>
            <w:r w:rsidRPr="008A732B">
              <w:t>4,471</w:t>
            </w:r>
          </w:p>
        </w:tc>
        <w:tc>
          <w:tcPr>
            <w:tcW w:w="389" w:type="pct"/>
            <w:shd w:val="clear" w:color="auto" w:fill="auto"/>
            <w:vAlign w:val="center"/>
            <w:hideMark/>
          </w:tcPr>
          <w:p w:rsidR="009B0009" w:rsidRPr="008A732B" w:rsidRDefault="009B0009" w:rsidP="00522953">
            <w:pPr>
              <w:pStyle w:val="afd"/>
            </w:pPr>
            <w:r w:rsidRPr="008A732B">
              <w:t>5,28</w:t>
            </w:r>
          </w:p>
        </w:tc>
        <w:tc>
          <w:tcPr>
            <w:tcW w:w="371" w:type="pct"/>
            <w:shd w:val="clear" w:color="auto" w:fill="auto"/>
            <w:vAlign w:val="center"/>
            <w:hideMark/>
          </w:tcPr>
          <w:p w:rsidR="009B0009" w:rsidRPr="008A732B" w:rsidRDefault="009B0009" w:rsidP="00522953">
            <w:pPr>
              <w:pStyle w:val="afd"/>
            </w:pPr>
            <w:r w:rsidRPr="008A732B">
              <w:t>37,6</w:t>
            </w:r>
          </w:p>
        </w:tc>
        <w:tc>
          <w:tcPr>
            <w:tcW w:w="345" w:type="pct"/>
            <w:shd w:val="clear" w:color="auto" w:fill="auto"/>
            <w:vAlign w:val="center"/>
            <w:hideMark/>
          </w:tcPr>
          <w:p w:rsidR="009B0009" w:rsidRPr="008A732B" w:rsidRDefault="009B0009" w:rsidP="00522953">
            <w:pPr>
              <w:pStyle w:val="afd"/>
            </w:pPr>
            <w:r w:rsidRPr="008A732B">
              <w:t>-7,98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w:t>
            </w:r>
          </w:p>
        </w:tc>
        <w:tc>
          <w:tcPr>
            <w:tcW w:w="421" w:type="pct"/>
            <w:shd w:val="clear" w:color="auto" w:fill="auto"/>
            <w:vAlign w:val="center"/>
            <w:hideMark/>
          </w:tcPr>
          <w:p w:rsidR="009B0009" w:rsidRPr="008A732B" w:rsidRDefault="009B0009" w:rsidP="00522953">
            <w:pPr>
              <w:pStyle w:val="afd"/>
            </w:pPr>
            <w:r w:rsidRPr="008A732B">
              <w:t>15,38</w:t>
            </w:r>
          </w:p>
        </w:tc>
        <w:tc>
          <w:tcPr>
            <w:tcW w:w="451" w:type="pct"/>
            <w:shd w:val="clear" w:color="auto" w:fill="auto"/>
            <w:vAlign w:val="center"/>
            <w:hideMark/>
          </w:tcPr>
          <w:p w:rsidR="009B0009" w:rsidRPr="008A732B" w:rsidRDefault="009B0009" w:rsidP="00522953">
            <w:pPr>
              <w:pStyle w:val="afd"/>
            </w:pPr>
            <w:r w:rsidRPr="008A732B">
              <w:t>17,991</w:t>
            </w:r>
          </w:p>
        </w:tc>
        <w:tc>
          <w:tcPr>
            <w:tcW w:w="412" w:type="pct"/>
            <w:shd w:val="clear" w:color="auto" w:fill="auto"/>
            <w:vAlign w:val="center"/>
            <w:hideMark/>
          </w:tcPr>
          <w:p w:rsidR="009B0009" w:rsidRPr="008A732B" w:rsidRDefault="009B0009" w:rsidP="00522953">
            <w:pPr>
              <w:pStyle w:val="afd"/>
            </w:pPr>
            <w:r w:rsidRPr="008A732B">
              <w:t>37,993</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57,88</w:t>
            </w:r>
          </w:p>
        </w:tc>
        <w:tc>
          <w:tcPr>
            <w:tcW w:w="474" w:type="pct"/>
            <w:shd w:val="clear" w:color="auto" w:fill="auto"/>
            <w:vAlign w:val="center"/>
            <w:hideMark/>
          </w:tcPr>
          <w:p w:rsidR="009B0009" w:rsidRPr="008A732B" w:rsidRDefault="009B0009" w:rsidP="00522953">
            <w:pPr>
              <w:pStyle w:val="afd"/>
            </w:pPr>
            <w:r w:rsidRPr="008A732B">
              <w:t>50,81</w:t>
            </w:r>
          </w:p>
        </w:tc>
        <w:tc>
          <w:tcPr>
            <w:tcW w:w="412" w:type="pct"/>
            <w:shd w:val="clear" w:color="auto" w:fill="auto"/>
            <w:vAlign w:val="center"/>
            <w:hideMark/>
          </w:tcPr>
          <w:p w:rsidR="009B0009" w:rsidRPr="008A732B" w:rsidRDefault="009B0009" w:rsidP="00522953">
            <w:pPr>
              <w:pStyle w:val="afd"/>
            </w:pPr>
            <w:r w:rsidRPr="008A732B">
              <w:t>22,613</w:t>
            </w:r>
          </w:p>
        </w:tc>
        <w:tc>
          <w:tcPr>
            <w:tcW w:w="412" w:type="pct"/>
            <w:shd w:val="clear" w:color="auto" w:fill="auto"/>
            <w:vAlign w:val="center"/>
            <w:hideMark/>
          </w:tcPr>
          <w:p w:rsidR="009B0009" w:rsidRPr="008A732B" w:rsidRDefault="009B0009" w:rsidP="00522953">
            <w:pPr>
              <w:pStyle w:val="afd"/>
            </w:pPr>
            <w:r w:rsidRPr="008A732B">
              <w:t>4,621</w:t>
            </w:r>
          </w:p>
        </w:tc>
        <w:tc>
          <w:tcPr>
            <w:tcW w:w="389" w:type="pct"/>
            <w:shd w:val="clear" w:color="auto" w:fill="auto"/>
            <w:vAlign w:val="center"/>
            <w:hideMark/>
          </w:tcPr>
          <w:p w:rsidR="009B0009" w:rsidRPr="008A732B" w:rsidRDefault="009B0009" w:rsidP="00522953">
            <w:pPr>
              <w:pStyle w:val="afd"/>
            </w:pPr>
            <w:r w:rsidRPr="008A732B">
              <w:t>75,99</w:t>
            </w:r>
          </w:p>
        </w:tc>
        <w:tc>
          <w:tcPr>
            <w:tcW w:w="371" w:type="pct"/>
            <w:shd w:val="clear" w:color="auto" w:fill="auto"/>
            <w:vAlign w:val="center"/>
            <w:hideMark/>
          </w:tcPr>
          <w:p w:rsidR="009B0009" w:rsidRPr="008A732B" w:rsidRDefault="009B0009" w:rsidP="00522953">
            <w:pPr>
              <w:pStyle w:val="afd"/>
            </w:pPr>
            <w:r w:rsidRPr="008A732B">
              <w:t>195,7</w:t>
            </w:r>
          </w:p>
        </w:tc>
        <w:tc>
          <w:tcPr>
            <w:tcW w:w="345" w:type="pct"/>
            <w:shd w:val="clear" w:color="auto" w:fill="auto"/>
            <w:vAlign w:val="center"/>
            <w:hideMark/>
          </w:tcPr>
          <w:p w:rsidR="009B0009" w:rsidRPr="008A732B" w:rsidRDefault="009B0009" w:rsidP="00522953">
            <w:pPr>
              <w:pStyle w:val="afd"/>
            </w:pPr>
            <w:r w:rsidRPr="008A732B">
              <w:t>-8,16</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22</w:t>
            </w:r>
          </w:p>
        </w:tc>
        <w:tc>
          <w:tcPr>
            <w:tcW w:w="421" w:type="pct"/>
            <w:shd w:val="clear" w:color="auto" w:fill="auto"/>
            <w:vAlign w:val="center"/>
            <w:hideMark/>
          </w:tcPr>
          <w:p w:rsidR="009B0009" w:rsidRPr="008A732B" w:rsidRDefault="009B0009" w:rsidP="00522953">
            <w:pPr>
              <w:pStyle w:val="afd"/>
            </w:pPr>
            <w:r w:rsidRPr="008A732B">
              <w:t>14,01</w:t>
            </w:r>
          </w:p>
        </w:tc>
        <w:tc>
          <w:tcPr>
            <w:tcW w:w="451" w:type="pct"/>
            <w:shd w:val="clear" w:color="auto" w:fill="auto"/>
            <w:vAlign w:val="center"/>
            <w:hideMark/>
          </w:tcPr>
          <w:p w:rsidR="009B0009" w:rsidRPr="008A732B" w:rsidRDefault="009B0009" w:rsidP="00522953">
            <w:pPr>
              <w:pStyle w:val="afd"/>
            </w:pPr>
            <w:r w:rsidRPr="008A732B">
              <w:t>17,993</w:t>
            </w:r>
          </w:p>
        </w:tc>
        <w:tc>
          <w:tcPr>
            <w:tcW w:w="412" w:type="pct"/>
            <w:shd w:val="clear" w:color="auto" w:fill="auto"/>
            <w:vAlign w:val="center"/>
            <w:hideMark/>
          </w:tcPr>
          <w:p w:rsidR="009B0009" w:rsidRPr="008A732B" w:rsidRDefault="009B0009" w:rsidP="00522953">
            <w:pPr>
              <w:pStyle w:val="afd"/>
            </w:pPr>
            <w:r w:rsidRPr="008A732B">
              <w:t>37,994</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56,14</w:t>
            </w:r>
          </w:p>
        </w:tc>
        <w:tc>
          <w:tcPr>
            <w:tcW w:w="474" w:type="pct"/>
            <w:shd w:val="clear" w:color="auto" w:fill="auto"/>
            <w:vAlign w:val="center"/>
            <w:hideMark/>
          </w:tcPr>
          <w:p w:rsidR="009B0009" w:rsidRPr="008A732B" w:rsidRDefault="009B0009" w:rsidP="00522953">
            <w:pPr>
              <w:pStyle w:val="afd"/>
            </w:pPr>
            <w:r w:rsidRPr="008A732B">
              <w:t>28,48</w:t>
            </w:r>
          </w:p>
        </w:tc>
        <w:tc>
          <w:tcPr>
            <w:tcW w:w="412" w:type="pct"/>
            <w:shd w:val="clear" w:color="auto" w:fill="auto"/>
            <w:vAlign w:val="center"/>
            <w:hideMark/>
          </w:tcPr>
          <w:p w:rsidR="009B0009" w:rsidRPr="008A732B" w:rsidRDefault="009B0009" w:rsidP="00522953">
            <w:pPr>
              <w:pStyle w:val="afd"/>
            </w:pPr>
            <w:r w:rsidRPr="008A732B">
              <w:t>23,984</w:t>
            </w:r>
          </w:p>
        </w:tc>
        <w:tc>
          <w:tcPr>
            <w:tcW w:w="412" w:type="pct"/>
            <w:shd w:val="clear" w:color="auto" w:fill="auto"/>
            <w:vAlign w:val="center"/>
            <w:hideMark/>
          </w:tcPr>
          <w:p w:rsidR="009B0009" w:rsidRPr="008A732B" w:rsidRDefault="009B0009" w:rsidP="00522953">
            <w:pPr>
              <w:pStyle w:val="afd"/>
            </w:pPr>
            <w:r w:rsidRPr="008A732B">
              <w:t>5,991</w:t>
            </w:r>
          </w:p>
        </w:tc>
        <w:tc>
          <w:tcPr>
            <w:tcW w:w="389" w:type="pct"/>
            <w:shd w:val="clear" w:color="auto" w:fill="auto"/>
            <w:vAlign w:val="center"/>
            <w:hideMark/>
          </w:tcPr>
          <w:p w:rsidR="009B0009" w:rsidRPr="008A732B" w:rsidRDefault="009B0009" w:rsidP="00522953">
            <w:pPr>
              <w:pStyle w:val="afd"/>
            </w:pPr>
            <w:r w:rsidRPr="008A732B">
              <w:t>70,82</w:t>
            </w:r>
          </w:p>
        </w:tc>
        <w:tc>
          <w:tcPr>
            <w:tcW w:w="371" w:type="pct"/>
            <w:shd w:val="clear" w:color="auto" w:fill="auto"/>
            <w:vAlign w:val="center"/>
            <w:hideMark/>
          </w:tcPr>
          <w:p w:rsidR="009B0009" w:rsidRPr="008A732B" w:rsidRDefault="009B0009" w:rsidP="00522953">
            <w:pPr>
              <w:pStyle w:val="afd"/>
            </w:pPr>
            <w:r w:rsidRPr="008A732B">
              <w:t>169,7</w:t>
            </w:r>
          </w:p>
        </w:tc>
        <w:tc>
          <w:tcPr>
            <w:tcW w:w="345" w:type="pct"/>
            <w:shd w:val="clear" w:color="auto" w:fill="auto"/>
            <w:vAlign w:val="center"/>
            <w:hideMark/>
          </w:tcPr>
          <w:p w:rsidR="009B0009" w:rsidRPr="008A732B" w:rsidRDefault="009B0009" w:rsidP="00522953">
            <w:pPr>
              <w:pStyle w:val="afd"/>
            </w:pPr>
            <w:r w:rsidRPr="008A732B">
              <w:t>-8,3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28</w:t>
            </w:r>
          </w:p>
        </w:tc>
        <w:tc>
          <w:tcPr>
            <w:tcW w:w="421" w:type="pct"/>
            <w:shd w:val="clear" w:color="auto" w:fill="auto"/>
            <w:vAlign w:val="center"/>
            <w:hideMark/>
          </w:tcPr>
          <w:p w:rsidR="009B0009" w:rsidRPr="008A732B" w:rsidRDefault="009B0009" w:rsidP="00522953">
            <w:pPr>
              <w:pStyle w:val="afd"/>
            </w:pPr>
            <w:r w:rsidRPr="008A732B">
              <w:t>16</w:t>
            </w:r>
          </w:p>
        </w:tc>
        <w:tc>
          <w:tcPr>
            <w:tcW w:w="451" w:type="pct"/>
            <w:shd w:val="clear" w:color="auto" w:fill="auto"/>
            <w:vAlign w:val="center"/>
            <w:hideMark/>
          </w:tcPr>
          <w:p w:rsidR="009B0009" w:rsidRPr="008A732B" w:rsidRDefault="009B0009" w:rsidP="00522953">
            <w:pPr>
              <w:pStyle w:val="afd"/>
            </w:pPr>
            <w:r w:rsidRPr="008A732B">
              <w:t>17,988</w:t>
            </w:r>
          </w:p>
        </w:tc>
        <w:tc>
          <w:tcPr>
            <w:tcW w:w="412" w:type="pct"/>
            <w:shd w:val="clear" w:color="auto" w:fill="auto"/>
            <w:vAlign w:val="center"/>
            <w:hideMark/>
          </w:tcPr>
          <w:p w:rsidR="009B0009" w:rsidRPr="008A732B" w:rsidRDefault="009B0009" w:rsidP="00522953">
            <w:pPr>
              <w:pStyle w:val="afd"/>
            </w:pPr>
            <w:r w:rsidRPr="008A732B">
              <w:t>37,989</w:t>
            </w:r>
          </w:p>
        </w:tc>
        <w:tc>
          <w:tcPr>
            <w:tcW w:w="412" w:type="pct"/>
            <w:shd w:val="clear" w:color="auto" w:fill="auto"/>
            <w:vAlign w:val="center"/>
            <w:hideMark/>
          </w:tcPr>
          <w:p w:rsidR="009B0009" w:rsidRPr="008A732B" w:rsidRDefault="009B0009" w:rsidP="00522953">
            <w:pPr>
              <w:pStyle w:val="afd"/>
            </w:pPr>
            <w:r w:rsidRPr="008A732B">
              <w:t>20,001</w:t>
            </w:r>
          </w:p>
        </w:tc>
        <w:tc>
          <w:tcPr>
            <w:tcW w:w="474" w:type="pct"/>
            <w:shd w:val="clear" w:color="auto" w:fill="auto"/>
            <w:vAlign w:val="center"/>
            <w:hideMark/>
          </w:tcPr>
          <w:p w:rsidR="009B0009" w:rsidRPr="008A732B" w:rsidRDefault="009B0009" w:rsidP="00522953">
            <w:pPr>
              <w:pStyle w:val="afd"/>
            </w:pPr>
            <w:r w:rsidRPr="008A732B">
              <w:t>50,14</w:t>
            </w:r>
          </w:p>
        </w:tc>
        <w:tc>
          <w:tcPr>
            <w:tcW w:w="474" w:type="pct"/>
            <w:shd w:val="clear" w:color="auto" w:fill="auto"/>
            <w:vAlign w:val="center"/>
            <w:hideMark/>
          </w:tcPr>
          <w:p w:rsidR="009B0009" w:rsidRPr="008A732B" w:rsidRDefault="009B0009" w:rsidP="00522953">
            <w:pPr>
              <w:pStyle w:val="afd"/>
            </w:pPr>
            <w:r w:rsidRPr="008A732B">
              <w:t>43,76</w:t>
            </w:r>
          </w:p>
        </w:tc>
        <w:tc>
          <w:tcPr>
            <w:tcW w:w="412" w:type="pct"/>
            <w:shd w:val="clear" w:color="auto" w:fill="auto"/>
            <w:vAlign w:val="center"/>
            <w:hideMark/>
          </w:tcPr>
          <w:p w:rsidR="009B0009" w:rsidRPr="008A732B" w:rsidRDefault="009B0009" w:rsidP="00522953">
            <w:pPr>
              <w:pStyle w:val="afd"/>
            </w:pPr>
            <w:r w:rsidRPr="008A732B">
              <w:t>21,989</w:t>
            </w:r>
          </w:p>
        </w:tc>
        <w:tc>
          <w:tcPr>
            <w:tcW w:w="412" w:type="pct"/>
            <w:shd w:val="clear" w:color="auto" w:fill="auto"/>
            <w:vAlign w:val="center"/>
            <w:hideMark/>
          </w:tcPr>
          <w:p w:rsidR="009B0009" w:rsidRPr="008A732B" w:rsidRDefault="009B0009" w:rsidP="00522953">
            <w:pPr>
              <w:pStyle w:val="afd"/>
            </w:pPr>
            <w:r w:rsidRPr="008A732B">
              <w:t>4,001</w:t>
            </w:r>
          </w:p>
        </w:tc>
        <w:tc>
          <w:tcPr>
            <w:tcW w:w="389" w:type="pct"/>
            <w:shd w:val="clear" w:color="auto" w:fill="auto"/>
            <w:vAlign w:val="center"/>
            <w:hideMark/>
          </w:tcPr>
          <w:p w:rsidR="009B0009" w:rsidRPr="008A732B" w:rsidRDefault="009B0009" w:rsidP="00522953">
            <w:pPr>
              <w:pStyle w:val="afd"/>
            </w:pPr>
            <w:r w:rsidRPr="008A732B">
              <w:t>155,45</w:t>
            </w:r>
          </w:p>
        </w:tc>
        <w:tc>
          <w:tcPr>
            <w:tcW w:w="371" w:type="pct"/>
            <w:shd w:val="clear" w:color="auto" w:fill="auto"/>
            <w:vAlign w:val="center"/>
            <w:hideMark/>
          </w:tcPr>
          <w:p w:rsidR="009B0009" w:rsidRPr="008A732B" w:rsidRDefault="009B0009" w:rsidP="00522953">
            <w:pPr>
              <w:pStyle w:val="afd"/>
            </w:pPr>
            <w:r w:rsidRPr="008A732B">
              <w:t>318,4</w:t>
            </w:r>
          </w:p>
        </w:tc>
        <w:tc>
          <w:tcPr>
            <w:tcW w:w="345" w:type="pct"/>
            <w:shd w:val="clear" w:color="auto" w:fill="auto"/>
            <w:vAlign w:val="center"/>
            <w:hideMark/>
          </w:tcPr>
          <w:p w:rsidR="009B0009" w:rsidRPr="008A732B" w:rsidRDefault="009B0009" w:rsidP="00522953">
            <w:pPr>
              <w:pStyle w:val="afd"/>
            </w:pPr>
            <w:r w:rsidRPr="008A732B">
              <w:t>-8,73</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49</w:t>
            </w:r>
          </w:p>
        </w:tc>
        <w:tc>
          <w:tcPr>
            <w:tcW w:w="421" w:type="pct"/>
            <w:shd w:val="clear" w:color="auto" w:fill="auto"/>
            <w:vAlign w:val="center"/>
            <w:hideMark/>
          </w:tcPr>
          <w:p w:rsidR="009B0009" w:rsidRPr="008A732B" w:rsidRDefault="009B0009" w:rsidP="00522953">
            <w:pPr>
              <w:pStyle w:val="afd"/>
            </w:pPr>
            <w:r w:rsidRPr="008A732B">
              <w:t>15,75</w:t>
            </w:r>
          </w:p>
        </w:tc>
        <w:tc>
          <w:tcPr>
            <w:tcW w:w="451" w:type="pct"/>
            <w:shd w:val="clear" w:color="auto" w:fill="auto"/>
            <w:vAlign w:val="center"/>
            <w:hideMark/>
          </w:tcPr>
          <w:p w:rsidR="009B0009" w:rsidRPr="008A732B" w:rsidRDefault="009B0009" w:rsidP="00522953">
            <w:pPr>
              <w:pStyle w:val="afd"/>
            </w:pPr>
            <w:r w:rsidRPr="008A732B">
              <w:t>17,948</w:t>
            </w:r>
          </w:p>
        </w:tc>
        <w:tc>
          <w:tcPr>
            <w:tcW w:w="412" w:type="pct"/>
            <w:shd w:val="clear" w:color="auto" w:fill="auto"/>
            <w:vAlign w:val="center"/>
            <w:hideMark/>
          </w:tcPr>
          <w:p w:rsidR="009B0009" w:rsidRPr="008A732B" w:rsidRDefault="009B0009" w:rsidP="00522953">
            <w:pPr>
              <w:pStyle w:val="afd"/>
            </w:pPr>
            <w:r w:rsidRPr="008A732B">
              <w:t>37,956</w:t>
            </w:r>
          </w:p>
        </w:tc>
        <w:tc>
          <w:tcPr>
            <w:tcW w:w="412" w:type="pct"/>
            <w:shd w:val="clear" w:color="auto" w:fill="auto"/>
            <w:vAlign w:val="center"/>
            <w:hideMark/>
          </w:tcPr>
          <w:p w:rsidR="009B0009" w:rsidRPr="008A732B" w:rsidRDefault="009B0009" w:rsidP="00522953">
            <w:pPr>
              <w:pStyle w:val="afd"/>
            </w:pPr>
            <w:r w:rsidRPr="008A732B">
              <w:t>20,008</w:t>
            </w:r>
          </w:p>
        </w:tc>
        <w:tc>
          <w:tcPr>
            <w:tcW w:w="474" w:type="pct"/>
            <w:shd w:val="clear" w:color="auto" w:fill="auto"/>
            <w:vAlign w:val="center"/>
            <w:hideMark/>
          </w:tcPr>
          <w:p w:rsidR="009B0009" w:rsidRPr="008A732B" w:rsidRDefault="009B0009" w:rsidP="00522953">
            <w:pPr>
              <w:pStyle w:val="afd"/>
            </w:pPr>
            <w:r w:rsidRPr="008A732B">
              <w:t>57,94</w:t>
            </w:r>
          </w:p>
        </w:tc>
        <w:tc>
          <w:tcPr>
            <w:tcW w:w="474" w:type="pct"/>
            <w:shd w:val="clear" w:color="auto" w:fill="auto"/>
            <w:vAlign w:val="center"/>
            <w:hideMark/>
          </w:tcPr>
          <w:p w:rsidR="009B0009" w:rsidRPr="008A732B" w:rsidRDefault="009B0009" w:rsidP="00522953">
            <w:pPr>
              <w:pStyle w:val="afd"/>
            </w:pPr>
            <w:r w:rsidRPr="008A732B">
              <w:t>24</w:t>
            </w:r>
          </w:p>
        </w:tc>
        <w:tc>
          <w:tcPr>
            <w:tcW w:w="412" w:type="pct"/>
            <w:shd w:val="clear" w:color="auto" w:fill="auto"/>
            <w:vAlign w:val="center"/>
            <w:hideMark/>
          </w:tcPr>
          <w:p w:rsidR="009B0009" w:rsidRPr="008A732B" w:rsidRDefault="009B0009" w:rsidP="00522953">
            <w:pPr>
              <w:pStyle w:val="afd"/>
            </w:pPr>
            <w:r w:rsidRPr="008A732B">
              <w:t>22,206</w:t>
            </w:r>
          </w:p>
        </w:tc>
        <w:tc>
          <w:tcPr>
            <w:tcW w:w="412" w:type="pct"/>
            <w:shd w:val="clear" w:color="auto" w:fill="auto"/>
            <w:vAlign w:val="center"/>
            <w:hideMark/>
          </w:tcPr>
          <w:p w:rsidR="009B0009" w:rsidRPr="008A732B" w:rsidRDefault="009B0009" w:rsidP="00522953">
            <w:pPr>
              <w:pStyle w:val="afd"/>
            </w:pPr>
            <w:r w:rsidRPr="008A732B">
              <w:t>4,258</w:t>
            </w:r>
          </w:p>
        </w:tc>
        <w:tc>
          <w:tcPr>
            <w:tcW w:w="389" w:type="pct"/>
            <w:shd w:val="clear" w:color="auto" w:fill="auto"/>
            <w:vAlign w:val="center"/>
            <w:hideMark/>
          </w:tcPr>
          <w:p w:rsidR="009B0009" w:rsidRPr="008A732B" w:rsidRDefault="009B0009" w:rsidP="00522953">
            <w:pPr>
              <w:pStyle w:val="afd"/>
            </w:pPr>
            <w:r w:rsidRPr="008A732B">
              <w:t>29,65</w:t>
            </w:r>
          </w:p>
        </w:tc>
        <w:tc>
          <w:tcPr>
            <w:tcW w:w="371" w:type="pct"/>
            <w:shd w:val="clear" w:color="auto" w:fill="auto"/>
            <w:vAlign w:val="center"/>
            <w:hideMark/>
          </w:tcPr>
          <w:p w:rsidR="009B0009" w:rsidRPr="008A732B" w:rsidRDefault="009B0009" w:rsidP="00522953">
            <w:pPr>
              <w:pStyle w:val="afd"/>
            </w:pPr>
            <w:r w:rsidRPr="008A732B">
              <w:t>163,2</w:t>
            </w:r>
          </w:p>
        </w:tc>
        <w:tc>
          <w:tcPr>
            <w:tcW w:w="345" w:type="pct"/>
            <w:shd w:val="clear" w:color="auto" w:fill="auto"/>
            <w:vAlign w:val="center"/>
            <w:hideMark/>
          </w:tcPr>
          <w:p w:rsidR="009B0009" w:rsidRPr="008A732B" w:rsidRDefault="009B0009" w:rsidP="00522953">
            <w:pPr>
              <w:pStyle w:val="afd"/>
            </w:pPr>
            <w:r w:rsidRPr="008A732B">
              <w:t>-8,15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w:t>
            </w:r>
          </w:p>
        </w:tc>
        <w:tc>
          <w:tcPr>
            <w:tcW w:w="421" w:type="pct"/>
            <w:shd w:val="clear" w:color="auto" w:fill="auto"/>
            <w:vAlign w:val="center"/>
            <w:hideMark/>
          </w:tcPr>
          <w:p w:rsidR="009B0009" w:rsidRPr="008A732B" w:rsidRDefault="009B0009" w:rsidP="00522953">
            <w:pPr>
              <w:pStyle w:val="afd"/>
            </w:pPr>
            <w:r w:rsidRPr="008A732B">
              <w:t>15,81</w:t>
            </w:r>
          </w:p>
        </w:tc>
        <w:tc>
          <w:tcPr>
            <w:tcW w:w="451" w:type="pct"/>
            <w:shd w:val="clear" w:color="auto" w:fill="auto"/>
            <w:vAlign w:val="center"/>
            <w:hideMark/>
          </w:tcPr>
          <w:p w:rsidR="009B0009" w:rsidRPr="008A732B" w:rsidRDefault="009B0009" w:rsidP="00522953">
            <w:pPr>
              <w:pStyle w:val="afd"/>
            </w:pPr>
            <w:r w:rsidRPr="008A732B">
              <w:t>17,987</w:t>
            </w:r>
          </w:p>
        </w:tc>
        <w:tc>
          <w:tcPr>
            <w:tcW w:w="412" w:type="pct"/>
            <w:shd w:val="clear" w:color="auto" w:fill="auto"/>
            <w:vAlign w:val="center"/>
            <w:hideMark/>
          </w:tcPr>
          <w:p w:rsidR="009B0009" w:rsidRPr="008A732B" w:rsidRDefault="009B0009" w:rsidP="00522953">
            <w:pPr>
              <w:pStyle w:val="afd"/>
            </w:pPr>
            <w:r w:rsidRPr="008A732B">
              <w:t>37,989</w:t>
            </w:r>
          </w:p>
        </w:tc>
        <w:tc>
          <w:tcPr>
            <w:tcW w:w="412" w:type="pct"/>
            <w:shd w:val="clear" w:color="auto" w:fill="auto"/>
            <w:vAlign w:val="center"/>
            <w:hideMark/>
          </w:tcPr>
          <w:p w:rsidR="009B0009" w:rsidRPr="008A732B" w:rsidRDefault="009B0009" w:rsidP="00522953">
            <w:pPr>
              <w:pStyle w:val="afd"/>
            </w:pPr>
            <w:r w:rsidRPr="008A732B">
              <w:t>20,002</w:t>
            </w:r>
          </w:p>
        </w:tc>
        <w:tc>
          <w:tcPr>
            <w:tcW w:w="474" w:type="pct"/>
            <w:shd w:val="clear" w:color="auto" w:fill="auto"/>
            <w:vAlign w:val="center"/>
            <w:hideMark/>
          </w:tcPr>
          <w:p w:rsidR="009B0009" w:rsidRPr="008A732B" w:rsidRDefault="009B0009" w:rsidP="00522953">
            <w:pPr>
              <w:pStyle w:val="afd"/>
            </w:pPr>
            <w:r w:rsidRPr="008A732B">
              <w:t>57,57</w:t>
            </w:r>
          </w:p>
        </w:tc>
        <w:tc>
          <w:tcPr>
            <w:tcW w:w="474" w:type="pct"/>
            <w:shd w:val="clear" w:color="auto" w:fill="auto"/>
            <w:vAlign w:val="center"/>
            <w:hideMark/>
          </w:tcPr>
          <w:p w:rsidR="009B0009" w:rsidRPr="008A732B" w:rsidRDefault="009B0009" w:rsidP="00522953">
            <w:pPr>
              <w:pStyle w:val="afd"/>
            </w:pPr>
            <w:r w:rsidRPr="008A732B">
              <w:t>51,83</w:t>
            </w:r>
          </w:p>
        </w:tc>
        <w:tc>
          <w:tcPr>
            <w:tcW w:w="412" w:type="pct"/>
            <w:shd w:val="clear" w:color="auto" w:fill="auto"/>
            <w:vAlign w:val="center"/>
            <w:hideMark/>
          </w:tcPr>
          <w:p w:rsidR="009B0009" w:rsidRPr="008A732B" w:rsidRDefault="009B0009" w:rsidP="00522953">
            <w:pPr>
              <w:pStyle w:val="afd"/>
            </w:pPr>
            <w:r w:rsidRPr="008A732B">
              <w:t>22,179</w:t>
            </w:r>
          </w:p>
        </w:tc>
        <w:tc>
          <w:tcPr>
            <w:tcW w:w="412" w:type="pct"/>
            <w:shd w:val="clear" w:color="auto" w:fill="auto"/>
            <w:vAlign w:val="center"/>
            <w:hideMark/>
          </w:tcPr>
          <w:p w:rsidR="009B0009" w:rsidRPr="008A732B" w:rsidRDefault="009B0009" w:rsidP="00522953">
            <w:pPr>
              <w:pStyle w:val="afd"/>
            </w:pPr>
            <w:r w:rsidRPr="008A732B">
              <w:t>4,192</w:t>
            </w:r>
          </w:p>
        </w:tc>
        <w:tc>
          <w:tcPr>
            <w:tcW w:w="389" w:type="pct"/>
            <w:shd w:val="clear" w:color="auto" w:fill="auto"/>
            <w:vAlign w:val="center"/>
            <w:hideMark/>
          </w:tcPr>
          <w:p w:rsidR="009B0009" w:rsidRPr="008A732B" w:rsidRDefault="009B0009" w:rsidP="00522953">
            <w:pPr>
              <w:pStyle w:val="afd"/>
            </w:pPr>
            <w:r w:rsidRPr="008A732B">
              <w:t>81,96</w:t>
            </w:r>
          </w:p>
        </w:tc>
        <w:tc>
          <w:tcPr>
            <w:tcW w:w="371" w:type="pct"/>
            <w:shd w:val="clear" w:color="auto" w:fill="auto"/>
            <w:vAlign w:val="center"/>
            <w:hideMark/>
          </w:tcPr>
          <w:p w:rsidR="009B0009" w:rsidRPr="008A732B" w:rsidRDefault="009B0009" w:rsidP="00522953">
            <w:pPr>
              <w:pStyle w:val="afd"/>
            </w:pPr>
            <w:r w:rsidRPr="008A732B">
              <w:t>224,1</w:t>
            </w:r>
          </w:p>
        </w:tc>
        <w:tc>
          <w:tcPr>
            <w:tcW w:w="345" w:type="pct"/>
            <w:shd w:val="clear" w:color="auto" w:fill="auto"/>
            <w:vAlign w:val="center"/>
            <w:hideMark/>
          </w:tcPr>
          <w:p w:rsidR="009B0009" w:rsidRPr="008A732B" w:rsidRDefault="009B0009" w:rsidP="00522953">
            <w:pPr>
              <w:pStyle w:val="afd"/>
            </w:pPr>
            <w:r w:rsidRPr="008A732B">
              <w:t>-8,18</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 53</w:t>
            </w:r>
          </w:p>
        </w:tc>
        <w:tc>
          <w:tcPr>
            <w:tcW w:w="421" w:type="pct"/>
            <w:shd w:val="clear" w:color="auto" w:fill="auto"/>
            <w:vAlign w:val="center"/>
            <w:hideMark/>
          </w:tcPr>
          <w:p w:rsidR="009B0009" w:rsidRPr="008A732B" w:rsidRDefault="009B0009" w:rsidP="00522953">
            <w:pPr>
              <w:pStyle w:val="afd"/>
            </w:pPr>
            <w:r w:rsidRPr="008A732B">
              <w:t>13,73</w:t>
            </w:r>
          </w:p>
        </w:tc>
        <w:tc>
          <w:tcPr>
            <w:tcW w:w="451" w:type="pct"/>
            <w:shd w:val="clear" w:color="auto" w:fill="auto"/>
            <w:vAlign w:val="center"/>
            <w:hideMark/>
          </w:tcPr>
          <w:p w:rsidR="009B0009" w:rsidRPr="008A732B" w:rsidRDefault="009B0009" w:rsidP="00522953">
            <w:pPr>
              <w:pStyle w:val="afd"/>
            </w:pPr>
            <w:r w:rsidRPr="008A732B">
              <w:t>19,518</w:t>
            </w:r>
          </w:p>
        </w:tc>
        <w:tc>
          <w:tcPr>
            <w:tcW w:w="412" w:type="pct"/>
            <w:shd w:val="clear" w:color="auto" w:fill="auto"/>
            <w:vAlign w:val="center"/>
            <w:hideMark/>
          </w:tcPr>
          <w:p w:rsidR="009B0009" w:rsidRPr="008A732B" w:rsidRDefault="009B0009" w:rsidP="00522953">
            <w:pPr>
              <w:pStyle w:val="afd"/>
            </w:pPr>
            <w:r w:rsidRPr="008A732B">
              <w:t>40,742</w:t>
            </w:r>
          </w:p>
        </w:tc>
        <w:tc>
          <w:tcPr>
            <w:tcW w:w="412" w:type="pct"/>
            <w:shd w:val="clear" w:color="auto" w:fill="auto"/>
            <w:vAlign w:val="center"/>
            <w:hideMark/>
          </w:tcPr>
          <w:p w:rsidR="009B0009" w:rsidRPr="008A732B" w:rsidRDefault="009B0009" w:rsidP="00522953">
            <w:pPr>
              <w:pStyle w:val="afd"/>
            </w:pPr>
            <w:r w:rsidRPr="008A732B">
              <w:t>21,224</w:t>
            </w:r>
          </w:p>
        </w:tc>
        <w:tc>
          <w:tcPr>
            <w:tcW w:w="474" w:type="pct"/>
            <w:shd w:val="clear" w:color="auto" w:fill="auto"/>
            <w:vAlign w:val="center"/>
            <w:hideMark/>
          </w:tcPr>
          <w:p w:rsidR="009B0009" w:rsidRPr="008A732B" w:rsidRDefault="009B0009" w:rsidP="00522953">
            <w:pPr>
              <w:pStyle w:val="afd"/>
            </w:pPr>
            <w:r w:rsidRPr="008A732B">
              <w:t>94,6</w:t>
            </w:r>
          </w:p>
        </w:tc>
        <w:tc>
          <w:tcPr>
            <w:tcW w:w="474" w:type="pct"/>
            <w:shd w:val="clear" w:color="auto" w:fill="auto"/>
            <w:vAlign w:val="center"/>
            <w:hideMark/>
          </w:tcPr>
          <w:p w:rsidR="009B0009" w:rsidRPr="008A732B" w:rsidRDefault="009B0009" w:rsidP="00522953">
            <w:pPr>
              <w:pStyle w:val="afd"/>
            </w:pPr>
            <w:r w:rsidRPr="008A732B">
              <w:t>69,35</w:t>
            </w:r>
          </w:p>
        </w:tc>
        <w:tc>
          <w:tcPr>
            <w:tcW w:w="412" w:type="pct"/>
            <w:shd w:val="clear" w:color="auto" w:fill="auto"/>
            <w:vAlign w:val="center"/>
            <w:hideMark/>
          </w:tcPr>
          <w:p w:rsidR="009B0009" w:rsidRPr="008A732B" w:rsidRDefault="009B0009" w:rsidP="00522953">
            <w:pPr>
              <w:pStyle w:val="afd"/>
            </w:pPr>
            <w:r w:rsidRPr="008A732B">
              <w:t>27,012</w:t>
            </w:r>
          </w:p>
        </w:tc>
        <w:tc>
          <w:tcPr>
            <w:tcW w:w="412" w:type="pct"/>
            <w:shd w:val="clear" w:color="auto" w:fill="auto"/>
            <w:vAlign w:val="center"/>
            <w:hideMark/>
          </w:tcPr>
          <w:p w:rsidR="009B0009" w:rsidRPr="008A732B" w:rsidRDefault="009B0009" w:rsidP="00522953">
            <w:pPr>
              <w:pStyle w:val="afd"/>
            </w:pPr>
            <w:r w:rsidRPr="008A732B">
              <w:t>7,494</w:t>
            </w:r>
          </w:p>
        </w:tc>
        <w:tc>
          <w:tcPr>
            <w:tcW w:w="389" w:type="pct"/>
            <w:shd w:val="clear" w:color="auto" w:fill="auto"/>
            <w:vAlign w:val="center"/>
            <w:hideMark/>
          </w:tcPr>
          <w:p w:rsidR="009B0009" w:rsidRPr="008A732B" w:rsidRDefault="009B0009" w:rsidP="00522953">
            <w:pPr>
              <w:pStyle w:val="afd"/>
            </w:pPr>
            <w:r w:rsidRPr="008A732B">
              <w:t>14,87</w:t>
            </w:r>
          </w:p>
        </w:tc>
        <w:tc>
          <w:tcPr>
            <w:tcW w:w="371" w:type="pct"/>
            <w:shd w:val="clear" w:color="auto" w:fill="auto"/>
            <w:vAlign w:val="center"/>
            <w:hideMark/>
          </w:tcPr>
          <w:p w:rsidR="009B0009" w:rsidRPr="008A732B" w:rsidRDefault="009B0009" w:rsidP="00522953">
            <w:pPr>
              <w:pStyle w:val="afd"/>
            </w:pPr>
            <w:r w:rsidRPr="008A732B">
              <w:t>261,8</w:t>
            </w:r>
          </w:p>
        </w:tc>
        <w:tc>
          <w:tcPr>
            <w:tcW w:w="345" w:type="pct"/>
            <w:shd w:val="clear" w:color="auto" w:fill="auto"/>
            <w:vAlign w:val="center"/>
            <w:hideMark/>
          </w:tcPr>
          <w:p w:rsidR="009B0009" w:rsidRPr="008A732B" w:rsidRDefault="009B0009" w:rsidP="00522953">
            <w:pPr>
              <w:pStyle w:val="afd"/>
            </w:pPr>
            <w:r w:rsidRPr="008A732B">
              <w:t>-1,5</w:t>
            </w:r>
          </w:p>
        </w:tc>
      </w:tr>
      <w:tr w:rsidR="009B0009" w:rsidRPr="008A732B" w:rsidTr="00522953">
        <w:trPr>
          <w:jc w:val="center"/>
        </w:trPr>
        <w:tc>
          <w:tcPr>
            <w:tcW w:w="427" w:type="pct"/>
            <w:shd w:val="clear" w:color="auto" w:fill="auto"/>
            <w:vAlign w:val="center"/>
            <w:hideMark/>
          </w:tcPr>
          <w:p w:rsidR="009B0009" w:rsidRPr="008A732B" w:rsidRDefault="009B0009" w:rsidP="00522953">
            <w:pPr>
              <w:pStyle w:val="afd"/>
            </w:pPr>
            <w:r w:rsidRPr="008A732B">
              <w:t>Уз.78</w:t>
            </w:r>
          </w:p>
        </w:tc>
        <w:tc>
          <w:tcPr>
            <w:tcW w:w="421" w:type="pct"/>
            <w:shd w:val="clear" w:color="auto" w:fill="auto"/>
            <w:vAlign w:val="center"/>
            <w:hideMark/>
          </w:tcPr>
          <w:p w:rsidR="009B0009" w:rsidRPr="008A732B" w:rsidRDefault="009B0009" w:rsidP="00522953">
            <w:pPr>
              <w:pStyle w:val="afd"/>
            </w:pPr>
            <w:r w:rsidRPr="008A732B">
              <w:t>15,45</w:t>
            </w:r>
          </w:p>
        </w:tc>
        <w:tc>
          <w:tcPr>
            <w:tcW w:w="451" w:type="pct"/>
            <w:shd w:val="clear" w:color="auto" w:fill="auto"/>
            <w:vAlign w:val="center"/>
            <w:hideMark/>
          </w:tcPr>
          <w:p w:rsidR="009B0009" w:rsidRPr="008A732B" w:rsidRDefault="009B0009" w:rsidP="00522953">
            <w:pPr>
              <w:pStyle w:val="afd"/>
            </w:pPr>
            <w:r w:rsidRPr="008A732B">
              <w:t>21,2</w:t>
            </w:r>
          </w:p>
        </w:tc>
        <w:tc>
          <w:tcPr>
            <w:tcW w:w="412" w:type="pct"/>
            <w:shd w:val="clear" w:color="auto" w:fill="auto"/>
            <w:vAlign w:val="center"/>
            <w:hideMark/>
          </w:tcPr>
          <w:p w:rsidR="009B0009" w:rsidRPr="008A732B" w:rsidRDefault="009B0009" w:rsidP="00522953">
            <w:pPr>
              <w:pStyle w:val="afd"/>
            </w:pPr>
            <w:r w:rsidRPr="008A732B">
              <w:t>41,599</w:t>
            </w:r>
          </w:p>
        </w:tc>
        <w:tc>
          <w:tcPr>
            <w:tcW w:w="412" w:type="pct"/>
            <w:shd w:val="clear" w:color="auto" w:fill="auto"/>
            <w:vAlign w:val="center"/>
            <w:hideMark/>
          </w:tcPr>
          <w:p w:rsidR="009B0009" w:rsidRPr="008A732B" w:rsidRDefault="009B0009" w:rsidP="00522953">
            <w:pPr>
              <w:pStyle w:val="afd"/>
            </w:pPr>
            <w:r w:rsidRPr="008A732B">
              <w:t>20,398</w:t>
            </w:r>
          </w:p>
        </w:tc>
        <w:tc>
          <w:tcPr>
            <w:tcW w:w="474" w:type="pct"/>
            <w:shd w:val="clear" w:color="auto" w:fill="auto"/>
            <w:vAlign w:val="center"/>
            <w:hideMark/>
          </w:tcPr>
          <w:p w:rsidR="009B0009" w:rsidRPr="008A732B" w:rsidRDefault="009B0009" w:rsidP="00522953">
            <w:pPr>
              <w:pStyle w:val="afd"/>
            </w:pPr>
            <w:r w:rsidRPr="008A732B">
              <w:t>94,84</w:t>
            </w:r>
          </w:p>
        </w:tc>
        <w:tc>
          <w:tcPr>
            <w:tcW w:w="474" w:type="pct"/>
            <w:shd w:val="clear" w:color="auto" w:fill="auto"/>
            <w:vAlign w:val="center"/>
            <w:hideMark/>
          </w:tcPr>
          <w:p w:rsidR="009B0009" w:rsidRPr="008A732B" w:rsidRDefault="009B0009" w:rsidP="00522953">
            <w:pPr>
              <w:pStyle w:val="afd"/>
            </w:pPr>
            <w:r w:rsidRPr="008A732B">
              <w:t>67,22</w:t>
            </w:r>
          </w:p>
        </w:tc>
        <w:tc>
          <w:tcPr>
            <w:tcW w:w="412" w:type="pct"/>
            <w:shd w:val="clear" w:color="auto" w:fill="auto"/>
            <w:vAlign w:val="center"/>
            <w:hideMark/>
          </w:tcPr>
          <w:p w:rsidR="009B0009" w:rsidRPr="008A732B" w:rsidRDefault="009B0009" w:rsidP="00522953">
            <w:pPr>
              <w:pStyle w:val="afd"/>
            </w:pPr>
            <w:r w:rsidRPr="008A732B">
              <w:t>26,149</w:t>
            </w:r>
          </w:p>
        </w:tc>
        <w:tc>
          <w:tcPr>
            <w:tcW w:w="412" w:type="pct"/>
            <w:shd w:val="clear" w:color="auto" w:fill="auto"/>
            <w:vAlign w:val="center"/>
            <w:hideMark/>
          </w:tcPr>
          <w:p w:rsidR="009B0009" w:rsidRPr="008A732B" w:rsidRDefault="009B0009" w:rsidP="00522953">
            <w:pPr>
              <w:pStyle w:val="afd"/>
            </w:pPr>
            <w:r w:rsidRPr="008A732B">
              <w:t>4,948</w:t>
            </w:r>
          </w:p>
        </w:tc>
        <w:tc>
          <w:tcPr>
            <w:tcW w:w="389" w:type="pct"/>
            <w:shd w:val="clear" w:color="auto" w:fill="auto"/>
            <w:vAlign w:val="center"/>
            <w:hideMark/>
          </w:tcPr>
          <w:p w:rsidR="009B0009" w:rsidRPr="008A732B" w:rsidRDefault="009B0009" w:rsidP="00522953">
            <w:pPr>
              <w:pStyle w:val="afd"/>
            </w:pPr>
            <w:r w:rsidRPr="008A732B">
              <w:t>5,94</w:t>
            </w:r>
          </w:p>
        </w:tc>
        <w:tc>
          <w:tcPr>
            <w:tcW w:w="371" w:type="pct"/>
            <w:shd w:val="clear" w:color="auto" w:fill="auto"/>
            <w:vAlign w:val="center"/>
            <w:hideMark/>
          </w:tcPr>
          <w:p w:rsidR="009B0009" w:rsidRPr="008A732B" w:rsidRDefault="009B0009" w:rsidP="00522953">
            <w:pPr>
              <w:pStyle w:val="afd"/>
            </w:pPr>
            <w:r w:rsidRPr="008A732B">
              <w:t>189,5</w:t>
            </w:r>
          </w:p>
        </w:tc>
        <w:tc>
          <w:tcPr>
            <w:tcW w:w="345" w:type="pct"/>
            <w:shd w:val="clear" w:color="auto" w:fill="auto"/>
            <w:vAlign w:val="center"/>
            <w:hideMark/>
          </w:tcPr>
          <w:p w:rsidR="009B0009" w:rsidRPr="008A732B" w:rsidRDefault="009B0009" w:rsidP="00522953">
            <w:pPr>
              <w:pStyle w:val="afd"/>
            </w:pPr>
            <w:r w:rsidRPr="008A732B">
              <w:t>-1,42</w:t>
            </w:r>
          </w:p>
        </w:tc>
      </w:tr>
    </w:tbl>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22</w:t>
      </w:r>
      <w:r w:rsidR="00565426" w:rsidRPr="008A732B">
        <w:rPr>
          <w:rFonts w:cs="Times New Roman"/>
        </w:rPr>
        <w:fldChar w:fldCharType="end"/>
      </w:r>
      <w:r w:rsidRPr="008A732B">
        <w:rPr>
          <w:rFonts w:cs="Times New Roman"/>
        </w:rPr>
        <w:t xml:space="preserve"> Данные и результаты гидравлического расчета по потребителям тепловой энергии на отопление</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tblPr>
      <w:tblGrid>
        <w:gridCol w:w="1491"/>
        <w:gridCol w:w="1053"/>
        <w:gridCol w:w="1115"/>
        <w:gridCol w:w="957"/>
        <w:gridCol w:w="707"/>
        <w:gridCol w:w="1102"/>
        <w:gridCol w:w="1102"/>
        <w:gridCol w:w="777"/>
        <w:gridCol w:w="1014"/>
        <w:gridCol w:w="777"/>
        <w:gridCol w:w="1014"/>
        <w:gridCol w:w="680"/>
        <w:gridCol w:w="680"/>
        <w:gridCol w:w="1036"/>
        <w:gridCol w:w="1295"/>
        <w:gridCol w:w="1224"/>
        <w:gridCol w:w="1224"/>
        <w:gridCol w:w="1224"/>
        <w:gridCol w:w="1224"/>
        <w:gridCol w:w="1567"/>
        <w:gridCol w:w="680"/>
      </w:tblGrid>
      <w:tr w:rsidR="009D6B32" w:rsidRPr="008A732B" w:rsidTr="00AF48BA">
        <w:trPr>
          <w:tblHeader/>
          <w:jc w:val="center"/>
        </w:trPr>
        <w:tc>
          <w:tcPr>
            <w:tcW w:w="340" w:type="pct"/>
            <w:shd w:val="clear" w:color="auto" w:fill="auto"/>
            <w:vAlign w:val="center"/>
            <w:hideMark/>
          </w:tcPr>
          <w:p w:rsidR="009B0009" w:rsidRPr="008A732B" w:rsidRDefault="009B0009" w:rsidP="00522953">
            <w:pPr>
              <w:pStyle w:val="afd"/>
            </w:pPr>
            <w:r w:rsidRPr="008A732B">
              <w:t>Адрес узла ввода</w:t>
            </w:r>
          </w:p>
        </w:tc>
        <w:tc>
          <w:tcPr>
            <w:tcW w:w="240" w:type="pct"/>
            <w:shd w:val="clear" w:color="auto" w:fill="auto"/>
            <w:vAlign w:val="center"/>
            <w:hideMark/>
          </w:tcPr>
          <w:p w:rsidR="009B0009" w:rsidRPr="008A732B" w:rsidRDefault="009B0009" w:rsidP="00522953">
            <w:pPr>
              <w:pStyle w:val="afd"/>
            </w:pPr>
            <w:r w:rsidRPr="008A732B">
              <w:t>Геодезическая отметка, м</w:t>
            </w:r>
          </w:p>
        </w:tc>
        <w:tc>
          <w:tcPr>
            <w:tcW w:w="254" w:type="pct"/>
            <w:shd w:val="clear" w:color="auto" w:fill="auto"/>
            <w:vAlign w:val="center"/>
            <w:hideMark/>
          </w:tcPr>
          <w:p w:rsidR="009B0009" w:rsidRPr="008A732B" w:rsidRDefault="009B0009" w:rsidP="00522953">
            <w:pPr>
              <w:pStyle w:val="afd"/>
            </w:pPr>
            <w:r w:rsidRPr="008A732B">
              <w:t>Высота здания потpебителя, м</w:t>
            </w:r>
          </w:p>
        </w:tc>
        <w:tc>
          <w:tcPr>
            <w:tcW w:w="218" w:type="pct"/>
            <w:shd w:val="clear" w:color="auto" w:fill="auto"/>
            <w:vAlign w:val="center"/>
            <w:hideMark/>
          </w:tcPr>
          <w:p w:rsidR="009B0009" w:rsidRPr="008A732B" w:rsidRDefault="009B0009" w:rsidP="00522953">
            <w:pPr>
              <w:pStyle w:val="afd"/>
            </w:pPr>
            <w:r w:rsidRPr="008A732B">
              <w:t>Расчетная нагрузка на отопление, Гкал/ч</w:t>
            </w:r>
          </w:p>
        </w:tc>
        <w:tc>
          <w:tcPr>
            <w:tcW w:w="161" w:type="pct"/>
            <w:shd w:val="clear" w:color="auto" w:fill="auto"/>
            <w:vAlign w:val="center"/>
            <w:hideMark/>
          </w:tcPr>
          <w:p w:rsidR="009B0009" w:rsidRPr="008A732B" w:rsidRDefault="009B0009" w:rsidP="00522953">
            <w:pPr>
              <w:pStyle w:val="afd"/>
            </w:pPr>
            <w:r w:rsidRPr="008A732B">
              <w:t>Расход сетевой воды на СО, т/ч</w:t>
            </w:r>
          </w:p>
        </w:tc>
        <w:tc>
          <w:tcPr>
            <w:tcW w:w="251" w:type="pct"/>
            <w:shd w:val="clear" w:color="auto" w:fill="auto"/>
            <w:vAlign w:val="center"/>
            <w:hideMark/>
          </w:tcPr>
          <w:p w:rsidR="009B0009" w:rsidRPr="008A732B" w:rsidRDefault="009B0009" w:rsidP="00522953">
            <w:pPr>
              <w:pStyle w:val="afd"/>
            </w:pPr>
            <w:r w:rsidRPr="008A732B">
              <w:t>Температура воды на  входе в СО, °C</w:t>
            </w:r>
          </w:p>
        </w:tc>
        <w:tc>
          <w:tcPr>
            <w:tcW w:w="251" w:type="pct"/>
            <w:shd w:val="clear" w:color="auto" w:fill="auto"/>
            <w:vAlign w:val="center"/>
            <w:hideMark/>
          </w:tcPr>
          <w:p w:rsidR="009B0009" w:rsidRPr="008A732B" w:rsidRDefault="009B0009" w:rsidP="00522953">
            <w:pPr>
              <w:pStyle w:val="afd"/>
            </w:pPr>
            <w:r w:rsidRPr="008A732B">
              <w:t>Температура воды на выходе из СО, °C</w:t>
            </w:r>
          </w:p>
        </w:tc>
        <w:tc>
          <w:tcPr>
            <w:tcW w:w="177" w:type="pct"/>
            <w:shd w:val="clear" w:color="auto" w:fill="auto"/>
            <w:vAlign w:val="center"/>
            <w:hideMark/>
          </w:tcPr>
          <w:p w:rsidR="009B0009" w:rsidRPr="008A732B" w:rsidRDefault="009B0009" w:rsidP="00522953">
            <w:pPr>
              <w:pStyle w:val="afd"/>
            </w:pPr>
            <w:r w:rsidRPr="008A732B">
              <w:t>Диаметр шайбы на под. тр-де перед СО, мм</w:t>
            </w:r>
          </w:p>
        </w:tc>
        <w:tc>
          <w:tcPr>
            <w:tcW w:w="231" w:type="pct"/>
            <w:shd w:val="clear" w:color="auto" w:fill="auto"/>
            <w:vAlign w:val="center"/>
            <w:hideMark/>
          </w:tcPr>
          <w:p w:rsidR="009B0009" w:rsidRPr="008A732B" w:rsidRDefault="009B0009" w:rsidP="00522953">
            <w:pPr>
              <w:pStyle w:val="afd"/>
            </w:pPr>
            <w:r w:rsidRPr="008A732B">
              <w:t>Количество шайб на под. тр-де перед СО, шт</w:t>
            </w:r>
          </w:p>
        </w:tc>
        <w:tc>
          <w:tcPr>
            <w:tcW w:w="177" w:type="pct"/>
            <w:shd w:val="clear" w:color="auto" w:fill="auto"/>
            <w:vAlign w:val="center"/>
            <w:hideMark/>
          </w:tcPr>
          <w:p w:rsidR="009B0009" w:rsidRPr="008A732B" w:rsidRDefault="009B0009" w:rsidP="00522953">
            <w:pPr>
              <w:pStyle w:val="afd"/>
            </w:pPr>
            <w:r w:rsidRPr="008A732B">
              <w:t>Диаметр шайбы на обр. тр-де после СО, мм</w:t>
            </w:r>
          </w:p>
        </w:tc>
        <w:tc>
          <w:tcPr>
            <w:tcW w:w="231" w:type="pct"/>
            <w:shd w:val="clear" w:color="auto" w:fill="auto"/>
            <w:vAlign w:val="center"/>
            <w:hideMark/>
          </w:tcPr>
          <w:p w:rsidR="009B0009" w:rsidRPr="008A732B" w:rsidRDefault="009B0009" w:rsidP="00522953">
            <w:pPr>
              <w:pStyle w:val="afd"/>
            </w:pPr>
            <w:r w:rsidRPr="008A732B">
              <w:t>Количество шайб на обр. тр-де после СО, шт</w:t>
            </w:r>
          </w:p>
        </w:tc>
        <w:tc>
          <w:tcPr>
            <w:tcW w:w="155" w:type="pct"/>
            <w:shd w:val="clear" w:color="auto" w:fill="auto"/>
            <w:vAlign w:val="center"/>
            <w:hideMark/>
          </w:tcPr>
          <w:p w:rsidR="009B0009" w:rsidRPr="008A732B" w:rsidRDefault="009B0009" w:rsidP="00522953">
            <w:pPr>
              <w:pStyle w:val="afd"/>
            </w:pPr>
            <w:r w:rsidRPr="008A732B">
              <w:t>Потеpи напоpа на шайбе под.тp-да пеpед СО, м</w:t>
            </w:r>
          </w:p>
        </w:tc>
        <w:tc>
          <w:tcPr>
            <w:tcW w:w="155" w:type="pct"/>
            <w:shd w:val="clear" w:color="auto" w:fill="auto"/>
            <w:vAlign w:val="center"/>
            <w:hideMark/>
          </w:tcPr>
          <w:p w:rsidR="009B0009" w:rsidRPr="008A732B" w:rsidRDefault="009B0009" w:rsidP="00522953">
            <w:pPr>
              <w:pStyle w:val="afd"/>
            </w:pPr>
            <w:r w:rsidRPr="008A732B">
              <w:t>Потеpи напоpа на шайбе обp.тp-да после СО, м</w:t>
            </w:r>
          </w:p>
        </w:tc>
        <w:tc>
          <w:tcPr>
            <w:tcW w:w="236" w:type="pct"/>
            <w:shd w:val="clear" w:color="auto" w:fill="auto"/>
            <w:vAlign w:val="center"/>
            <w:hideMark/>
          </w:tcPr>
          <w:p w:rsidR="009B0009" w:rsidRPr="008A732B" w:rsidRDefault="009B0009" w:rsidP="00522953">
            <w:pPr>
              <w:pStyle w:val="afd"/>
            </w:pPr>
            <w:r w:rsidRPr="008A732B">
              <w:t>Суммарный расход сетевой воды, т/ч</w:t>
            </w:r>
          </w:p>
        </w:tc>
        <w:tc>
          <w:tcPr>
            <w:tcW w:w="295" w:type="pct"/>
            <w:shd w:val="clear" w:color="auto" w:fill="auto"/>
            <w:vAlign w:val="center"/>
            <w:hideMark/>
          </w:tcPr>
          <w:p w:rsidR="009B0009" w:rsidRPr="008A732B" w:rsidRDefault="009B0009" w:rsidP="00522953">
            <w:pPr>
              <w:pStyle w:val="afd"/>
            </w:pPr>
            <w:r w:rsidRPr="008A732B">
              <w:t>Располагаемый напоp на вводе потpебителя, м</w:t>
            </w:r>
          </w:p>
        </w:tc>
        <w:tc>
          <w:tcPr>
            <w:tcW w:w="279" w:type="pct"/>
            <w:shd w:val="clear" w:color="auto" w:fill="auto"/>
            <w:vAlign w:val="center"/>
            <w:hideMark/>
          </w:tcPr>
          <w:p w:rsidR="009B0009" w:rsidRPr="008A732B" w:rsidRDefault="009B0009" w:rsidP="00522953">
            <w:pPr>
              <w:pStyle w:val="afd"/>
            </w:pPr>
            <w:r w:rsidRPr="008A732B">
              <w:t>Напор в подающем трубопроводе, м</w:t>
            </w:r>
          </w:p>
        </w:tc>
        <w:tc>
          <w:tcPr>
            <w:tcW w:w="279" w:type="pct"/>
            <w:shd w:val="clear" w:color="auto" w:fill="auto"/>
            <w:vAlign w:val="center"/>
            <w:hideMark/>
          </w:tcPr>
          <w:p w:rsidR="009B0009" w:rsidRPr="008A732B" w:rsidRDefault="009B0009" w:rsidP="00522953">
            <w:pPr>
              <w:pStyle w:val="afd"/>
            </w:pPr>
            <w:r w:rsidRPr="008A732B">
              <w:t>Напоp в обpатном тpубопроводе, м</w:t>
            </w:r>
          </w:p>
        </w:tc>
        <w:tc>
          <w:tcPr>
            <w:tcW w:w="279" w:type="pct"/>
            <w:shd w:val="clear" w:color="auto" w:fill="auto"/>
            <w:vAlign w:val="center"/>
            <w:hideMark/>
          </w:tcPr>
          <w:p w:rsidR="009B0009" w:rsidRPr="008A732B" w:rsidRDefault="009B0009" w:rsidP="00522953">
            <w:pPr>
              <w:pStyle w:val="afd"/>
            </w:pPr>
            <w:r w:rsidRPr="008A732B">
              <w:t>Давление в подающем трубопроводе, м</w:t>
            </w:r>
          </w:p>
        </w:tc>
        <w:tc>
          <w:tcPr>
            <w:tcW w:w="279" w:type="pct"/>
            <w:shd w:val="clear" w:color="auto" w:fill="auto"/>
            <w:vAlign w:val="center"/>
            <w:hideMark/>
          </w:tcPr>
          <w:p w:rsidR="009B0009" w:rsidRPr="008A732B" w:rsidRDefault="009B0009" w:rsidP="00522953">
            <w:pPr>
              <w:pStyle w:val="afd"/>
            </w:pPr>
            <w:r w:rsidRPr="008A732B">
              <w:t>Давление в обратном трубопроводе, м</w:t>
            </w:r>
          </w:p>
        </w:tc>
        <w:tc>
          <w:tcPr>
            <w:tcW w:w="357" w:type="pct"/>
            <w:shd w:val="clear" w:color="auto" w:fill="auto"/>
            <w:vAlign w:val="center"/>
            <w:hideMark/>
          </w:tcPr>
          <w:p w:rsidR="009B0009" w:rsidRPr="008A732B" w:rsidRDefault="009B0009" w:rsidP="00522953">
            <w:pPr>
              <w:pStyle w:val="afd"/>
            </w:pPr>
            <w:r w:rsidRPr="008A732B">
              <w:t>Утечка из системы теплопотребления, т/ч</w:t>
            </w:r>
          </w:p>
        </w:tc>
        <w:tc>
          <w:tcPr>
            <w:tcW w:w="156" w:type="pct"/>
            <w:shd w:val="clear" w:color="auto" w:fill="auto"/>
            <w:vAlign w:val="center"/>
            <w:hideMark/>
          </w:tcPr>
          <w:p w:rsidR="009B0009" w:rsidRPr="008A732B" w:rsidRDefault="009B0009" w:rsidP="00522953">
            <w:pPr>
              <w:pStyle w:val="afd"/>
            </w:pPr>
            <w:r w:rsidRPr="008A732B">
              <w:t>Потери тепла от утечки, Ккал</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14</w:t>
            </w:r>
          </w:p>
        </w:tc>
        <w:tc>
          <w:tcPr>
            <w:tcW w:w="240" w:type="pct"/>
            <w:shd w:val="clear" w:color="auto" w:fill="auto"/>
            <w:vAlign w:val="center"/>
            <w:hideMark/>
          </w:tcPr>
          <w:p w:rsidR="009B0009" w:rsidRPr="008A732B" w:rsidRDefault="009B0009" w:rsidP="00522953">
            <w:pPr>
              <w:pStyle w:val="afd"/>
            </w:pPr>
            <w:r w:rsidRPr="008A732B">
              <w:t>15,7</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0,1038</w:t>
            </w:r>
          </w:p>
        </w:tc>
        <w:tc>
          <w:tcPr>
            <w:tcW w:w="161" w:type="pct"/>
            <w:shd w:val="clear" w:color="auto" w:fill="auto"/>
            <w:vAlign w:val="center"/>
            <w:hideMark/>
          </w:tcPr>
          <w:p w:rsidR="009B0009" w:rsidRPr="008A732B" w:rsidRDefault="009B0009" w:rsidP="00522953">
            <w:pPr>
              <w:pStyle w:val="afd"/>
            </w:pPr>
            <w:r w:rsidRPr="008A732B">
              <w:t>3,976</w:t>
            </w:r>
          </w:p>
        </w:tc>
        <w:tc>
          <w:tcPr>
            <w:tcW w:w="251" w:type="pct"/>
            <w:shd w:val="clear" w:color="auto" w:fill="auto"/>
            <w:vAlign w:val="center"/>
            <w:hideMark/>
          </w:tcPr>
          <w:p w:rsidR="009B0009" w:rsidRPr="008A732B" w:rsidRDefault="009B0009" w:rsidP="00522953">
            <w:pPr>
              <w:pStyle w:val="afd"/>
            </w:pPr>
            <w:r w:rsidRPr="008A732B">
              <w:t>94,8</w:t>
            </w:r>
          </w:p>
        </w:tc>
        <w:tc>
          <w:tcPr>
            <w:tcW w:w="251" w:type="pct"/>
            <w:shd w:val="clear" w:color="auto" w:fill="auto"/>
            <w:vAlign w:val="center"/>
            <w:hideMark/>
          </w:tcPr>
          <w:p w:rsidR="009B0009" w:rsidRPr="008A732B" w:rsidRDefault="009B0009" w:rsidP="00522953">
            <w:pPr>
              <w:pStyle w:val="afd"/>
            </w:pPr>
            <w:r w:rsidRPr="008A732B">
              <w:t>68,9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10,09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15,25</w:t>
            </w:r>
          </w:p>
        </w:tc>
        <w:tc>
          <w:tcPr>
            <w:tcW w:w="236" w:type="pct"/>
            <w:shd w:val="clear" w:color="auto" w:fill="auto"/>
            <w:vAlign w:val="center"/>
            <w:hideMark/>
          </w:tcPr>
          <w:p w:rsidR="009B0009" w:rsidRPr="008A732B" w:rsidRDefault="009B0009" w:rsidP="00522953">
            <w:pPr>
              <w:pStyle w:val="afd"/>
            </w:pPr>
            <w:r w:rsidRPr="008A732B">
              <w:t>3,9758</w:t>
            </w:r>
          </w:p>
        </w:tc>
        <w:tc>
          <w:tcPr>
            <w:tcW w:w="295" w:type="pct"/>
            <w:shd w:val="clear" w:color="auto" w:fill="auto"/>
            <w:vAlign w:val="center"/>
            <w:hideMark/>
          </w:tcPr>
          <w:p w:rsidR="009B0009" w:rsidRPr="008A732B" w:rsidRDefault="009B0009" w:rsidP="00522953">
            <w:pPr>
              <w:pStyle w:val="afd"/>
            </w:pPr>
            <w:r w:rsidRPr="008A732B">
              <w:t>17,084</w:t>
            </w:r>
          </w:p>
        </w:tc>
        <w:tc>
          <w:tcPr>
            <w:tcW w:w="279" w:type="pct"/>
            <w:shd w:val="clear" w:color="auto" w:fill="auto"/>
            <w:vAlign w:val="center"/>
            <w:hideMark/>
          </w:tcPr>
          <w:p w:rsidR="009B0009" w:rsidRPr="008A732B" w:rsidRDefault="009B0009" w:rsidP="00522953">
            <w:pPr>
              <w:pStyle w:val="afd"/>
            </w:pPr>
            <w:r w:rsidRPr="008A732B">
              <w:t>39,54</w:t>
            </w:r>
          </w:p>
        </w:tc>
        <w:tc>
          <w:tcPr>
            <w:tcW w:w="279" w:type="pct"/>
            <w:shd w:val="clear" w:color="auto" w:fill="auto"/>
            <w:vAlign w:val="center"/>
            <w:hideMark/>
          </w:tcPr>
          <w:p w:rsidR="009B0009" w:rsidRPr="008A732B" w:rsidRDefault="009B0009" w:rsidP="00522953">
            <w:pPr>
              <w:pStyle w:val="afd"/>
            </w:pPr>
            <w:r w:rsidRPr="008A732B">
              <w:t>22,45</w:t>
            </w:r>
          </w:p>
        </w:tc>
        <w:tc>
          <w:tcPr>
            <w:tcW w:w="279" w:type="pct"/>
            <w:shd w:val="clear" w:color="auto" w:fill="auto"/>
            <w:vAlign w:val="center"/>
            <w:hideMark/>
          </w:tcPr>
          <w:p w:rsidR="009B0009" w:rsidRPr="008A732B" w:rsidRDefault="009B0009" w:rsidP="00522953">
            <w:pPr>
              <w:pStyle w:val="afd"/>
            </w:pPr>
            <w:r w:rsidRPr="008A732B">
              <w:t>23,84</w:t>
            </w:r>
          </w:p>
        </w:tc>
        <w:tc>
          <w:tcPr>
            <w:tcW w:w="279" w:type="pct"/>
            <w:shd w:val="clear" w:color="auto" w:fill="auto"/>
            <w:vAlign w:val="center"/>
            <w:hideMark/>
          </w:tcPr>
          <w:p w:rsidR="009B0009" w:rsidRPr="008A732B" w:rsidRDefault="009B0009" w:rsidP="00522953">
            <w:pPr>
              <w:pStyle w:val="afd"/>
            </w:pPr>
            <w:r w:rsidRPr="008A732B">
              <w:t>6,75</w:t>
            </w:r>
          </w:p>
        </w:tc>
        <w:tc>
          <w:tcPr>
            <w:tcW w:w="357" w:type="pct"/>
            <w:shd w:val="clear" w:color="auto" w:fill="auto"/>
            <w:vAlign w:val="center"/>
            <w:hideMark/>
          </w:tcPr>
          <w:p w:rsidR="009B0009" w:rsidRPr="008A732B" w:rsidRDefault="009B0009" w:rsidP="00522953">
            <w:pPr>
              <w:pStyle w:val="afd"/>
            </w:pPr>
            <w:r w:rsidRPr="008A732B">
              <w:t>0,008</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12</w:t>
            </w:r>
          </w:p>
        </w:tc>
        <w:tc>
          <w:tcPr>
            <w:tcW w:w="240" w:type="pct"/>
            <w:shd w:val="clear" w:color="auto" w:fill="auto"/>
            <w:vAlign w:val="center"/>
            <w:hideMark/>
          </w:tcPr>
          <w:p w:rsidR="009B0009" w:rsidRPr="008A732B" w:rsidRDefault="009B0009" w:rsidP="00522953">
            <w:pPr>
              <w:pStyle w:val="afd"/>
            </w:pPr>
            <w:r w:rsidRPr="008A732B">
              <w:t>15,99</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0,0128</w:t>
            </w:r>
          </w:p>
        </w:tc>
        <w:tc>
          <w:tcPr>
            <w:tcW w:w="161" w:type="pct"/>
            <w:shd w:val="clear" w:color="auto" w:fill="auto"/>
            <w:vAlign w:val="center"/>
            <w:hideMark/>
          </w:tcPr>
          <w:p w:rsidR="009B0009" w:rsidRPr="008A732B" w:rsidRDefault="009B0009" w:rsidP="00522953">
            <w:pPr>
              <w:pStyle w:val="afd"/>
            </w:pPr>
            <w:r w:rsidRPr="008A732B">
              <w:t>0,49</w:t>
            </w:r>
          </w:p>
        </w:tc>
        <w:tc>
          <w:tcPr>
            <w:tcW w:w="251" w:type="pct"/>
            <w:shd w:val="clear" w:color="auto" w:fill="auto"/>
            <w:vAlign w:val="center"/>
            <w:hideMark/>
          </w:tcPr>
          <w:p w:rsidR="009B0009" w:rsidRPr="008A732B" w:rsidRDefault="009B0009" w:rsidP="00522953">
            <w:pPr>
              <w:pStyle w:val="afd"/>
            </w:pPr>
            <w:r w:rsidRPr="008A732B">
              <w:t>93,9</w:t>
            </w:r>
          </w:p>
        </w:tc>
        <w:tc>
          <w:tcPr>
            <w:tcW w:w="251" w:type="pct"/>
            <w:shd w:val="clear" w:color="auto" w:fill="auto"/>
            <w:vAlign w:val="center"/>
            <w:hideMark/>
          </w:tcPr>
          <w:p w:rsidR="009B0009" w:rsidRPr="008A732B" w:rsidRDefault="009B0009" w:rsidP="00522953">
            <w:pPr>
              <w:pStyle w:val="afd"/>
            </w:pPr>
            <w:r w:rsidRPr="008A732B">
              <w:t>68,2</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3,315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19,9</w:t>
            </w:r>
          </w:p>
        </w:tc>
        <w:tc>
          <w:tcPr>
            <w:tcW w:w="236" w:type="pct"/>
            <w:shd w:val="clear" w:color="auto" w:fill="auto"/>
            <w:vAlign w:val="center"/>
            <w:hideMark/>
          </w:tcPr>
          <w:p w:rsidR="009B0009" w:rsidRPr="008A732B" w:rsidRDefault="009B0009" w:rsidP="00522953">
            <w:pPr>
              <w:pStyle w:val="afd"/>
            </w:pPr>
            <w:r w:rsidRPr="008A732B">
              <w:t>0,4902</w:t>
            </w:r>
          </w:p>
        </w:tc>
        <w:tc>
          <w:tcPr>
            <w:tcW w:w="295" w:type="pct"/>
            <w:shd w:val="clear" w:color="auto" w:fill="auto"/>
            <w:vAlign w:val="center"/>
            <w:hideMark/>
          </w:tcPr>
          <w:p w:rsidR="009B0009" w:rsidRPr="008A732B" w:rsidRDefault="009B0009" w:rsidP="00522953">
            <w:pPr>
              <w:pStyle w:val="afd"/>
            </w:pPr>
            <w:r w:rsidRPr="008A732B">
              <w:t>21,734</w:t>
            </w:r>
          </w:p>
        </w:tc>
        <w:tc>
          <w:tcPr>
            <w:tcW w:w="279" w:type="pct"/>
            <w:shd w:val="clear" w:color="auto" w:fill="auto"/>
            <w:vAlign w:val="center"/>
            <w:hideMark/>
          </w:tcPr>
          <w:p w:rsidR="009B0009" w:rsidRPr="008A732B" w:rsidRDefault="009B0009" w:rsidP="00522953">
            <w:pPr>
              <w:pStyle w:val="afd"/>
            </w:pPr>
            <w:r w:rsidRPr="008A732B">
              <w:t>41,87</w:t>
            </w:r>
          </w:p>
        </w:tc>
        <w:tc>
          <w:tcPr>
            <w:tcW w:w="279" w:type="pct"/>
            <w:shd w:val="clear" w:color="auto" w:fill="auto"/>
            <w:vAlign w:val="center"/>
            <w:hideMark/>
          </w:tcPr>
          <w:p w:rsidR="009B0009" w:rsidRPr="008A732B" w:rsidRDefault="009B0009" w:rsidP="00522953">
            <w:pPr>
              <w:pStyle w:val="afd"/>
            </w:pPr>
            <w:r w:rsidRPr="008A732B">
              <w:t>20,13</w:t>
            </w:r>
          </w:p>
        </w:tc>
        <w:tc>
          <w:tcPr>
            <w:tcW w:w="279" w:type="pct"/>
            <w:shd w:val="clear" w:color="auto" w:fill="auto"/>
            <w:vAlign w:val="center"/>
            <w:hideMark/>
          </w:tcPr>
          <w:p w:rsidR="009B0009" w:rsidRPr="008A732B" w:rsidRDefault="009B0009" w:rsidP="00522953">
            <w:pPr>
              <w:pStyle w:val="afd"/>
            </w:pPr>
            <w:r w:rsidRPr="008A732B">
              <w:t>25,88</w:t>
            </w:r>
          </w:p>
        </w:tc>
        <w:tc>
          <w:tcPr>
            <w:tcW w:w="279" w:type="pct"/>
            <w:shd w:val="clear" w:color="auto" w:fill="auto"/>
            <w:vAlign w:val="center"/>
            <w:hideMark/>
          </w:tcPr>
          <w:p w:rsidR="009B0009" w:rsidRPr="008A732B" w:rsidRDefault="009B0009" w:rsidP="00522953">
            <w:pPr>
              <w:pStyle w:val="afd"/>
            </w:pPr>
            <w:r w:rsidRPr="008A732B">
              <w:t>4,14</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10</w:t>
            </w:r>
          </w:p>
        </w:tc>
        <w:tc>
          <w:tcPr>
            <w:tcW w:w="240" w:type="pct"/>
            <w:shd w:val="clear" w:color="auto" w:fill="auto"/>
            <w:vAlign w:val="center"/>
            <w:hideMark/>
          </w:tcPr>
          <w:p w:rsidR="009B0009" w:rsidRPr="008A732B" w:rsidRDefault="009B0009" w:rsidP="00522953">
            <w:pPr>
              <w:pStyle w:val="afd"/>
            </w:pPr>
            <w:r w:rsidRPr="008A732B">
              <w:t>16,28</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0,0121</w:t>
            </w:r>
          </w:p>
        </w:tc>
        <w:tc>
          <w:tcPr>
            <w:tcW w:w="161" w:type="pct"/>
            <w:shd w:val="clear" w:color="auto" w:fill="auto"/>
            <w:vAlign w:val="center"/>
            <w:hideMark/>
          </w:tcPr>
          <w:p w:rsidR="009B0009" w:rsidRPr="008A732B" w:rsidRDefault="009B0009" w:rsidP="00522953">
            <w:pPr>
              <w:pStyle w:val="afd"/>
            </w:pPr>
            <w:r w:rsidRPr="008A732B">
              <w:t>0,464</w:t>
            </w:r>
          </w:p>
        </w:tc>
        <w:tc>
          <w:tcPr>
            <w:tcW w:w="251" w:type="pct"/>
            <w:shd w:val="clear" w:color="auto" w:fill="auto"/>
            <w:vAlign w:val="center"/>
            <w:hideMark/>
          </w:tcPr>
          <w:p w:rsidR="009B0009" w:rsidRPr="008A732B" w:rsidRDefault="009B0009" w:rsidP="00522953">
            <w:pPr>
              <w:pStyle w:val="afd"/>
            </w:pPr>
            <w:r w:rsidRPr="008A732B">
              <w:t>93,8</w:t>
            </w:r>
          </w:p>
        </w:tc>
        <w:tc>
          <w:tcPr>
            <w:tcW w:w="251" w:type="pct"/>
            <w:shd w:val="clear" w:color="auto" w:fill="auto"/>
            <w:vAlign w:val="center"/>
            <w:hideMark/>
          </w:tcPr>
          <w:p w:rsidR="009B0009" w:rsidRPr="008A732B" w:rsidRDefault="009B0009" w:rsidP="00522953">
            <w:pPr>
              <w:pStyle w:val="afd"/>
            </w:pPr>
            <w:r w:rsidRPr="008A732B">
              <w:t>68,1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3,225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19,865</w:t>
            </w:r>
          </w:p>
        </w:tc>
        <w:tc>
          <w:tcPr>
            <w:tcW w:w="236" w:type="pct"/>
            <w:shd w:val="clear" w:color="auto" w:fill="auto"/>
            <w:vAlign w:val="center"/>
            <w:hideMark/>
          </w:tcPr>
          <w:p w:rsidR="009B0009" w:rsidRPr="008A732B" w:rsidRDefault="009B0009" w:rsidP="00522953">
            <w:pPr>
              <w:pStyle w:val="afd"/>
            </w:pPr>
            <w:r w:rsidRPr="008A732B">
              <w:t>0,4636</w:t>
            </w:r>
          </w:p>
        </w:tc>
        <w:tc>
          <w:tcPr>
            <w:tcW w:w="295" w:type="pct"/>
            <w:shd w:val="clear" w:color="auto" w:fill="auto"/>
            <w:vAlign w:val="center"/>
            <w:hideMark/>
          </w:tcPr>
          <w:p w:rsidR="009B0009" w:rsidRPr="008A732B" w:rsidRDefault="009B0009" w:rsidP="00522953">
            <w:pPr>
              <w:pStyle w:val="afd"/>
            </w:pPr>
            <w:r w:rsidRPr="008A732B">
              <w:t>21,699</w:t>
            </w:r>
          </w:p>
        </w:tc>
        <w:tc>
          <w:tcPr>
            <w:tcW w:w="279" w:type="pct"/>
            <w:shd w:val="clear" w:color="auto" w:fill="auto"/>
            <w:vAlign w:val="center"/>
            <w:hideMark/>
          </w:tcPr>
          <w:p w:rsidR="009B0009" w:rsidRPr="008A732B" w:rsidRDefault="009B0009" w:rsidP="00522953">
            <w:pPr>
              <w:pStyle w:val="afd"/>
            </w:pPr>
            <w:r w:rsidRPr="008A732B">
              <w:t>41,85</w:t>
            </w:r>
          </w:p>
        </w:tc>
        <w:tc>
          <w:tcPr>
            <w:tcW w:w="279" w:type="pct"/>
            <w:shd w:val="clear" w:color="auto" w:fill="auto"/>
            <w:vAlign w:val="center"/>
            <w:hideMark/>
          </w:tcPr>
          <w:p w:rsidR="009B0009" w:rsidRPr="008A732B" w:rsidRDefault="009B0009" w:rsidP="00522953">
            <w:pPr>
              <w:pStyle w:val="afd"/>
            </w:pPr>
            <w:r w:rsidRPr="008A732B">
              <w:t>20,15</w:t>
            </w:r>
          </w:p>
        </w:tc>
        <w:tc>
          <w:tcPr>
            <w:tcW w:w="279" w:type="pct"/>
            <w:shd w:val="clear" w:color="auto" w:fill="auto"/>
            <w:vAlign w:val="center"/>
            <w:hideMark/>
          </w:tcPr>
          <w:p w:rsidR="009B0009" w:rsidRPr="008A732B" w:rsidRDefault="009B0009" w:rsidP="00522953">
            <w:pPr>
              <w:pStyle w:val="afd"/>
            </w:pPr>
            <w:r w:rsidRPr="008A732B">
              <w:t>25,57</w:t>
            </w:r>
          </w:p>
        </w:tc>
        <w:tc>
          <w:tcPr>
            <w:tcW w:w="279" w:type="pct"/>
            <w:shd w:val="clear" w:color="auto" w:fill="auto"/>
            <w:vAlign w:val="center"/>
            <w:hideMark/>
          </w:tcPr>
          <w:p w:rsidR="009B0009" w:rsidRPr="008A732B" w:rsidRDefault="009B0009" w:rsidP="00522953">
            <w:pPr>
              <w:pStyle w:val="afd"/>
            </w:pPr>
            <w:r w:rsidRPr="008A732B">
              <w:t>3,87</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Невская, 5</w:t>
            </w:r>
          </w:p>
        </w:tc>
        <w:tc>
          <w:tcPr>
            <w:tcW w:w="240" w:type="pct"/>
            <w:shd w:val="clear" w:color="auto" w:fill="auto"/>
            <w:vAlign w:val="center"/>
            <w:hideMark/>
          </w:tcPr>
          <w:p w:rsidR="009B0009" w:rsidRPr="008A732B" w:rsidRDefault="009B0009" w:rsidP="00522953">
            <w:pPr>
              <w:pStyle w:val="afd"/>
            </w:pPr>
            <w:r w:rsidRPr="008A732B">
              <w:t>15,66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0,0479</w:t>
            </w:r>
          </w:p>
        </w:tc>
        <w:tc>
          <w:tcPr>
            <w:tcW w:w="161" w:type="pct"/>
            <w:shd w:val="clear" w:color="auto" w:fill="auto"/>
            <w:vAlign w:val="center"/>
            <w:hideMark/>
          </w:tcPr>
          <w:p w:rsidR="009B0009" w:rsidRPr="008A732B" w:rsidRDefault="009B0009" w:rsidP="00522953">
            <w:pPr>
              <w:pStyle w:val="afd"/>
            </w:pPr>
            <w:r w:rsidRPr="008A732B">
              <w:t>1,835</w:t>
            </w:r>
          </w:p>
        </w:tc>
        <w:tc>
          <w:tcPr>
            <w:tcW w:w="251" w:type="pct"/>
            <w:shd w:val="clear" w:color="auto" w:fill="auto"/>
            <w:vAlign w:val="center"/>
            <w:hideMark/>
          </w:tcPr>
          <w:p w:rsidR="009B0009" w:rsidRPr="008A732B" w:rsidRDefault="009B0009" w:rsidP="00522953">
            <w:pPr>
              <w:pStyle w:val="afd"/>
            </w:pPr>
            <w:r w:rsidRPr="008A732B">
              <w:t>94,2</w:t>
            </w:r>
          </w:p>
        </w:tc>
        <w:tc>
          <w:tcPr>
            <w:tcW w:w="251" w:type="pct"/>
            <w:shd w:val="clear" w:color="auto" w:fill="auto"/>
            <w:vAlign w:val="center"/>
            <w:hideMark/>
          </w:tcPr>
          <w:p w:rsidR="009B0009" w:rsidRPr="008A732B" w:rsidRDefault="009B0009" w:rsidP="00522953">
            <w:pPr>
              <w:pStyle w:val="afd"/>
            </w:pPr>
            <w:r w:rsidRPr="008A732B">
              <w:t>68,4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6,443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19,534</w:t>
            </w:r>
          </w:p>
        </w:tc>
        <w:tc>
          <w:tcPr>
            <w:tcW w:w="236" w:type="pct"/>
            <w:shd w:val="clear" w:color="auto" w:fill="auto"/>
            <w:vAlign w:val="center"/>
            <w:hideMark/>
          </w:tcPr>
          <w:p w:rsidR="009B0009" w:rsidRPr="008A732B" w:rsidRDefault="009B0009" w:rsidP="00522953">
            <w:pPr>
              <w:pStyle w:val="afd"/>
            </w:pPr>
            <w:r w:rsidRPr="008A732B">
              <w:t>1,8347</w:t>
            </w:r>
          </w:p>
        </w:tc>
        <w:tc>
          <w:tcPr>
            <w:tcW w:w="295" w:type="pct"/>
            <w:shd w:val="clear" w:color="auto" w:fill="auto"/>
            <w:vAlign w:val="center"/>
            <w:hideMark/>
          </w:tcPr>
          <w:p w:rsidR="009B0009" w:rsidRPr="008A732B" w:rsidRDefault="009B0009" w:rsidP="00522953">
            <w:pPr>
              <w:pStyle w:val="afd"/>
            </w:pPr>
            <w:r w:rsidRPr="008A732B">
              <w:t>21,368</w:t>
            </w:r>
          </w:p>
        </w:tc>
        <w:tc>
          <w:tcPr>
            <w:tcW w:w="279" w:type="pct"/>
            <w:shd w:val="clear" w:color="auto" w:fill="auto"/>
            <w:vAlign w:val="center"/>
            <w:hideMark/>
          </w:tcPr>
          <w:p w:rsidR="009B0009" w:rsidRPr="008A732B" w:rsidRDefault="009B0009" w:rsidP="00522953">
            <w:pPr>
              <w:pStyle w:val="afd"/>
            </w:pPr>
            <w:r w:rsidRPr="008A732B">
              <w:t>41,68</w:t>
            </w:r>
          </w:p>
        </w:tc>
        <w:tc>
          <w:tcPr>
            <w:tcW w:w="279" w:type="pct"/>
            <w:shd w:val="clear" w:color="auto" w:fill="auto"/>
            <w:vAlign w:val="center"/>
            <w:hideMark/>
          </w:tcPr>
          <w:p w:rsidR="009B0009" w:rsidRPr="008A732B" w:rsidRDefault="009B0009" w:rsidP="00522953">
            <w:pPr>
              <w:pStyle w:val="afd"/>
            </w:pPr>
            <w:r w:rsidRPr="008A732B">
              <w:t>20,31</w:t>
            </w:r>
          </w:p>
        </w:tc>
        <w:tc>
          <w:tcPr>
            <w:tcW w:w="279" w:type="pct"/>
            <w:shd w:val="clear" w:color="auto" w:fill="auto"/>
            <w:vAlign w:val="center"/>
            <w:hideMark/>
          </w:tcPr>
          <w:p w:rsidR="009B0009" w:rsidRPr="008A732B" w:rsidRDefault="009B0009" w:rsidP="00522953">
            <w:pPr>
              <w:pStyle w:val="afd"/>
            </w:pPr>
            <w:r w:rsidRPr="008A732B">
              <w:t>26,02</w:t>
            </w:r>
          </w:p>
        </w:tc>
        <w:tc>
          <w:tcPr>
            <w:tcW w:w="279" w:type="pct"/>
            <w:shd w:val="clear" w:color="auto" w:fill="auto"/>
            <w:vAlign w:val="center"/>
            <w:hideMark/>
          </w:tcPr>
          <w:p w:rsidR="009B0009" w:rsidRPr="008A732B" w:rsidRDefault="009B0009" w:rsidP="00522953">
            <w:pPr>
              <w:pStyle w:val="afd"/>
            </w:pPr>
            <w:r w:rsidRPr="008A732B">
              <w:t>4,65</w:t>
            </w:r>
          </w:p>
        </w:tc>
        <w:tc>
          <w:tcPr>
            <w:tcW w:w="357" w:type="pct"/>
            <w:shd w:val="clear" w:color="auto" w:fill="auto"/>
            <w:vAlign w:val="center"/>
            <w:hideMark/>
          </w:tcPr>
          <w:p w:rsidR="009B0009" w:rsidRPr="008A732B" w:rsidRDefault="009B0009" w:rsidP="00522953">
            <w:pPr>
              <w:pStyle w:val="afd"/>
            </w:pPr>
            <w:r w:rsidRPr="008A732B">
              <w:t>0,004</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Невская, 5а</w:t>
            </w:r>
          </w:p>
        </w:tc>
        <w:tc>
          <w:tcPr>
            <w:tcW w:w="240" w:type="pct"/>
            <w:shd w:val="clear" w:color="auto" w:fill="auto"/>
            <w:vAlign w:val="center"/>
            <w:hideMark/>
          </w:tcPr>
          <w:p w:rsidR="009B0009" w:rsidRPr="008A732B" w:rsidRDefault="009B0009" w:rsidP="00522953">
            <w:pPr>
              <w:pStyle w:val="afd"/>
            </w:pPr>
            <w:r w:rsidRPr="008A732B">
              <w:t>15,85</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0,0148</w:t>
            </w:r>
          </w:p>
        </w:tc>
        <w:tc>
          <w:tcPr>
            <w:tcW w:w="161" w:type="pct"/>
            <w:shd w:val="clear" w:color="auto" w:fill="auto"/>
            <w:vAlign w:val="center"/>
            <w:hideMark/>
          </w:tcPr>
          <w:p w:rsidR="009B0009" w:rsidRPr="008A732B" w:rsidRDefault="009B0009" w:rsidP="00522953">
            <w:pPr>
              <w:pStyle w:val="afd"/>
            </w:pPr>
            <w:r w:rsidRPr="008A732B">
              <w:t>0,567</w:t>
            </w:r>
          </w:p>
        </w:tc>
        <w:tc>
          <w:tcPr>
            <w:tcW w:w="251" w:type="pct"/>
            <w:shd w:val="clear" w:color="auto" w:fill="auto"/>
            <w:vAlign w:val="center"/>
            <w:hideMark/>
          </w:tcPr>
          <w:p w:rsidR="009B0009" w:rsidRPr="008A732B" w:rsidRDefault="009B0009" w:rsidP="00522953">
            <w:pPr>
              <w:pStyle w:val="afd"/>
            </w:pPr>
            <w:r w:rsidRPr="008A732B">
              <w:t>92,9</w:t>
            </w:r>
          </w:p>
        </w:tc>
        <w:tc>
          <w:tcPr>
            <w:tcW w:w="251" w:type="pct"/>
            <w:shd w:val="clear" w:color="auto" w:fill="auto"/>
            <w:vAlign w:val="center"/>
            <w:hideMark/>
          </w:tcPr>
          <w:p w:rsidR="009B0009" w:rsidRPr="008A732B" w:rsidRDefault="009B0009" w:rsidP="00522953">
            <w:pPr>
              <w:pStyle w:val="afd"/>
            </w:pPr>
            <w:r w:rsidRPr="008A732B">
              <w:t>67,4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3,578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19,601</w:t>
            </w:r>
          </w:p>
        </w:tc>
        <w:tc>
          <w:tcPr>
            <w:tcW w:w="236" w:type="pct"/>
            <w:shd w:val="clear" w:color="auto" w:fill="auto"/>
            <w:vAlign w:val="center"/>
            <w:hideMark/>
          </w:tcPr>
          <w:p w:rsidR="009B0009" w:rsidRPr="008A732B" w:rsidRDefault="009B0009" w:rsidP="00522953">
            <w:pPr>
              <w:pStyle w:val="afd"/>
            </w:pPr>
            <w:r w:rsidRPr="008A732B">
              <w:t>0,5668</w:t>
            </w:r>
          </w:p>
        </w:tc>
        <w:tc>
          <w:tcPr>
            <w:tcW w:w="295" w:type="pct"/>
            <w:shd w:val="clear" w:color="auto" w:fill="auto"/>
            <w:vAlign w:val="center"/>
            <w:hideMark/>
          </w:tcPr>
          <w:p w:rsidR="009B0009" w:rsidRPr="008A732B" w:rsidRDefault="009B0009" w:rsidP="00522953">
            <w:pPr>
              <w:pStyle w:val="afd"/>
            </w:pPr>
            <w:r w:rsidRPr="008A732B">
              <w:t>21,434</w:t>
            </w:r>
          </w:p>
        </w:tc>
        <w:tc>
          <w:tcPr>
            <w:tcW w:w="279" w:type="pct"/>
            <w:shd w:val="clear" w:color="auto" w:fill="auto"/>
            <w:vAlign w:val="center"/>
            <w:hideMark/>
          </w:tcPr>
          <w:p w:rsidR="009B0009" w:rsidRPr="008A732B" w:rsidRDefault="009B0009" w:rsidP="00522953">
            <w:pPr>
              <w:pStyle w:val="afd"/>
            </w:pPr>
            <w:r w:rsidRPr="008A732B">
              <w:t>41,72</w:t>
            </w:r>
          </w:p>
        </w:tc>
        <w:tc>
          <w:tcPr>
            <w:tcW w:w="279" w:type="pct"/>
            <w:shd w:val="clear" w:color="auto" w:fill="auto"/>
            <w:vAlign w:val="center"/>
            <w:hideMark/>
          </w:tcPr>
          <w:p w:rsidR="009B0009" w:rsidRPr="008A732B" w:rsidRDefault="009B0009" w:rsidP="00522953">
            <w:pPr>
              <w:pStyle w:val="afd"/>
            </w:pPr>
            <w:r w:rsidRPr="008A732B">
              <w:t>20,28</w:t>
            </w:r>
          </w:p>
        </w:tc>
        <w:tc>
          <w:tcPr>
            <w:tcW w:w="279" w:type="pct"/>
            <w:shd w:val="clear" w:color="auto" w:fill="auto"/>
            <w:vAlign w:val="center"/>
            <w:hideMark/>
          </w:tcPr>
          <w:p w:rsidR="009B0009" w:rsidRPr="008A732B" w:rsidRDefault="009B0009" w:rsidP="00522953">
            <w:pPr>
              <w:pStyle w:val="afd"/>
            </w:pPr>
            <w:r w:rsidRPr="008A732B">
              <w:t>25,87</w:t>
            </w:r>
          </w:p>
        </w:tc>
        <w:tc>
          <w:tcPr>
            <w:tcW w:w="279" w:type="pct"/>
            <w:shd w:val="clear" w:color="auto" w:fill="auto"/>
            <w:vAlign w:val="center"/>
            <w:hideMark/>
          </w:tcPr>
          <w:p w:rsidR="009B0009" w:rsidRPr="008A732B" w:rsidRDefault="009B0009" w:rsidP="00522953">
            <w:pPr>
              <w:pStyle w:val="afd"/>
            </w:pPr>
            <w:r w:rsidRPr="008A732B">
              <w:t>4,43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Заводская, 5</w:t>
            </w:r>
          </w:p>
        </w:tc>
        <w:tc>
          <w:tcPr>
            <w:tcW w:w="240" w:type="pct"/>
            <w:shd w:val="clear" w:color="auto" w:fill="auto"/>
            <w:vAlign w:val="center"/>
            <w:hideMark/>
          </w:tcPr>
          <w:p w:rsidR="009B0009" w:rsidRPr="008A732B" w:rsidRDefault="009B0009" w:rsidP="00522953">
            <w:pPr>
              <w:pStyle w:val="afd"/>
            </w:pPr>
            <w:r w:rsidRPr="008A732B">
              <w:t>16</w:t>
            </w:r>
          </w:p>
        </w:tc>
        <w:tc>
          <w:tcPr>
            <w:tcW w:w="254" w:type="pct"/>
            <w:shd w:val="clear" w:color="auto" w:fill="auto"/>
            <w:vAlign w:val="center"/>
            <w:hideMark/>
          </w:tcPr>
          <w:p w:rsidR="009B0009" w:rsidRPr="008A732B" w:rsidRDefault="009B0009" w:rsidP="00522953">
            <w:pPr>
              <w:pStyle w:val="afd"/>
            </w:pPr>
            <w:r w:rsidRPr="008A732B">
              <w:t>8</w:t>
            </w:r>
          </w:p>
        </w:tc>
        <w:tc>
          <w:tcPr>
            <w:tcW w:w="218" w:type="pct"/>
            <w:shd w:val="clear" w:color="auto" w:fill="auto"/>
            <w:vAlign w:val="center"/>
            <w:hideMark/>
          </w:tcPr>
          <w:p w:rsidR="009B0009" w:rsidRPr="008A732B" w:rsidRDefault="009B0009" w:rsidP="00522953">
            <w:pPr>
              <w:pStyle w:val="afd"/>
            </w:pPr>
            <w:r w:rsidRPr="008A732B">
              <w:t>0,0981</w:t>
            </w:r>
          </w:p>
        </w:tc>
        <w:tc>
          <w:tcPr>
            <w:tcW w:w="161" w:type="pct"/>
            <w:shd w:val="clear" w:color="auto" w:fill="auto"/>
            <w:vAlign w:val="center"/>
            <w:hideMark/>
          </w:tcPr>
          <w:p w:rsidR="009B0009" w:rsidRPr="008A732B" w:rsidRDefault="009B0009" w:rsidP="00522953">
            <w:pPr>
              <w:pStyle w:val="afd"/>
            </w:pPr>
            <w:r w:rsidRPr="008A732B">
              <w:t>3,758</w:t>
            </w:r>
          </w:p>
        </w:tc>
        <w:tc>
          <w:tcPr>
            <w:tcW w:w="251" w:type="pct"/>
            <w:shd w:val="clear" w:color="auto" w:fill="auto"/>
            <w:vAlign w:val="center"/>
            <w:hideMark/>
          </w:tcPr>
          <w:p w:rsidR="009B0009" w:rsidRPr="008A732B" w:rsidRDefault="009B0009" w:rsidP="00522953">
            <w:pPr>
              <w:pStyle w:val="afd"/>
            </w:pPr>
            <w:r w:rsidRPr="008A732B">
              <w:t>93,7</w:t>
            </w:r>
          </w:p>
        </w:tc>
        <w:tc>
          <w:tcPr>
            <w:tcW w:w="251" w:type="pct"/>
            <w:shd w:val="clear" w:color="auto" w:fill="auto"/>
            <w:vAlign w:val="center"/>
            <w:hideMark/>
          </w:tcPr>
          <w:p w:rsidR="009B0009" w:rsidRPr="008A732B" w:rsidRDefault="009B0009" w:rsidP="00522953">
            <w:pPr>
              <w:pStyle w:val="afd"/>
            </w:pPr>
            <w:r w:rsidRPr="008A732B">
              <w:t>68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9,205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19,667</w:t>
            </w:r>
          </w:p>
        </w:tc>
        <w:tc>
          <w:tcPr>
            <w:tcW w:w="236" w:type="pct"/>
            <w:shd w:val="clear" w:color="auto" w:fill="auto"/>
            <w:vAlign w:val="center"/>
            <w:hideMark/>
          </w:tcPr>
          <w:p w:rsidR="009B0009" w:rsidRPr="008A732B" w:rsidRDefault="009B0009" w:rsidP="00522953">
            <w:pPr>
              <w:pStyle w:val="afd"/>
            </w:pPr>
            <w:r w:rsidRPr="008A732B">
              <w:t>3,7576</w:t>
            </w:r>
          </w:p>
        </w:tc>
        <w:tc>
          <w:tcPr>
            <w:tcW w:w="295" w:type="pct"/>
            <w:shd w:val="clear" w:color="auto" w:fill="auto"/>
            <w:vAlign w:val="center"/>
            <w:hideMark/>
          </w:tcPr>
          <w:p w:rsidR="009B0009" w:rsidRPr="008A732B" w:rsidRDefault="009B0009" w:rsidP="00522953">
            <w:pPr>
              <w:pStyle w:val="afd"/>
            </w:pPr>
            <w:r w:rsidRPr="008A732B">
              <w:t>21,501</w:t>
            </w:r>
          </w:p>
        </w:tc>
        <w:tc>
          <w:tcPr>
            <w:tcW w:w="279" w:type="pct"/>
            <w:shd w:val="clear" w:color="auto" w:fill="auto"/>
            <w:vAlign w:val="center"/>
            <w:hideMark/>
          </w:tcPr>
          <w:p w:rsidR="009B0009" w:rsidRPr="008A732B" w:rsidRDefault="009B0009" w:rsidP="00522953">
            <w:pPr>
              <w:pStyle w:val="afd"/>
            </w:pPr>
            <w:r w:rsidRPr="008A732B">
              <w:t>41,75</w:t>
            </w:r>
          </w:p>
        </w:tc>
        <w:tc>
          <w:tcPr>
            <w:tcW w:w="279" w:type="pct"/>
            <w:shd w:val="clear" w:color="auto" w:fill="auto"/>
            <w:vAlign w:val="center"/>
            <w:hideMark/>
          </w:tcPr>
          <w:p w:rsidR="009B0009" w:rsidRPr="008A732B" w:rsidRDefault="009B0009" w:rsidP="00522953">
            <w:pPr>
              <w:pStyle w:val="afd"/>
            </w:pPr>
            <w:r w:rsidRPr="008A732B">
              <w:t>20,25</w:t>
            </w:r>
          </w:p>
        </w:tc>
        <w:tc>
          <w:tcPr>
            <w:tcW w:w="279" w:type="pct"/>
            <w:shd w:val="clear" w:color="auto" w:fill="auto"/>
            <w:vAlign w:val="center"/>
            <w:hideMark/>
          </w:tcPr>
          <w:p w:rsidR="009B0009" w:rsidRPr="008A732B" w:rsidRDefault="009B0009" w:rsidP="00522953">
            <w:pPr>
              <w:pStyle w:val="afd"/>
            </w:pPr>
            <w:r w:rsidRPr="008A732B">
              <w:t>25,75</w:t>
            </w:r>
          </w:p>
        </w:tc>
        <w:tc>
          <w:tcPr>
            <w:tcW w:w="279" w:type="pct"/>
            <w:shd w:val="clear" w:color="auto" w:fill="auto"/>
            <w:vAlign w:val="center"/>
            <w:hideMark/>
          </w:tcPr>
          <w:p w:rsidR="009B0009" w:rsidRPr="008A732B" w:rsidRDefault="009B0009" w:rsidP="00522953">
            <w:pPr>
              <w:pStyle w:val="afd"/>
            </w:pPr>
            <w:r w:rsidRPr="008A732B">
              <w:t>4,25</w:t>
            </w:r>
          </w:p>
        </w:tc>
        <w:tc>
          <w:tcPr>
            <w:tcW w:w="357" w:type="pct"/>
            <w:shd w:val="clear" w:color="auto" w:fill="auto"/>
            <w:vAlign w:val="center"/>
            <w:hideMark/>
          </w:tcPr>
          <w:p w:rsidR="009B0009" w:rsidRPr="008A732B" w:rsidRDefault="009B0009" w:rsidP="00522953">
            <w:pPr>
              <w:pStyle w:val="afd"/>
            </w:pPr>
            <w:r w:rsidRPr="008A732B">
              <w:t>0,007</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Заводская, 5</w:t>
            </w:r>
          </w:p>
        </w:tc>
        <w:tc>
          <w:tcPr>
            <w:tcW w:w="240" w:type="pct"/>
            <w:shd w:val="clear" w:color="auto" w:fill="auto"/>
            <w:vAlign w:val="center"/>
            <w:hideMark/>
          </w:tcPr>
          <w:p w:rsidR="009B0009" w:rsidRPr="008A732B" w:rsidRDefault="009B0009" w:rsidP="00522953">
            <w:pPr>
              <w:pStyle w:val="afd"/>
            </w:pPr>
            <w:r w:rsidRPr="008A732B">
              <w:t>16</w:t>
            </w:r>
          </w:p>
        </w:tc>
        <w:tc>
          <w:tcPr>
            <w:tcW w:w="254" w:type="pct"/>
            <w:shd w:val="clear" w:color="auto" w:fill="auto"/>
            <w:vAlign w:val="center"/>
            <w:hideMark/>
          </w:tcPr>
          <w:p w:rsidR="009B0009" w:rsidRPr="008A732B" w:rsidRDefault="009B0009" w:rsidP="00522953">
            <w:pPr>
              <w:pStyle w:val="afd"/>
            </w:pPr>
            <w:r w:rsidRPr="008A732B">
              <w:t>8</w:t>
            </w:r>
          </w:p>
        </w:tc>
        <w:tc>
          <w:tcPr>
            <w:tcW w:w="218" w:type="pct"/>
            <w:shd w:val="clear" w:color="auto" w:fill="auto"/>
            <w:vAlign w:val="center"/>
            <w:hideMark/>
          </w:tcPr>
          <w:p w:rsidR="009B0009" w:rsidRPr="008A732B" w:rsidRDefault="009B0009" w:rsidP="00522953">
            <w:pPr>
              <w:pStyle w:val="afd"/>
            </w:pPr>
            <w:r w:rsidRPr="008A732B">
              <w:t>0,1</w:t>
            </w:r>
          </w:p>
        </w:tc>
        <w:tc>
          <w:tcPr>
            <w:tcW w:w="161" w:type="pct"/>
            <w:shd w:val="clear" w:color="auto" w:fill="auto"/>
            <w:vAlign w:val="center"/>
            <w:hideMark/>
          </w:tcPr>
          <w:p w:rsidR="009B0009" w:rsidRPr="008A732B" w:rsidRDefault="009B0009" w:rsidP="00522953">
            <w:pPr>
              <w:pStyle w:val="afd"/>
            </w:pPr>
            <w:r w:rsidRPr="008A732B">
              <w:t>3,83</w:t>
            </w:r>
          </w:p>
        </w:tc>
        <w:tc>
          <w:tcPr>
            <w:tcW w:w="251" w:type="pct"/>
            <w:shd w:val="clear" w:color="auto" w:fill="auto"/>
            <w:vAlign w:val="center"/>
            <w:hideMark/>
          </w:tcPr>
          <w:p w:rsidR="009B0009" w:rsidRPr="008A732B" w:rsidRDefault="009B0009" w:rsidP="00522953">
            <w:pPr>
              <w:pStyle w:val="afd"/>
            </w:pPr>
            <w:r w:rsidRPr="008A732B">
              <w:t>93,6</w:t>
            </w:r>
          </w:p>
        </w:tc>
        <w:tc>
          <w:tcPr>
            <w:tcW w:w="251" w:type="pct"/>
            <w:shd w:val="clear" w:color="auto" w:fill="auto"/>
            <w:vAlign w:val="center"/>
            <w:hideMark/>
          </w:tcPr>
          <w:p w:rsidR="009B0009" w:rsidRPr="008A732B" w:rsidRDefault="009B0009" w:rsidP="00522953">
            <w:pPr>
              <w:pStyle w:val="afd"/>
            </w:pPr>
            <w:r w:rsidRPr="008A732B">
              <w:t>68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9,298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19,626</w:t>
            </w:r>
          </w:p>
        </w:tc>
        <w:tc>
          <w:tcPr>
            <w:tcW w:w="236" w:type="pct"/>
            <w:shd w:val="clear" w:color="auto" w:fill="auto"/>
            <w:vAlign w:val="center"/>
            <w:hideMark/>
          </w:tcPr>
          <w:p w:rsidR="009B0009" w:rsidRPr="008A732B" w:rsidRDefault="009B0009" w:rsidP="00522953">
            <w:pPr>
              <w:pStyle w:val="afd"/>
            </w:pPr>
            <w:r w:rsidRPr="008A732B">
              <w:t>3,8299</w:t>
            </w:r>
          </w:p>
        </w:tc>
        <w:tc>
          <w:tcPr>
            <w:tcW w:w="295" w:type="pct"/>
            <w:shd w:val="clear" w:color="auto" w:fill="auto"/>
            <w:vAlign w:val="center"/>
            <w:hideMark/>
          </w:tcPr>
          <w:p w:rsidR="009B0009" w:rsidRPr="008A732B" w:rsidRDefault="009B0009" w:rsidP="00522953">
            <w:pPr>
              <w:pStyle w:val="afd"/>
            </w:pPr>
            <w:r w:rsidRPr="008A732B">
              <w:t>21,459</w:t>
            </w:r>
          </w:p>
        </w:tc>
        <w:tc>
          <w:tcPr>
            <w:tcW w:w="279" w:type="pct"/>
            <w:shd w:val="clear" w:color="auto" w:fill="auto"/>
            <w:vAlign w:val="center"/>
            <w:hideMark/>
          </w:tcPr>
          <w:p w:rsidR="009B0009" w:rsidRPr="008A732B" w:rsidRDefault="009B0009" w:rsidP="00522953">
            <w:pPr>
              <w:pStyle w:val="afd"/>
            </w:pPr>
            <w:r w:rsidRPr="008A732B">
              <w:t>41,73</w:t>
            </w:r>
          </w:p>
        </w:tc>
        <w:tc>
          <w:tcPr>
            <w:tcW w:w="279" w:type="pct"/>
            <w:shd w:val="clear" w:color="auto" w:fill="auto"/>
            <w:vAlign w:val="center"/>
            <w:hideMark/>
          </w:tcPr>
          <w:p w:rsidR="009B0009" w:rsidRPr="008A732B" w:rsidRDefault="009B0009" w:rsidP="00522953">
            <w:pPr>
              <w:pStyle w:val="afd"/>
            </w:pPr>
            <w:r w:rsidRPr="008A732B">
              <w:t>20,27</w:t>
            </w:r>
          </w:p>
        </w:tc>
        <w:tc>
          <w:tcPr>
            <w:tcW w:w="279" w:type="pct"/>
            <w:shd w:val="clear" w:color="auto" w:fill="auto"/>
            <w:vAlign w:val="center"/>
            <w:hideMark/>
          </w:tcPr>
          <w:p w:rsidR="009B0009" w:rsidRPr="008A732B" w:rsidRDefault="009B0009" w:rsidP="00522953">
            <w:pPr>
              <w:pStyle w:val="afd"/>
            </w:pPr>
            <w:r w:rsidRPr="008A732B">
              <w:t>25,73</w:t>
            </w:r>
          </w:p>
        </w:tc>
        <w:tc>
          <w:tcPr>
            <w:tcW w:w="279" w:type="pct"/>
            <w:shd w:val="clear" w:color="auto" w:fill="auto"/>
            <w:vAlign w:val="center"/>
            <w:hideMark/>
          </w:tcPr>
          <w:p w:rsidR="009B0009" w:rsidRPr="008A732B" w:rsidRDefault="009B0009" w:rsidP="00522953">
            <w:pPr>
              <w:pStyle w:val="afd"/>
            </w:pPr>
            <w:r w:rsidRPr="008A732B">
              <w:t>4,27</w:t>
            </w:r>
          </w:p>
        </w:tc>
        <w:tc>
          <w:tcPr>
            <w:tcW w:w="357" w:type="pct"/>
            <w:shd w:val="clear" w:color="auto" w:fill="auto"/>
            <w:vAlign w:val="center"/>
            <w:hideMark/>
          </w:tcPr>
          <w:p w:rsidR="009B0009" w:rsidRPr="008A732B" w:rsidRDefault="009B0009" w:rsidP="00522953">
            <w:pPr>
              <w:pStyle w:val="afd"/>
            </w:pPr>
            <w:r w:rsidRPr="008A732B">
              <w:t>0,007</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w:t>
            </w:r>
          </w:p>
        </w:tc>
        <w:tc>
          <w:tcPr>
            <w:tcW w:w="240" w:type="pct"/>
            <w:shd w:val="clear" w:color="auto" w:fill="auto"/>
            <w:vAlign w:val="center"/>
            <w:hideMark/>
          </w:tcPr>
          <w:p w:rsidR="009B0009" w:rsidRPr="008A732B" w:rsidRDefault="009B0009" w:rsidP="00522953">
            <w:pPr>
              <w:pStyle w:val="afd"/>
            </w:pPr>
            <w:r w:rsidRPr="008A732B">
              <w:t>16,07</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0,039</w:t>
            </w:r>
          </w:p>
        </w:tc>
        <w:tc>
          <w:tcPr>
            <w:tcW w:w="161" w:type="pct"/>
            <w:shd w:val="clear" w:color="auto" w:fill="auto"/>
            <w:vAlign w:val="center"/>
            <w:hideMark/>
          </w:tcPr>
          <w:p w:rsidR="009B0009" w:rsidRPr="008A732B" w:rsidRDefault="009B0009" w:rsidP="00522953">
            <w:pPr>
              <w:pStyle w:val="afd"/>
            </w:pPr>
            <w:r w:rsidRPr="008A732B">
              <w:t>1,494</w:t>
            </w:r>
          </w:p>
        </w:tc>
        <w:tc>
          <w:tcPr>
            <w:tcW w:w="251" w:type="pct"/>
            <w:shd w:val="clear" w:color="auto" w:fill="auto"/>
            <w:vAlign w:val="center"/>
            <w:hideMark/>
          </w:tcPr>
          <w:p w:rsidR="009B0009" w:rsidRPr="008A732B" w:rsidRDefault="009B0009" w:rsidP="00522953">
            <w:pPr>
              <w:pStyle w:val="afd"/>
            </w:pPr>
            <w:r w:rsidRPr="008A732B">
              <w:t>86,8</w:t>
            </w:r>
          </w:p>
        </w:tc>
        <w:tc>
          <w:tcPr>
            <w:tcW w:w="251" w:type="pct"/>
            <w:shd w:val="clear" w:color="auto" w:fill="auto"/>
            <w:vAlign w:val="center"/>
            <w:hideMark/>
          </w:tcPr>
          <w:p w:rsidR="009B0009" w:rsidRPr="008A732B" w:rsidRDefault="009B0009" w:rsidP="00522953">
            <w:pPr>
              <w:pStyle w:val="afd"/>
            </w:pPr>
            <w:r w:rsidRPr="008A732B">
              <w:t>62,8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5,814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19,523</w:t>
            </w:r>
          </w:p>
        </w:tc>
        <w:tc>
          <w:tcPr>
            <w:tcW w:w="236" w:type="pct"/>
            <w:shd w:val="clear" w:color="auto" w:fill="auto"/>
            <w:vAlign w:val="center"/>
            <w:hideMark/>
          </w:tcPr>
          <w:p w:rsidR="009B0009" w:rsidRPr="008A732B" w:rsidRDefault="009B0009" w:rsidP="00522953">
            <w:pPr>
              <w:pStyle w:val="afd"/>
            </w:pPr>
            <w:r w:rsidRPr="008A732B">
              <w:t>1,4936</w:t>
            </w:r>
          </w:p>
        </w:tc>
        <w:tc>
          <w:tcPr>
            <w:tcW w:w="295" w:type="pct"/>
            <w:shd w:val="clear" w:color="auto" w:fill="auto"/>
            <w:vAlign w:val="center"/>
            <w:hideMark/>
          </w:tcPr>
          <w:p w:rsidR="009B0009" w:rsidRPr="008A732B" w:rsidRDefault="009B0009" w:rsidP="00522953">
            <w:pPr>
              <w:pStyle w:val="afd"/>
            </w:pPr>
            <w:r w:rsidRPr="008A732B">
              <w:t>21,356</w:t>
            </w:r>
          </w:p>
        </w:tc>
        <w:tc>
          <w:tcPr>
            <w:tcW w:w="279" w:type="pct"/>
            <w:shd w:val="clear" w:color="auto" w:fill="auto"/>
            <w:vAlign w:val="center"/>
            <w:hideMark/>
          </w:tcPr>
          <w:p w:rsidR="009B0009" w:rsidRPr="008A732B" w:rsidRDefault="009B0009" w:rsidP="00522953">
            <w:pPr>
              <w:pStyle w:val="afd"/>
            </w:pPr>
            <w:r w:rsidRPr="008A732B">
              <w:t>41,68</w:t>
            </w:r>
          </w:p>
        </w:tc>
        <w:tc>
          <w:tcPr>
            <w:tcW w:w="279" w:type="pct"/>
            <w:shd w:val="clear" w:color="auto" w:fill="auto"/>
            <w:vAlign w:val="center"/>
            <w:hideMark/>
          </w:tcPr>
          <w:p w:rsidR="009B0009" w:rsidRPr="008A732B" w:rsidRDefault="009B0009" w:rsidP="00522953">
            <w:pPr>
              <w:pStyle w:val="afd"/>
            </w:pPr>
            <w:r w:rsidRPr="008A732B">
              <w:t>20,32</w:t>
            </w:r>
          </w:p>
        </w:tc>
        <w:tc>
          <w:tcPr>
            <w:tcW w:w="279" w:type="pct"/>
            <w:shd w:val="clear" w:color="auto" w:fill="auto"/>
            <w:vAlign w:val="center"/>
            <w:hideMark/>
          </w:tcPr>
          <w:p w:rsidR="009B0009" w:rsidRPr="008A732B" w:rsidRDefault="009B0009" w:rsidP="00522953">
            <w:pPr>
              <w:pStyle w:val="afd"/>
            </w:pPr>
            <w:r w:rsidRPr="008A732B">
              <w:t>25,61</w:t>
            </w:r>
          </w:p>
        </w:tc>
        <w:tc>
          <w:tcPr>
            <w:tcW w:w="279" w:type="pct"/>
            <w:shd w:val="clear" w:color="auto" w:fill="auto"/>
            <w:vAlign w:val="center"/>
            <w:hideMark/>
          </w:tcPr>
          <w:p w:rsidR="009B0009" w:rsidRPr="008A732B" w:rsidRDefault="009B0009" w:rsidP="00522953">
            <w:pPr>
              <w:pStyle w:val="afd"/>
            </w:pPr>
            <w:r w:rsidRPr="008A732B">
              <w:t>4,25</w:t>
            </w:r>
          </w:p>
        </w:tc>
        <w:tc>
          <w:tcPr>
            <w:tcW w:w="357" w:type="pct"/>
            <w:shd w:val="clear" w:color="auto" w:fill="auto"/>
            <w:vAlign w:val="center"/>
            <w:hideMark/>
          </w:tcPr>
          <w:p w:rsidR="009B0009" w:rsidRPr="008A732B" w:rsidRDefault="009B0009" w:rsidP="00522953">
            <w:pPr>
              <w:pStyle w:val="afd"/>
            </w:pPr>
            <w:r w:rsidRPr="008A732B">
              <w:t>0,003</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4</w:t>
            </w:r>
          </w:p>
        </w:tc>
        <w:tc>
          <w:tcPr>
            <w:tcW w:w="240" w:type="pct"/>
            <w:shd w:val="clear" w:color="auto" w:fill="auto"/>
            <w:vAlign w:val="center"/>
            <w:hideMark/>
          </w:tcPr>
          <w:p w:rsidR="009B0009" w:rsidRPr="008A732B" w:rsidRDefault="009B0009" w:rsidP="00522953">
            <w:pPr>
              <w:pStyle w:val="afd"/>
            </w:pPr>
            <w:r w:rsidRPr="008A732B">
              <w:t>15,25</w:t>
            </w:r>
          </w:p>
        </w:tc>
        <w:tc>
          <w:tcPr>
            <w:tcW w:w="254" w:type="pct"/>
            <w:shd w:val="clear" w:color="auto" w:fill="auto"/>
            <w:vAlign w:val="center"/>
            <w:hideMark/>
          </w:tcPr>
          <w:p w:rsidR="009B0009" w:rsidRPr="008A732B" w:rsidRDefault="009B0009" w:rsidP="00522953">
            <w:pPr>
              <w:pStyle w:val="afd"/>
            </w:pPr>
            <w:r w:rsidRPr="008A732B">
              <w:t>8</w:t>
            </w:r>
          </w:p>
        </w:tc>
        <w:tc>
          <w:tcPr>
            <w:tcW w:w="218" w:type="pct"/>
            <w:shd w:val="clear" w:color="auto" w:fill="auto"/>
            <w:vAlign w:val="center"/>
            <w:hideMark/>
          </w:tcPr>
          <w:p w:rsidR="009B0009" w:rsidRPr="008A732B" w:rsidRDefault="009B0009" w:rsidP="00522953">
            <w:pPr>
              <w:pStyle w:val="afd"/>
            </w:pPr>
            <w:r w:rsidRPr="008A732B">
              <w:t>0,0719</w:t>
            </w:r>
          </w:p>
        </w:tc>
        <w:tc>
          <w:tcPr>
            <w:tcW w:w="161" w:type="pct"/>
            <w:shd w:val="clear" w:color="auto" w:fill="auto"/>
            <w:vAlign w:val="center"/>
            <w:hideMark/>
          </w:tcPr>
          <w:p w:rsidR="009B0009" w:rsidRPr="008A732B" w:rsidRDefault="009B0009" w:rsidP="00522953">
            <w:pPr>
              <w:pStyle w:val="afd"/>
            </w:pPr>
            <w:r w:rsidRPr="008A732B">
              <w:t>2,754</w:t>
            </w:r>
          </w:p>
        </w:tc>
        <w:tc>
          <w:tcPr>
            <w:tcW w:w="251" w:type="pct"/>
            <w:shd w:val="clear" w:color="auto" w:fill="auto"/>
            <w:vAlign w:val="center"/>
            <w:hideMark/>
          </w:tcPr>
          <w:p w:rsidR="009B0009" w:rsidRPr="008A732B" w:rsidRDefault="009B0009" w:rsidP="00522953">
            <w:pPr>
              <w:pStyle w:val="afd"/>
            </w:pPr>
            <w:r w:rsidRPr="008A732B">
              <w:t>90,7</w:t>
            </w:r>
          </w:p>
        </w:tc>
        <w:tc>
          <w:tcPr>
            <w:tcW w:w="251" w:type="pct"/>
            <w:shd w:val="clear" w:color="auto" w:fill="auto"/>
            <w:vAlign w:val="center"/>
            <w:hideMark/>
          </w:tcPr>
          <w:p w:rsidR="009B0009" w:rsidRPr="008A732B" w:rsidRDefault="009B0009" w:rsidP="00522953">
            <w:pPr>
              <w:pStyle w:val="afd"/>
            </w:pPr>
            <w:r w:rsidRPr="008A732B">
              <w:t>65,7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7,88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19,672</w:t>
            </w:r>
          </w:p>
        </w:tc>
        <w:tc>
          <w:tcPr>
            <w:tcW w:w="236" w:type="pct"/>
            <w:shd w:val="clear" w:color="auto" w:fill="auto"/>
            <w:vAlign w:val="center"/>
            <w:hideMark/>
          </w:tcPr>
          <w:p w:rsidR="009B0009" w:rsidRPr="008A732B" w:rsidRDefault="009B0009" w:rsidP="00522953">
            <w:pPr>
              <w:pStyle w:val="afd"/>
            </w:pPr>
            <w:r w:rsidRPr="008A732B">
              <w:t>2,7541</w:t>
            </w:r>
          </w:p>
        </w:tc>
        <w:tc>
          <w:tcPr>
            <w:tcW w:w="295" w:type="pct"/>
            <w:shd w:val="clear" w:color="auto" w:fill="auto"/>
            <w:vAlign w:val="center"/>
            <w:hideMark/>
          </w:tcPr>
          <w:p w:rsidR="009B0009" w:rsidRPr="008A732B" w:rsidRDefault="009B0009" w:rsidP="00522953">
            <w:pPr>
              <w:pStyle w:val="afd"/>
            </w:pPr>
            <w:r w:rsidRPr="008A732B">
              <w:t>21,506</w:t>
            </w:r>
          </w:p>
        </w:tc>
        <w:tc>
          <w:tcPr>
            <w:tcW w:w="279" w:type="pct"/>
            <w:shd w:val="clear" w:color="auto" w:fill="auto"/>
            <w:vAlign w:val="center"/>
            <w:hideMark/>
          </w:tcPr>
          <w:p w:rsidR="009B0009" w:rsidRPr="008A732B" w:rsidRDefault="009B0009" w:rsidP="00522953">
            <w:pPr>
              <w:pStyle w:val="afd"/>
            </w:pPr>
            <w:r w:rsidRPr="008A732B">
              <w:t>41,75</w:t>
            </w:r>
          </w:p>
        </w:tc>
        <w:tc>
          <w:tcPr>
            <w:tcW w:w="279" w:type="pct"/>
            <w:shd w:val="clear" w:color="auto" w:fill="auto"/>
            <w:vAlign w:val="center"/>
            <w:hideMark/>
          </w:tcPr>
          <w:p w:rsidR="009B0009" w:rsidRPr="008A732B" w:rsidRDefault="009B0009" w:rsidP="00522953">
            <w:pPr>
              <w:pStyle w:val="afd"/>
            </w:pPr>
            <w:r w:rsidRPr="008A732B">
              <w:t>20,25</w:t>
            </w:r>
          </w:p>
        </w:tc>
        <w:tc>
          <w:tcPr>
            <w:tcW w:w="279" w:type="pct"/>
            <w:shd w:val="clear" w:color="auto" w:fill="auto"/>
            <w:vAlign w:val="center"/>
            <w:hideMark/>
          </w:tcPr>
          <w:p w:rsidR="009B0009" w:rsidRPr="008A732B" w:rsidRDefault="009B0009" w:rsidP="00522953">
            <w:pPr>
              <w:pStyle w:val="afd"/>
            </w:pPr>
            <w:r w:rsidRPr="008A732B">
              <w:t>26,5</w:t>
            </w:r>
          </w:p>
        </w:tc>
        <w:tc>
          <w:tcPr>
            <w:tcW w:w="279" w:type="pct"/>
            <w:shd w:val="clear" w:color="auto" w:fill="auto"/>
            <w:vAlign w:val="center"/>
            <w:hideMark/>
          </w:tcPr>
          <w:p w:rsidR="009B0009" w:rsidRPr="008A732B" w:rsidRDefault="009B0009" w:rsidP="00522953">
            <w:pPr>
              <w:pStyle w:val="afd"/>
            </w:pPr>
            <w:r w:rsidRPr="008A732B">
              <w:t>5</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13А</w:t>
            </w:r>
          </w:p>
        </w:tc>
        <w:tc>
          <w:tcPr>
            <w:tcW w:w="240" w:type="pct"/>
            <w:shd w:val="clear" w:color="auto" w:fill="auto"/>
            <w:vAlign w:val="center"/>
            <w:hideMark/>
          </w:tcPr>
          <w:p w:rsidR="009B0009" w:rsidRPr="008A732B" w:rsidRDefault="009B0009" w:rsidP="00522953">
            <w:pPr>
              <w:pStyle w:val="afd"/>
            </w:pPr>
            <w:r w:rsidRPr="008A732B">
              <w:t>16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0,0458</w:t>
            </w:r>
          </w:p>
        </w:tc>
        <w:tc>
          <w:tcPr>
            <w:tcW w:w="161" w:type="pct"/>
            <w:shd w:val="clear" w:color="auto" w:fill="auto"/>
            <w:vAlign w:val="center"/>
            <w:hideMark/>
          </w:tcPr>
          <w:p w:rsidR="009B0009" w:rsidRPr="008A732B" w:rsidRDefault="009B0009" w:rsidP="00522953">
            <w:pPr>
              <w:pStyle w:val="afd"/>
            </w:pPr>
            <w:r w:rsidRPr="008A732B">
              <w:t>1,754</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68,6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6,318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19,31</w:t>
            </w:r>
          </w:p>
        </w:tc>
        <w:tc>
          <w:tcPr>
            <w:tcW w:w="236" w:type="pct"/>
            <w:shd w:val="clear" w:color="auto" w:fill="auto"/>
            <w:vAlign w:val="center"/>
            <w:hideMark/>
          </w:tcPr>
          <w:p w:rsidR="009B0009" w:rsidRPr="008A732B" w:rsidRDefault="009B0009" w:rsidP="00522953">
            <w:pPr>
              <w:pStyle w:val="afd"/>
            </w:pPr>
            <w:r w:rsidRPr="008A732B">
              <w:t>1,7541</w:t>
            </w:r>
          </w:p>
        </w:tc>
        <w:tc>
          <w:tcPr>
            <w:tcW w:w="295" w:type="pct"/>
            <w:shd w:val="clear" w:color="auto" w:fill="auto"/>
            <w:vAlign w:val="center"/>
            <w:hideMark/>
          </w:tcPr>
          <w:p w:rsidR="009B0009" w:rsidRPr="008A732B" w:rsidRDefault="009B0009" w:rsidP="00522953">
            <w:pPr>
              <w:pStyle w:val="afd"/>
            </w:pPr>
            <w:r w:rsidRPr="008A732B">
              <w:t>21,143</w:t>
            </w:r>
          </w:p>
        </w:tc>
        <w:tc>
          <w:tcPr>
            <w:tcW w:w="279" w:type="pct"/>
            <w:shd w:val="clear" w:color="auto" w:fill="auto"/>
            <w:vAlign w:val="center"/>
            <w:hideMark/>
          </w:tcPr>
          <w:p w:rsidR="009B0009" w:rsidRPr="008A732B" w:rsidRDefault="009B0009" w:rsidP="00522953">
            <w:pPr>
              <w:pStyle w:val="afd"/>
            </w:pPr>
            <w:r w:rsidRPr="008A732B">
              <w:t>41,57</w:t>
            </w:r>
          </w:p>
        </w:tc>
        <w:tc>
          <w:tcPr>
            <w:tcW w:w="279" w:type="pct"/>
            <w:shd w:val="clear" w:color="auto" w:fill="auto"/>
            <w:vAlign w:val="center"/>
            <w:hideMark/>
          </w:tcPr>
          <w:p w:rsidR="009B0009" w:rsidRPr="008A732B" w:rsidRDefault="009B0009" w:rsidP="00522953">
            <w:pPr>
              <w:pStyle w:val="afd"/>
            </w:pPr>
            <w:r w:rsidRPr="008A732B">
              <w:t>20,43</w:t>
            </w:r>
          </w:p>
        </w:tc>
        <w:tc>
          <w:tcPr>
            <w:tcW w:w="279" w:type="pct"/>
            <w:shd w:val="clear" w:color="auto" w:fill="auto"/>
            <w:vAlign w:val="center"/>
            <w:hideMark/>
          </w:tcPr>
          <w:p w:rsidR="009B0009" w:rsidRPr="008A732B" w:rsidRDefault="009B0009" w:rsidP="00522953">
            <w:pPr>
              <w:pStyle w:val="afd"/>
            </w:pPr>
            <w:r w:rsidRPr="008A732B">
              <w:t>25,57</w:t>
            </w:r>
          </w:p>
        </w:tc>
        <w:tc>
          <w:tcPr>
            <w:tcW w:w="279" w:type="pct"/>
            <w:shd w:val="clear" w:color="auto" w:fill="auto"/>
            <w:vAlign w:val="center"/>
            <w:hideMark/>
          </w:tcPr>
          <w:p w:rsidR="009B0009" w:rsidRPr="008A732B" w:rsidRDefault="009B0009" w:rsidP="00522953">
            <w:pPr>
              <w:pStyle w:val="afd"/>
            </w:pPr>
            <w:r w:rsidRPr="008A732B">
              <w:t>4,43</w:t>
            </w:r>
          </w:p>
        </w:tc>
        <w:tc>
          <w:tcPr>
            <w:tcW w:w="357" w:type="pct"/>
            <w:shd w:val="clear" w:color="auto" w:fill="auto"/>
            <w:vAlign w:val="center"/>
            <w:hideMark/>
          </w:tcPr>
          <w:p w:rsidR="009B0009" w:rsidRPr="008A732B" w:rsidRDefault="009B0009" w:rsidP="00522953">
            <w:pPr>
              <w:pStyle w:val="afd"/>
            </w:pPr>
            <w:r w:rsidRPr="008A732B">
              <w:t>0,003</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11А</w:t>
            </w:r>
          </w:p>
        </w:tc>
        <w:tc>
          <w:tcPr>
            <w:tcW w:w="240" w:type="pct"/>
            <w:shd w:val="clear" w:color="auto" w:fill="auto"/>
            <w:vAlign w:val="center"/>
            <w:hideMark/>
          </w:tcPr>
          <w:p w:rsidR="009B0009" w:rsidRPr="008A732B" w:rsidRDefault="009B0009" w:rsidP="00522953">
            <w:pPr>
              <w:pStyle w:val="afd"/>
            </w:pPr>
            <w:r w:rsidRPr="008A732B">
              <w:t>16,01</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0,0173</w:t>
            </w:r>
          </w:p>
        </w:tc>
        <w:tc>
          <w:tcPr>
            <w:tcW w:w="161" w:type="pct"/>
            <w:shd w:val="clear" w:color="auto" w:fill="auto"/>
            <w:vAlign w:val="center"/>
            <w:hideMark/>
          </w:tcPr>
          <w:p w:rsidR="009B0009" w:rsidRPr="008A732B" w:rsidRDefault="009B0009" w:rsidP="00522953">
            <w:pPr>
              <w:pStyle w:val="afd"/>
            </w:pPr>
            <w:r w:rsidRPr="008A732B">
              <w:t>0,663</w:t>
            </w:r>
          </w:p>
        </w:tc>
        <w:tc>
          <w:tcPr>
            <w:tcW w:w="251" w:type="pct"/>
            <w:shd w:val="clear" w:color="auto" w:fill="auto"/>
            <w:vAlign w:val="center"/>
            <w:hideMark/>
          </w:tcPr>
          <w:p w:rsidR="009B0009" w:rsidRPr="008A732B" w:rsidRDefault="009B0009" w:rsidP="00522953">
            <w:pPr>
              <w:pStyle w:val="afd"/>
            </w:pPr>
            <w:r w:rsidRPr="008A732B">
              <w:t>94,4</w:t>
            </w:r>
          </w:p>
        </w:tc>
        <w:tc>
          <w:tcPr>
            <w:tcW w:w="251" w:type="pct"/>
            <w:shd w:val="clear" w:color="auto" w:fill="auto"/>
            <w:vAlign w:val="center"/>
            <w:hideMark/>
          </w:tcPr>
          <w:p w:rsidR="009B0009" w:rsidRPr="008A732B" w:rsidRDefault="009B0009" w:rsidP="00522953">
            <w:pPr>
              <w:pStyle w:val="afd"/>
            </w:pPr>
            <w:r w:rsidRPr="008A732B">
              <w:t>68,6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3,863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19,716</w:t>
            </w:r>
          </w:p>
        </w:tc>
        <w:tc>
          <w:tcPr>
            <w:tcW w:w="236" w:type="pct"/>
            <w:shd w:val="clear" w:color="auto" w:fill="auto"/>
            <w:vAlign w:val="center"/>
            <w:hideMark/>
          </w:tcPr>
          <w:p w:rsidR="009B0009" w:rsidRPr="008A732B" w:rsidRDefault="009B0009" w:rsidP="00522953">
            <w:pPr>
              <w:pStyle w:val="afd"/>
            </w:pPr>
            <w:r w:rsidRPr="008A732B">
              <w:t>0,6626</w:t>
            </w:r>
          </w:p>
        </w:tc>
        <w:tc>
          <w:tcPr>
            <w:tcW w:w="295" w:type="pct"/>
            <w:shd w:val="clear" w:color="auto" w:fill="auto"/>
            <w:vAlign w:val="center"/>
            <w:hideMark/>
          </w:tcPr>
          <w:p w:rsidR="009B0009" w:rsidRPr="008A732B" w:rsidRDefault="009B0009" w:rsidP="00522953">
            <w:pPr>
              <w:pStyle w:val="afd"/>
            </w:pPr>
            <w:r w:rsidRPr="008A732B">
              <w:t>21,549</w:t>
            </w:r>
          </w:p>
        </w:tc>
        <w:tc>
          <w:tcPr>
            <w:tcW w:w="279" w:type="pct"/>
            <w:shd w:val="clear" w:color="auto" w:fill="auto"/>
            <w:vAlign w:val="center"/>
            <w:hideMark/>
          </w:tcPr>
          <w:p w:rsidR="009B0009" w:rsidRPr="008A732B" w:rsidRDefault="009B0009" w:rsidP="00522953">
            <w:pPr>
              <w:pStyle w:val="afd"/>
            </w:pPr>
            <w:r w:rsidRPr="008A732B">
              <w:t>41,77</w:t>
            </w:r>
          </w:p>
        </w:tc>
        <w:tc>
          <w:tcPr>
            <w:tcW w:w="279" w:type="pct"/>
            <w:shd w:val="clear" w:color="auto" w:fill="auto"/>
            <w:vAlign w:val="center"/>
            <w:hideMark/>
          </w:tcPr>
          <w:p w:rsidR="009B0009" w:rsidRPr="008A732B" w:rsidRDefault="009B0009" w:rsidP="00522953">
            <w:pPr>
              <w:pStyle w:val="afd"/>
            </w:pPr>
            <w:r w:rsidRPr="008A732B">
              <w:t>20,22</w:t>
            </w:r>
          </w:p>
        </w:tc>
        <w:tc>
          <w:tcPr>
            <w:tcW w:w="279" w:type="pct"/>
            <w:shd w:val="clear" w:color="auto" w:fill="auto"/>
            <w:vAlign w:val="center"/>
            <w:hideMark/>
          </w:tcPr>
          <w:p w:rsidR="009B0009" w:rsidRPr="008A732B" w:rsidRDefault="009B0009" w:rsidP="00522953">
            <w:pPr>
              <w:pStyle w:val="afd"/>
            </w:pPr>
            <w:r w:rsidRPr="008A732B">
              <w:t>25,76</w:t>
            </w:r>
          </w:p>
        </w:tc>
        <w:tc>
          <w:tcPr>
            <w:tcW w:w="279" w:type="pct"/>
            <w:shd w:val="clear" w:color="auto" w:fill="auto"/>
            <w:vAlign w:val="center"/>
            <w:hideMark/>
          </w:tcPr>
          <w:p w:rsidR="009B0009" w:rsidRPr="008A732B" w:rsidRDefault="009B0009" w:rsidP="00522953">
            <w:pPr>
              <w:pStyle w:val="afd"/>
            </w:pPr>
            <w:r w:rsidRPr="008A732B">
              <w:t>4,21</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11Б</w:t>
            </w:r>
          </w:p>
        </w:tc>
        <w:tc>
          <w:tcPr>
            <w:tcW w:w="240" w:type="pct"/>
            <w:shd w:val="clear" w:color="auto" w:fill="auto"/>
            <w:vAlign w:val="center"/>
            <w:hideMark/>
          </w:tcPr>
          <w:p w:rsidR="009B0009" w:rsidRPr="008A732B" w:rsidRDefault="009B0009" w:rsidP="00522953">
            <w:pPr>
              <w:pStyle w:val="afd"/>
            </w:pPr>
            <w:r w:rsidRPr="008A732B">
              <w:t>15,89</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0,0116</w:t>
            </w:r>
          </w:p>
        </w:tc>
        <w:tc>
          <w:tcPr>
            <w:tcW w:w="161" w:type="pct"/>
            <w:shd w:val="clear" w:color="auto" w:fill="auto"/>
            <w:vAlign w:val="center"/>
            <w:hideMark/>
          </w:tcPr>
          <w:p w:rsidR="009B0009" w:rsidRPr="008A732B" w:rsidRDefault="009B0009" w:rsidP="00522953">
            <w:pPr>
              <w:pStyle w:val="afd"/>
            </w:pPr>
            <w:r w:rsidRPr="008A732B">
              <w:t>0,444</w:t>
            </w:r>
          </w:p>
        </w:tc>
        <w:tc>
          <w:tcPr>
            <w:tcW w:w="251" w:type="pct"/>
            <w:shd w:val="clear" w:color="auto" w:fill="auto"/>
            <w:vAlign w:val="center"/>
            <w:hideMark/>
          </w:tcPr>
          <w:p w:rsidR="009B0009" w:rsidRPr="008A732B" w:rsidRDefault="009B0009" w:rsidP="00522953">
            <w:pPr>
              <w:pStyle w:val="afd"/>
            </w:pPr>
            <w:r w:rsidRPr="008A732B">
              <w:t>93,6</w:t>
            </w:r>
          </w:p>
        </w:tc>
        <w:tc>
          <w:tcPr>
            <w:tcW w:w="251" w:type="pct"/>
            <w:shd w:val="clear" w:color="auto" w:fill="auto"/>
            <w:vAlign w:val="center"/>
            <w:hideMark/>
          </w:tcPr>
          <w:p w:rsidR="009B0009" w:rsidRPr="008A732B" w:rsidRDefault="009B0009" w:rsidP="00522953">
            <w:pPr>
              <w:pStyle w:val="afd"/>
            </w:pPr>
            <w:r w:rsidRPr="008A732B">
              <w:t>68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3,164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19,692</w:t>
            </w:r>
          </w:p>
        </w:tc>
        <w:tc>
          <w:tcPr>
            <w:tcW w:w="236" w:type="pct"/>
            <w:shd w:val="clear" w:color="auto" w:fill="auto"/>
            <w:vAlign w:val="center"/>
            <w:hideMark/>
          </w:tcPr>
          <w:p w:rsidR="009B0009" w:rsidRPr="008A732B" w:rsidRDefault="009B0009" w:rsidP="00522953">
            <w:pPr>
              <w:pStyle w:val="afd"/>
            </w:pPr>
            <w:r w:rsidRPr="008A732B">
              <w:t>0,4442</w:t>
            </w:r>
          </w:p>
        </w:tc>
        <w:tc>
          <w:tcPr>
            <w:tcW w:w="295" w:type="pct"/>
            <w:shd w:val="clear" w:color="auto" w:fill="auto"/>
            <w:vAlign w:val="center"/>
            <w:hideMark/>
          </w:tcPr>
          <w:p w:rsidR="009B0009" w:rsidRPr="008A732B" w:rsidRDefault="009B0009" w:rsidP="00522953">
            <w:pPr>
              <w:pStyle w:val="afd"/>
            </w:pPr>
            <w:r w:rsidRPr="008A732B">
              <w:t>21,526</w:t>
            </w:r>
          </w:p>
        </w:tc>
        <w:tc>
          <w:tcPr>
            <w:tcW w:w="279" w:type="pct"/>
            <w:shd w:val="clear" w:color="auto" w:fill="auto"/>
            <w:vAlign w:val="center"/>
            <w:hideMark/>
          </w:tcPr>
          <w:p w:rsidR="009B0009" w:rsidRPr="008A732B" w:rsidRDefault="009B0009" w:rsidP="00522953">
            <w:pPr>
              <w:pStyle w:val="afd"/>
            </w:pPr>
            <w:r w:rsidRPr="008A732B">
              <w:t>41,76</w:t>
            </w:r>
          </w:p>
        </w:tc>
        <w:tc>
          <w:tcPr>
            <w:tcW w:w="279" w:type="pct"/>
            <w:shd w:val="clear" w:color="auto" w:fill="auto"/>
            <w:vAlign w:val="center"/>
            <w:hideMark/>
          </w:tcPr>
          <w:p w:rsidR="009B0009" w:rsidRPr="008A732B" w:rsidRDefault="009B0009" w:rsidP="00522953">
            <w:pPr>
              <w:pStyle w:val="afd"/>
            </w:pPr>
            <w:r w:rsidRPr="008A732B">
              <w:t>20,24</w:t>
            </w:r>
          </w:p>
        </w:tc>
        <w:tc>
          <w:tcPr>
            <w:tcW w:w="279" w:type="pct"/>
            <w:shd w:val="clear" w:color="auto" w:fill="auto"/>
            <w:vAlign w:val="center"/>
            <w:hideMark/>
          </w:tcPr>
          <w:p w:rsidR="009B0009" w:rsidRPr="008A732B" w:rsidRDefault="009B0009" w:rsidP="00522953">
            <w:pPr>
              <w:pStyle w:val="afd"/>
            </w:pPr>
            <w:r w:rsidRPr="008A732B">
              <w:t>25,87</w:t>
            </w:r>
          </w:p>
        </w:tc>
        <w:tc>
          <w:tcPr>
            <w:tcW w:w="279" w:type="pct"/>
            <w:shd w:val="clear" w:color="auto" w:fill="auto"/>
            <w:vAlign w:val="center"/>
            <w:hideMark/>
          </w:tcPr>
          <w:p w:rsidR="009B0009" w:rsidRPr="008A732B" w:rsidRDefault="009B0009" w:rsidP="00522953">
            <w:pPr>
              <w:pStyle w:val="afd"/>
            </w:pPr>
            <w:r w:rsidRPr="008A732B">
              <w:t>4,35</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15Б</w:t>
            </w:r>
          </w:p>
        </w:tc>
        <w:tc>
          <w:tcPr>
            <w:tcW w:w="240" w:type="pct"/>
            <w:shd w:val="clear" w:color="auto" w:fill="auto"/>
            <w:vAlign w:val="center"/>
            <w:hideMark/>
          </w:tcPr>
          <w:p w:rsidR="009B0009" w:rsidRPr="008A732B" w:rsidRDefault="009B0009" w:rsidP="00522953">
            <w:pPr>
              <w:pStyle w:val="afd"/>
            </w:pPr>
            <w:r w:rsidRPr="008A732B">
              <w:t>15,55</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0,0173</w:t>
            </w:r>
          </w:p>
        </w:tc>
        <w:tc>
          <w:tcPr>
            <w:tcW w:w="161" w:type="pct"/>
            <w:shd w:val="clear" w:color="auto" w:fill="auto"/>
            <w:vAlign w:val="center"/>
            <w:hideMark/>
          </w:tcPr>
          <w:p w:rsidR="009B0009" w:rsidRPr="008A732B" w:rsidRDefault="009B0009" w:rsidP="00522953">
            <w:pPr>
              <w:pStyle w:val="afd"/>
            </w:pPr>
            <w:r w:rsidRPr="008A732B">
              <w:t>0,663</w:t>
            </w:r>
          </w:p>
        </w:tc>
        <w:tc>
          <w:tcPr>
            <w:tcW w:w="251" w:type="pct"/>
            <w:shd w:val="clear" w:color="auto" w:fill="auto"/>
            <w:vAlign w:val="center"/>
            <w:hideMark/>
          </w:tcPr>
          <w:p w:rsidR="009B0009" w:rsidRPr="008A732B" w:rsidRDefault="009B0009" w:rsidP="00522953">
            <w:pPr>
              <w:pStyle w:val="afd"/>
            </w:pPr>
            <w:r w:rsidRPr="008A732B">
              <w:t>93,7</w:t>
            </w:r>
          </w:p>
        </w:tc>
        <w:tc>
          <w:tcPr>
            <w:tcW w:w="251" w:type="pct"/>
            <w:shd w:val="clear" w:color="auto" w:fill="auto"/>
            <w:vAlign w:val="center"/>
            <w:hideMark/>
          </w:tcPr>
          <w:p w:rsidR="009B0009" w:rsidRPr="008A732B" w:rsidRDefault="009B0009" w:rsidP="00522953">
            <w:pPr>
              <w:pStyle w:val="afd"/>
            </w:pPr>
            <w:r w:rsidRPr="008A732B">
              <w:t>68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3,869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19,593</w:t>
            </w:r>
          </w:p>
        </w:tc>
        <w:tc>
          <w:tcPr>
            <w:tcW w:w="236" w:type="pct"/>
            <w:shd w:val="clear" w:color="auto" w:fill="auto"/>
            <w:vAlign w:val="center"/>
            <w:hideMark/>
          </w:tcPr>
          <w:p w:rsidR="009B0009" w:rsidRPr="008A732B" w:rsidRDefault="009B0009" w:rsidP="00522953">
            <w:pPr>
              <w:pStyle w:val="afd"/>
            </w:pPr>
            <w:r w:rsidRPr="008A732B">
              <w:t>0,6626</w:t>
            </w:r>
          </w:p>
        </w:tc>
        <w:tc>
          <w:tcPr>
            <w:tcW w:w="295" w:type="pct"/>
            <w:shd w:val="clear" w:color="auto" w:fill="auto"/>
            <w:vAlign w:val="center"/>
            <w:hideMark/>
          </w:tcPr>
          <w:p w:rsidR="009B0009" w:rsidRPr="008A732B" w:rsidRDefault="009B0009" w:rsidP="00522953">
            <w:pPr>
              <w:pStyle w:val="afd"/>
            </w:pPr>
            <w:r w:rsidRPr="008A732B">
              <w:t>21,427</w:t>
            </w:r>
          </w:p>
        </w:tc>
        <w:tc>
          <w:tcPr>
            <w:tcW w:w="279" w:type="pct"/>
            <w:shd w:val="clear" w:color="auto" w:fill="auto"/>
            <w:vAlign w:val="center"/>
            <w:hideMark/>
          </w:tcPr>
          <w:p w:rsidR="009B0009" w:rsidRPr="008A732B" w:rsidRDefault="009B0009" w:rsidP="00522953">
            <w:pPr>
              <w:pStyle w:val="afd"/>
            </w:pPr>
            <w:r w:rsidRPr="008A732B">
              <w:t>41,71</w:t>
            </w:r>
          </w:p>
        </w:tc>
        <w:tc>
          <w:tcPr>
            <w:tcW w:w="279" w:type="pct"/>
            <w:shd w:val="clear" w:color="auto" w:fill="auto"/>
            <w:vAlign w:val="center"/>
            <w:hideMark/>
          </w:tcPr>
          <w:p w:rsidR="009B0009" w:rsidRPr="008A732B" w:rsidRDefault="009B0009" w:rsidP="00522953">
            <w:pPr>
              <w:pStyle w:val="afd"/>
            </w:pPr>
            <w:r w:rsidRPr="008A732B">
              <w:t>20,29</w:t>
            </w:r>
          </w:p>
        </w:tc>
        <w:tc>
          <w:tcPr>
            <w:tcW w:w="279" w:type="pct"/>
            <w:shd w:val="clear" w:color="auto" w:fill="auto"/>
            <w:vAlign w:val="center"/>
            <w:hideMark/>
          </w:tcPr>
          <w:p w:rsidR="009B0009" w:rsidRPr="008A732B" w:rsidRDefault="009B0009" w:rsidP="00522953">
            <w:pPr>
              <w:pStyle w:val="afd"/>
            </w:pPr>
            <w:r w:rsidRPr="008A732B">
              <w:t>26,16</w:t>
            </w:r>
          </w:p>
        </w:tc>
        <w:tc>
          <w:tcPr>
            <w:tcW w:w="279" w:type="pct"/>
            <w:shd w:val="clear" w:color="auto" w:fill="auto"/>
            <w:vAlign w:val="center"/>
            <w:hideMark/>
          </w:tcPr>
          <w:p w:rsidR="009B0009" w:rsidRPr="008A732B" w:rsidRDefault="009B0009" w:rsidP="00522953">
            <w:pPr>
              <w:pStyle w:val="afd"/>
            </w:pPr>
            <w:r w:rsidRPr="008A732B">
              <w:t>4,74</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13Б</w:t>
            </w:r>
          </w:p>
        </w:tc>
        <w:tc>
          <w:tcPr>
            <w:tcW w:w="240" w:type="pct"/>
            <w:shd w:val="clear" w:color="auto" w:fill="auto"/>
            <w:vAlign w:val="center"/>
            <w:hideMark/>
          </w:tcPr>
          <w:p w:rsidR="009B0009" w:rsidRPr="008A732B" w:rsidRDefault="009B0009" w:rsidP="00522953">
            <w:pPr>
              <w:pStyle w:val="afd"/>
            </w:pPr>
            <w:r w:rsidRPr="008A732B">
              <w:t>15,85</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0,0204</w:t>
            </w:r>
          </w:p>
        </w:tc>
        <w:tc>
          <w:tcPr>
            <w:tcW w:w="161" w:type="pct"/>
            <w:shd w:val="clear" w:color="auto" w:fill="auto"/>
            <w:vAlign w:val="center"/>
            <w:hideMark/>
          </w:tcPr>
          <w:p w:rsidR="009B0009" w:rsidRPr="008A732B" w:rsidRDefault="009B0009" w:rsidP="00522953">
            <w:pPr>
              <w:pStyle w:val="afd"/>
            </w:pPr>
            <w:r w:rsidRPr="008A732B">
              <w:t>0,781</w:t>
            </w:r>
          </w:p>
        </w:tc>
        <w:tc>
          <w:tcPr>
            <w:tcW w:w="251" w:type="pct"/>
            <w:shd w:val="clear" w:color="auto" w:fill="auto"/>
            <w:vAlign w:val="center"/>
            <w:hideMark/>
          </w:tcPr>
          <w:p w:rsidR="009B0009" w:rsidRPr="008A732B" w:rsidRDefault="009B0009" w:rsidP="00522953">
            <w:pPr>
              <w:pStyle w:val="afd"/>
            </w:pPr>
            <w:r w:rsidRPr="008A732B">
              <w:t>93,5</w:t>
            </w:r>
          </w:p>
        </w:tc>
        <w:tc>
          <w:tcPr>
            <w:tcW w:w="251" w:type="pct"/>
            <w:shd w:val="clear" w:color="auto" w:fill="auto"/>
            <w:vAlign w:val="center"/>
            <w:hideMark/>
          </w:tcPr>
          <w:p w:rsidR="009B0009" w:rsidRPr="008A732B" w:rsidRDefault="009B0009" w:rsidP="00522953">
            <w:pPr>
              <w:pStyle w:val="afd"/>
            </w:pPr>
            <w:r w:rsidRPr="008A732B">
              <w:t>67,8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4,211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19,414</w:t>
            </w:r>
          </w:p>
        </w:tc>
        <w:tc>
          <w:tcPr>
            <w:tcW w:w="236" w:type="pct"/>
            <w:shd w:val="clear" w:color="auto" w:fill="auto"/>
            <w:vAlign w:val="center"/>
            <w:hideMark/>
          </w:tcPr>
          <w:p w:rsidR="009B0009" w:rsidRPr="008A732B" w:rsidRDefault="009B0009" w:rsidP="00522953">
            <w:pPr>
              <w:pStyle w:val="afd"/>
            </w:pPr>
            <w:r w:rsidRPr="008A732B">
              <w:t>0,7813</w:t>
            </w:r>
          </w:p>
        </w:tc>
        <w:tc>
          <w:tcPr>
            <w:tcW w:w="295" w:type="pct"/>
            <w:shd w:val="clear" w:color="auto" w:fill="auto"/>
            <w:vAlign w:val="center"/>
            <w:hideMark/>
          </w:tcPr>
          <w:p w:rsidR="009B0009" w:rsidRPr="008A732B" w:rsidRDefault="009B0009" w:rsidP="00522953">
            <w:pPr>
              <w:pStyle w:val="afd"/>
            </w:pPr>
            <w:r w:rsidRPr="008A732B">
              <w:t>21,247</w:t>
            </w:r>
          </w:p>
        </w:tc>
        <w:tc>
          <w:tcPr>
            <w:tcW w:w="279" w:type="pct"/>
            <w:shd w:val="clear" w:color="auto" w:fill="auto"/>
            <w:vAlign w:val="center"/>
            <w:hideMark/>
          </w:tcPr>
          <w:p w:rsidR="009B0009" w:rsidRPr="008A732B" w:rsidRDefault="009B0009" w:rsidP="00522953">
            <w:pPr>
              <w:pStyle w:val="afd"/>
            </w:pPr>
            <w:r w:rsidRPr="008A732B">
              <w:t>41,62</w:t>
            </w:r>
          </w:p>
        </w:tc>
        <w:tc>
          <w:tcPr>
            <w:tcW w:w="279" w:type="pct"/>
            <w:shd w:val="clear" w:color="auto" w:fill="auto"/>
            <w:vAlign w:val="center"/>
            <w:hideMark/>
          </w:tcPr>
          <w:p w:rsidR="009B0009" w:rsidRPr="008A732B" w:rsidRDefault="009B0009" w:rsidP="00522953">
            <w:pPr>
              <w:pStyle w:val="afd"/>
            </w:pPr>
            <w:r w:rsidRPr="008A732B">
              <w:t>20,38</w:t>
            </w:r>
          </w:p>
        </w:tc>
        <w:tc>
          <w:tcPr>
            <w:tcW w:w="279" w:type="pct"/>
            <w:shd w:val="clear" w:color="auto" w:fill="auto"/>
            <w:vAlign w:val="center"/>
            <w:hideMark/>
          </w:tcPr>
          <w:p w:rsidR="009B0009" w:rsidRPr="008A732B" w:rsidRDefault="009B0009" w:rsidP="00522953">
            <w:pPr>
              <w:pStyle w:val="afd"/>
            </w:pPr>
            <w:r w:rsidRPr="008A732B">
              <w:t>25,77</w:t>
            </w:r>
          </w:p>
        </w:tc>
        <w:tc>
          <w:tcPr>
            <w:tcW w:w="279" w:type="pct"/>
            <w:shd w:val="clear" w:color="auto" w:fill="auto"/>
            <w:vAlign w:val="center"/>
            <w:hideMark/>
          </w:tcPr>
          <w:p w:rsidR="009B0009" w:rsidRPr="008A732B" w:rsidRDefault="009B0009" w:rsidP="00522953">
            <w:pPr>
              <w:pStyle w:val="afd"/>
            </w:pPr>
            <w:r w:rsidRPr="008A732B">
              <w:t>4,53</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16</w:t>
            </w:r>
          </w:p>
        </w:tc>
        <w:tc>
          <w:tcPr>
            <w:tcW w:w="240" w:type="pct"/>
            <w:shd w:val="clear" w:color="auto" w:fill="auto"/>
            <w:vAlign w:val="center"/>
            <w:hideMark/>
          </w:tcPr>
          <w:p w:rsidR="009B0009" w:rsidRPr="008A732B" w:rsidRDefault="009B0009" w:rsidP="00522953">
            <w:pPr>
              <w:pStyle w:val="afd"/>
            </w:pPr>
            <w:r w:rsidRPr="008A732B">
              <w:t>16,2</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0,0131</w:t>
            </w:r>
          </w:p>
        </w:tc>
        <w:tc>
          <w:tcPr>
            <w:tcW w:w="161" w:type="pct"/>
            <w:shd w:val="clear" w:color="auto" w:fill="auto"/>
            <w:vAlign w:val="center"/>
            <w:hideMark/>
          </w:tcPr>
          <w:p w:rsidR="009B0009" w:rsidRPr="008A732B" w:rsidRDefault="009B0009" w:rsidP="00522953">
            <w:pPr>
              <w:pStyle w:val="afd"/>
            </w:pPr>
            <w:r w:rsidRPr="008A732B">
              <w:t>0,502</w:t>
            </w:r>
          </w:p>
        </w:tc>
        <w:tc>
          <w:tcPr>
            <w:tcW w:w="251" w:type="pct"/>
            <w:shd w:val="clear" w:color="auto" w:fill="auto"/>
            <w:vAlign w:val="center"/>
            <w:hideMark/>
          </w:tcPr>
          <w:p w:rsidR="009B0009" w:rsidRPr="008A732B" w:rsidRDefault="009B0009" w:rsidP="00522953">
            <w:pPr>
              <w:pStyle w:val="afd"/>
            </w:pPr>
            <w:r w:rsidRPr="008A732B">
              <w:t>94,4</w:t>
            </w:r>
          </w:p>
        </w:tc>
        <w:tc>
          <w:tcPr>
            <w:tcW w:w="251" w:type="pct"/>
            <w:shd w:val="clear" w:color="auto" w:fill="auto"/>
            <w:vAlign w:val="center"/>
            <w:hideMark/>
          </w:tcPr>
          <w:p w:rsidR="009B0009" w:rsidRPr="008A732B" w:rsidRDefault="009B0009" w:rsidP="00522953">
            <w:pPr>
              <w:pStyle w:val="afd"/>
            </w:pPr>
            <w:r w:rsidRPr="008A732B">
              <w:t>68,5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3,356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19,844</w:t>
            </w:r>
          </w:p>
        </w:tc>
        <w:tc>
          <w:tcPr>
            <w:tcW w:w="236" w:type="pct"/>
            <w:shd w:val="clear" w:color="auto" w:fill="auto"/>
            <w:vAlign w:val="center"/>
            <w:hideMark/>
          </w:tcPr>
          <w:p w:rsidR="009B0009" w:rsidRPr="008A732B" w:rsidRDefault="009B0009" w:rsidP="00522953">
            <w:pPr>
              <w:pStyle w:val="afd"/>
            </w:pPr>
            <w:r w:rsidRPr="008A732B">
              <w:t>0,5017</w:t>
            </w:r>
          </w:p>
        </w:tc>
        <w:tc>
          <w:tcPr>
            <w:tcW w:w="295" w:type="pct"/>
            <w:shd w:val="clear" w:color="auto" w:fill="auto"/>
            <w:vAlign w:val="center"/>
            <w:hideMark/>
          </w:tcPr>
          <w:p w:rsidR="009B0009" w:rsidRPr="008A732B" w:rsidRDefault="009B0009" w:rsidP="00522953">
            <w:pPr>
              <w:pStyle w:val="afd"/>
            </w:pPr>
            <w:r w:rsidRPr="008A732B">
              <w:t>21,677</w:t>
            </w:r>
          </w:p>
        </w:tc>
        <w:tc>
          <w:tcPr>
            <w:tcW w:w="279" w:type="pct"/>
            <w:shd w:val="clear" w:color="auto" w:fill="auto"/>
            <w:vAlign w:val="center"/>
            <w:hideMark/>
          </w:tcPr>
          <w:p w:rsidR="009B0009" w:rsidRPr="008A732B" w:rsidRDefault="009B0009" w:rsidP="00522953">
            <w:pPr>
              <w:pStyle w:val="afd"/>
            </w:pPr>
            <w:r w:rsidRPr="008A732B">
              <w:t>41,84</w:t>
            </w:r>
          </w:p>
        </w:tc>
        <w:tc>
          <w:tcPr>
            <w:tcW w:w="279" w:type="pct"/>
            <w:shd w:val="clear" w:color="auto" w:fill="auto"/>
            <w:vAlign w:val="center"/>
            <w:hideMark/>
          </w:tcPr>
          <w:p w:rsidR="009B0009" w:rsidRPr="008A732B" w:rsidRDefault="009B0009" w:rsidP="00522953">
            <w:pPr>
              <w:pStyle w:val="afd"/>
            </w:pPr>
            <w:r w:rsidRPr="008A732B">
              <w:t>20,16</w:t>
            </w:r>
          </w:p>
        </w:tc>
        <w:tc>
          <w:tcPr>
            <w:tcW w:w="279" w:type="pct"/>
            <w:shd w:val="clear" w:color="auto" w:fill="auto"/>
            <w:vAlign w:val="center"/>
            <w:hideMark/>
          </w:tcPr>
          <w:p w:rsidR="009B0009" w:rsidRPr="008A732B" w:rsidRDefault="009B0009" w:rsidP="00522953">
            <w:pPr>
              <w:pStyle w:val="afd"/>
            </w:pPr>
            <w:r w:rsidRPr="008A732B">
              <w:t>25,64</w:t>
            </w:r>
          </w:p>
        </w:tc>
        <w:tc>
          <w:tcPr>
            <w:tcW w:w="279" w:type="pct"/>
            <w:shd w:val="clear" w:color="auto" w:fill="auto"/>
            <w:vAlign w:val="center"/>
            <w:hideMark/>
          </w:tcPr>
          <w:p w:rsidR="009B0009" w:rsidRPr="008A732B" w:rsidRDefault="009B0009" w:rsidP="00522953">
            <w:pPr>
              <w:pStyle w:val="afd"/>
            </w:pPr>
            <w:r w:rsidRPr="008A732B">
              <w:t>3,96</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17а</w:t>
            </w:r>
          </w:p>
        </w:tc>
        <w:tc>
          <w:tcPr>
            <w:tcW w:w="240" w:type="pct"/>
            <w:shd w:val="clear" w:color="auto" w:fill="auto"/>
            <w:vAlign w:val="center"/>
            <w:hideMark/>
          </w:tcPr>
          <w:p w:rsidR="009B0009" w:rsidRPr="008A732B" w:rsidRDefault="009B0009" w:rsidP="00522953">
            <w:pPr>
              <w:pStyle w:val="afd"/>
            </w:pPr>
            <w:r w:rsidRPr="008A732B">
              <w:t>17,83</w:t>
            </w:r>
          </w:p>
        </w:tc>
        <w:tc>
          <w:tcPr>
            <w:tcW w:w="254" w:type="pct"/>
            <w:shd w:val="clear" w:color="auto" w:fill="auto"/>
            <w:vAlign w:val="center"/>
            <w:hideMark/>
          </w:tcPr>
          <w:p w:rsidR="009B0009" w:rsidRPr="008A732B" w:rsidRDefault="009B0009" w:rsidP="00522953">
            <w:pPr>
              <w:pStyle w:val="afd"/>
            </w:pPr>
            <w:r w:rsidRPr="008A732B">
              <w:t>15</w:t>
            </w:r>
          </w:p>
        </w:tc>
        <w:tc>
          <w:tcPr>
            <w:tcW w:w="218" w:type="pct"/>
            <w:shd w:val="clear" w:color="auto" w:fill="auto"/>
            <w:vAlign w:val="center"/>
            <w:hideMark/>
          </w:tcPr>
          <w:p w:rsidR="009B0009" w:rsidRPr="008A732B" w:rsidRDefault="009B0009" w:rsidP="00522953">
            <w:pPr>
              <w:pStyle w:val="afd"/>
            </w:pPr>
            <w:r w:rsidRPr="008A732B">
              <w:t>0,4699</w:t>
            </w:r>
          </w:p>
        </w:tc>
        <w:tc>
          <w:tcPr>
            <w:tcW w:w="161" w:type="pct"/>
            <w:shd w:val="clear" w:color="auto" w:fill="auto"/>
            <w:vAlign w:val="center"/>
            <w:hideMark/>
          </w:tcPr>
          <w:p w:rsidR="009B0009" w:rsidRPr="008A732B" w:rsidRDefault="009B0009" w:rsidP="00522953">
            <w:pPr>
              <w:pStyle w:val="afd"/>
            </w:pPr>
            <w:r w:rsidRPr="008A732B">
              <w:t>17,999</w:t>
            </w:r>
          </w:p>
        </w:tc>
        <w:tc>
          <w:tcPr>
            <w:tcW w:w="251" w:type="pct"/>
            <w:shd w:val="clear" w:color="auto" w:fill="auto"/>
            <w:vAlign w:val="center"/>
            <w:hideMark/>
          </w:tcPr>
          <w:p w:rsidR="009B0009" w:rsidRPr="008A732B" w:rsidRDefault="009B0009" w:rsidP="00522953">
            <w:pPr>
              <w:pStyle w:val="afd"/>
            </w:pPr>
            <w:r w:rsidRPr="008A732B">
              <w:t>94,8</w:t>
            </w:r>
          </w:p>
        </w:tc>
        <w:tc>
          <w:tcPr>
            <w:tcW w:w="251" w:type="pct"/>
            <w:shd w:val="clear" w:color="auto" w:fill="auto"/>
            <w:vAlign w:val="center"/>
            <w:hideMark/>
          </w:tcPr>
          <w:p w:rsidR="009B0009" w:rsidRPr="008A732B" w:rsidRDefault="009B0009" w:rsidP="00522953">
            <w:pPr>
              <w:pStyle w:val="afd"/>
            </w:pPr>
            <w:r w:rsidRPr="008A732B">
              <w:t>68,9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20,228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19,35</w:t>
            </w:r>
          </w:p>
        </w:tc>
        <w:tc>
          <w:tcPr>
            <w:tcW w:w="236" w:type="pct"/>
            <w:shd w:val="clear" w:color="auto" w:fill="auto"/>
            <w:vAlign w:val="center"/>
            <w:hideMark/>
          </w:tcPr>
          <w:p w:rsidR="009B0009" w:rsidRPr="008A732B" w:rsidRDefault="009B0009" w:rsidP="00522953">
            <w:pPr>
              <w:pStyle w:val="afd"/>
            </w:pPr>
            <w:r w:rsidRPr="008A732B">
              <w:t>17,9991</w:t>
            </w:r>
          </w:p>
        </w:tc>
        <w:tc>
          <w:tcPr>
            <w:tcW w:w="295" w:type="pct"/>
            <w:shd w:val="clear" w:color="auto" w:fill="auto"/>
            <w:vAlign w:val="center"/>
            <w:hideMark/>
          </w:tcPr>
          <w:p w:rsidR="009B0009" w:rsidRPr="008A732B" w:rsidRDefault="009B0009" w:rsidP="00522953">
            <w:pPr>
              <w:pStyle w:val="afd"/>
            </w:pPr>
            <w:r w:rsidRPr="008A732B">
              <w:t>21,184</w:t>
            </w:r>
          </w:p>
        </w:tc>
        <w:tc>
          <w:tcPr>
            <w:tcW w:w="279" w:type="pct"/>
            <w:shd w:val="clear" w:color="auto" w:fill="auto"/>
            <w:vAlign w:val="center"/>
            <w:hideMark/>
          </w:tcPr>
          <w:p w:rsidR="009B0009" w:rsidRPr="008A732B" w:rsidRDefault="009B0009" w:rsidP="00522953">
            <w:pPr>
              <w:pStyle w:val="afd"/>
            </w:pPr>
            <w:r w:rsidRPr="008A732B">
              <w:t>41,59</w:t>
            </w:r>
          </w:p>
        </w:tc>
        <w:tc>
          <w:tcPr>
            <w:tcW w:w="279" w:type="pct"/>
            <w:shd w:val="clear" w:color="auto" w:fill="auto"/>
            <w:vAlign w:val="center"/>
            <w:hideMark/>
          </w:tcPr>
          <w:p w:rsidR="009B0009" w:rsidRPr="008A732B" w:rsidRDefault="009B0009" w:rsidP="00522953">
            <w:pPr>
              <w:pStyle w:val="afd"/>
            </w:pPr>
            <w:r w:rsidRPr="008A732B">
              <w:t>20,41</w:t>
            </w:r>
          </w:p>
        </w:tc>
        <w:tc>
          <w:tcPr>
            <w:tcW w:w="279" w:type="pct"/>
            <w:shd w:val="clear" w:color="auto" w:fill="auto"/>
            <w:vAlign w:val="center"/>
            <w:hideMark/>
          </w:tcPr>
          <w:p w:rsidR="009B0009" w:rsidRPr="008A732B" w:rsidRDefault="009B0009" w:rsidP="00522953">
            <w:pPr>
              <w:pStyle w:val="afd"/>
            </w:pPr>
            <w:r w:rsidRPr="008A732B">
              <w:t>23,76</w:t>
            </w:r>
          </w:p>
        </w:tc>
        <w:tc>
          <w:tcPr>
            <w:tcW w:w="279" w:type="pct"/>
            <w:shd w:val="clear" w:color="auto" w:fill="auto"/>
            <w:vAlign w:val="center"/>
            <w:hideMark/>
          </w:tcPr>
          <w:p w:rsidR="009B0009" w:rsidRPr="008A732B" w:rsidRDefault="009B0009" w:rsidP="00522953">
            <w:pPr>
              <w:pStyle w:val="afd"/>
            </w:pPr>
            <w:r w:rsidRPr="008A732B">
              <w:t>2,58</w:t>
            </w:r>
          </w:p>
        </w:tc>
        <w:tc>
          <w:tcPr>
            <w:tcW w:w="357" w:type="pct"/>
            <w:shd w:val="clear" w:color="auto" w:fill="auto"/>
            <w:vAlign w:val="center"/>
            <w:hideMark/>
          </w:tcPr>
          <w:p w:rsidR="009B0009" w:rsidRPr="008A732B" w:rsidRDefault="009B0009" w:rsidP="00522953">
            <w:pPr>
              <w:pStyle w:val="afd"/>
            </w:pPr>
            <w:r w:rsidRPr="008A732B">
              <w:t>0,035</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Томилина, 5</w:t>
            </w:r>
          </w:p>
        </w:tc>
        <w:tc>
          <w:tcPr>
            <w:tcW w:w="240" w:type="pct"/>
            <w:shd w:val="clear" w:color="auto" w:fill="auto"/>
            <w:vAlign w:val="center"/>
            <w:hideMark/>
          </w:tcPr>
          <w:p w:rsidR="009B0009" w:rsidRPr="008A732B" w:rsidRDefault="009B0009" w:rsidP="00522953">
            <w:pPr>
              <w:pStyle w:val="afd"/>
            </w:pPr>
            <w:r w:rsidRPr="008A732B">
              <w:t>16,17</w:t>
            </w:r>
          </w:p>
        </w:tc>
        <w:tc>
          <w:tcPr>
            <w:tcW w:w="254" w:type="pct"/>
            <w:shd w:val="clear" w:color="auto" w:fill="auto"/>
            <w:vAlign w:val="center"/>
            <w:hideMark/>
          </w:tcPr>
          <w:p w:rsidR="009B0009" w:rsidRPr="008A732B" w:rsidRDefault="009B0009" w:rsidP="00522953">
            <w:pPr>
              <w:pStyle w:val="afd"/>
            </w:pPr>
            <w:r w:rsidRPr="008A732B">
              <w:t>0</w:t>
            </w:r>
          </w:p>
        </w:tc>
        <w:tc>
          <w:tcPr>
            <w:tcW w:w="218" w:type="pct"/>
            <w:shd w:val="clear" w:color="auto" w:fill="auto"/>
            <w:vAlign w:val="center"/>
            <w:hideMark/>
          </w:tcPr>
          <w:p w:rsidR="009B0009" w:rsidRPr="008A732B" w:rsidRDefault="009B0009" w:rsidP="00522953">
            <w:pPr>
              <w:pStyle w:val="afd"/>
            </w:pPr>
            <w:r w:rsidRPr="008A732B">
              <w:t>0,3803</w:t>
            </w:r>
          </w:p>
        </w:tc>
        <w:tc>
          <w:tcPr>
            <w:tcW w:w="161" w:type="pct"/>
            <w:shd w:val="clear" w:color="auto" w:fill="auto"/>
            <w:vAlign w:val="center"/>
            <w:hideMark/>
          </w:tcPr>
          <w:p w:rsidR="009B0009" w:rsidRPr="008A732B" w:rsidRDefault="009B0009" w:rsidP="00522953">
            <w:pPr>
              <w:pStyle w:val="afd"/>
            </w:pPr>
            <w:r w:rsidRPr="008A732B">
              <w:t>14,566</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68,7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18,291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18,956</w:t>
            </w:r>
          </w:p>
        </w:tc>
        <w:tc>
          <w:tcPr>
            <w:tcW w:w="236" w:type="pct"/>
            <w:shd w:val="clear" w:color="auto" w:fill="auto"/>
            <w:vAlign w:val="center"/>
            <w:hideMark/>
          </w:tcPr>
          <w:p w:rsidR="009B0009" w:rsidRPr="008A732B" w:rsidRDefault="009B0009" w:rsidP="00522953">
            <w:pPr>
              <w:pStyle w:val="afd"/>
            </w:pPr>
            <w:r w:rsidRPr="008A732B">
              <w:t>14,5662</w:t>
            </w:r>
          </w:p>
        </w:tc>
        <w:tc>
          <w:tcPr>
            <w:tcW w:w="295" w:type="pct"/>
            <w:shd w:val="clear" w:color="auto" w:fill="auto"/>
            <w:vAlign w:val="center"/>
            <w:hideMark/>
          </w:tcPr>
          <w:p w:rsidR="009B0009" w:rsidRPr="008A732B" w:rsidRDefault="009B0009" w:rsidP="00522953">
            <w:pPr>
              <w:pStyle w:val="afd"/>
            </w:pPr>
            <w:r w:rsidRPr="008A732B">
              <w:t>20,79</w:t>
            </w:r>
          </w:p>
        </w:tc>
        <w:tc>
          <w:tcPr>
            <w:tcW w:w="279" w:type="pct"/>
            <w:shd w:val="clear" w:color="auto" w:fill="auto"/>
            <w:vAlign w:val="center"/>
            <w:hideMark/>
          </w:tcPr>
          <w:p w:rsidR="009B0009" w:rsidRPr="008A732B" w:rsidRDefault="009B0009" w:rsidP="00522953">
            <w:pPr>
              <w:pStyle w:val="afd"/>
            </w:pPr>
            <w:r w:rsidRPr="008A732B">
              <w:t>41,39</w:t>
            </w:r>
          </w:p>
        </w:tc>
        <w:tc>
          <w:tcPr>
            <w:tcW w:w="279" w:type="pct"/>
            <w:shd w:val="clear" w:color="auto" w:fill="auto"/>
            <w:vAlign w:val="center"/>
            <w:hideMark/>
          </w:tcPr>
          <w:p w:rsidR="009B0009" w:rsidRPr="008A732B" w:rsidRDefault="009B0009" w:rsidP="00522953">
            <w:pPr>
              <w:pStyle w:val="afd"/>
            </w:pPr>
            <w:r w:rsidRPr="008A732B">
              <w:t>20,6</w:t>
            </w:r>
          </w:p>
        </w:tc>
        <w:tc>
          <w:tcPr>
            <w:tcW w:w="279" w:type="pct"/>
            <w:shd w:val="clear" w:color="auto" w:fill="auto"/>
            <w:vAlign w:val="center"/>
            <w:hideMark/>
          </w:tcPr>
          <w:p w:rsidR="009B0009" w:rsidRPr="008A732B" w:rsidRDefault="009B0009" w:rsidP="00522953">
            <w:pPr>
              <w:pStyle w:val="afd"/>
            </w:pPr>
            <w:r w:rsidRPr="008A732B">
              <w:t>25,22</w:t>
            </w:r>
          </w:p>
        </w:tc>
        <w:tc>
          <w:tcPr>
            <w:tcW w:w="279" w:type="pct"/>
            <w:shd w:val="clear" w:color="auto" w:fill="auto"/>
            <w:vAlign w:val="center"/>
            <w:hideMark/>
          </w:tcPr>
          <w:p w:rsidR="009B0009" w:rsidRPr="008A732B" w:rsidRDefault="009B0009" w:rsidP="00522953">
            <w:pPr>
              <w:pStyle w:val="afd"/>
            </w:pPr>
            <w:r w:rsidRPr="008A732B">
              <w:t>4,43</w:t>
            </w:r>
          </w:p>
        </w:tc>
        <w:tc>
          <w:tcPr>
            <w:tcW w:w="357" w:type="pct"/>
            <w:shd w:val="clear" w:color="auto" w:fill="auto"/>
            <w:vAlign w:val="center"/>
            <w:hideMark/>
          </w:tcPr>
          <w:p w:rsidR="009B0009" w:rsidRPr="008A732B" w:rsidRDefault="009B0009" w:rsidP="00522953">
            <w:pPr>
              <w:pStyle w:val="afd"/>
            </w:pPr>
            <w:r w:rsidRPr="008A732B">
              <w:t>0,029</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Томилина, 7</w:t>
            </w:r>
          </w:p>
        </w:tc>
        <w:tc>
          <w:tcPr>
            <w:tcW w:w="240" w:type="pct"/>
            <w:shd w:val="clear" w:color="auto" w:fill="auto"/>
            <w:vAlign w:val="center"/>
            <w:hideMark/>
          </w:tcPr>
          <w:p w:rsidR="009B0009" w:rsidRPr="008A732B" w:rsidRDefault="009B0009" w:rsidP="00522953">
            <w:pPr>
              <w:pStyle w:val="afd"/>
            </w:pPr>
            <w:r w:rsidRPr="008A732B">
              <w:t>16,33</w:t>
            </w:r>
          </w:p>
        </w:tc>
        <w:tc>
          <w:tcPr>
            <w:tcW w:w="254" w:type="pct"/>
            <w:shd w:val="clear" w:color="auto" w:fill="auto"/>
            <w:vAlign w:val="center"/>
            <w:hideMark/>
          </w:tcPr>
          <w:p w:rsidR="009B0009" w:rsidRPr="008A732B" w:rsidRDefault="009B0009" w:rsidP="00522953">
            <w:pPr>
              <w:pStyle w:val="afd"/>
            </w:pPr>
            <w:r w:rsidRPr="008A732B">
              <w:t>0</w:t>
            </w:r>
          </w:p>
        </w:tc>
        <w:tc>
          <w:tcPr>
            <w:tcW w:w="218" w:type="pct"/>
            <w:shd w:val="clear" w:color="auto" w:fill="auto"/>
            <w:vAlign w:val="center"/>
            <w:hideMark/>
          </w:tcPr>
          <w:p w:rsidR="009B0009" w:rsidRPr="008A732B" w:rsidRDefault="009B0009" w:rsidP="00522953">
            <w:pPr>
              <w:pStyle w:val="afd"/>
            </w:pPr>
            <w:r w:rsidRPr="008A732B">
              <w:t>0,3224</w:t>
            </w:r>
          </w:p>
        </w:tc>
        <w:tc>
          <w:tcPr>
            <w:tcW w:w="161" w:type="pct"/>
            <w:shd w:val="clear" w:color="auto" w:fill="auto"/>
            <w:vAlign w:val="center"/>
            <w:hideMark/>
          </w:tcPr>
          <w:p w:rsidR="009B0009" w:rsidRPr="008A732B" w:rsidRDefault="009B0009" w:rsidP="00522953">
            <w:pPr>
              <w:pStyle w:val="afd"/>
            </w:pPr>
            <w:r w:rsidRPr="008A732B">
              <w:t>12,349</w:t>
            </w:r>
          </w:p>
        </w:tc>
        <w:tc>
          <w:tcPr>
            <w:tcW w:w="251" w:type="pct"/>
            <w:shd w:val="clear" w:color="auto" w:fill="auto"/>
            <w:vAlign w:val="center"/>
            <w:hideMark/>
          </w:tcPr>
          <w:p w:rsidR="009B0009" w:rsidRPr="008A732B" w:rsidRDefault="009B0009" w:rsidP="00522953">
            <w:pPr>
              <w:pStyle w:val="afd"/>
            </w:pPr>
            <w:r w:rsidRPr="008A732B">
              <w:t>94,2</w:t>
            </w:r>
          </w:p>
        </w:tc>
        <w:tc>
          <w:tcPr>
            <w:tcW w:w="251" w:type="pct"/>
            <w:shd w:val="clear" w:color="auto" w:fill="auto"/>
            <w:vAlign w:val="center"/>
            <w:hideMark/>
          </w:tcPr>
          <w:p w:rsidR="009B0009" w:rsidRPr="008A732B" w:rsidRDefault="009B0009" w:rsidP="00522953">
            <w:pPr>
              <w:pStyle w:val="afd"/>
            </w:pPr>
            <w:r w:rsidRPr="008A732B">
              <w:t>68,4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16,87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18,827</w:t>
            </w:r>
          </w:p>
        </w:tc>
        <w:tc>
          <w:tcPr>
            <w:tcW w:w="236" w:type="pct"/>
            <w:shd w:val="clear" w:color="auto" w:fill="auto"/>
            <w:vAlign w:val="center"/>
            <w:hideMark/>
          </w:tcPr>
          <w:p w:rsidR="009B0009" w:rsidRPr="008A732B" w:rsidRDefault="009B0009" w:rsidP="00522953">
            <w:pPr>
              <w:pStyle w:val="afd"/>
            </w:pPr>
            <w:r w:rsidRPr="008A732B">
              <w:t>12,3488</w:t>
            </w:r>
          </w:p>
        </w:tc>
        <w:tc>
          <w:tcPr>
            <w:tcW w:w="295" w:type="pct"/>
            <w:shd w:val="clear" w:color="auto" w:fill="auto"/>
            <w:vAlign w:val="center"/>
            <w:hideMark/>
          </w:tcPr>
          <w:p w:rsidR="009B0009" w:rsidRPr="008A732B" w:rsidRDefault="009B0009" w:rsidP="00522953">
            <w:pPr>
              <w:pStyle w:val="afd"/>
            </w:pPr>
            <w:r w:rsidRPr="008A732B">
              <w:t>20,661</w:t>
            </w:r>
          </w:p>
        </w:tc>
        <w:tc>
          <w:tcPr>
            <w:tcW w:w="279" w:type="pct"/>
            <w:shd w:val="clear" w:color="auto" w:fill="auto"/>
            <w:vAlign w:val="center"/>
            <w:hideMark/>
          </w:tcPr>
          <w:p w:rsidR="009B0009" w:rsidRPr="008A732B" w:rsidRDefault="009B0009" w:rsidP="00522953">
            <w:pPr>
              <w:pStyle w:val="afd"/>
            </w:pPr>
            <w:r w:rsidRPr="008A732B">
              <w:t>41,33</w:t>
            </w:r>
          </w:p>
        </w:tc>
        <w:tc>
          <w:tcPr>
            <w:tcW w:w="279" w:type="pct"/>
            <w:shd w:val="clear" w:color="auto" w:fill="auto"/>
            <w:vAlign w:val="center"/>
            <w:hideMark/>
          </w:tcPr>
          <w:p w:rsidR="009B0009" w:rsidRPr="008A732B" w:rsidRDefault="009B0009" w:rsidP="00522953">
            <w:pPr>
              <w:pStyle w:val="afd"/>
            </w:pPr>
            <w:r w:rsidRPr="008A732B">
              <w:t>20,67</w:t>
            </w:r>
          </w:p>
        </w:tc>
        <w:tc>
          <w:tcPr>
            <w:tcW w:w="279" w:type="pct"/>
            <w:shd w:val="clear" w:color="auto" w:fill="auto"/>
            <w:vAlign w:val="center"/>
            <w:hideMark/>
          </w:tcPr>
          <w:p w:rsidR="009B0009" w:rsidRPr="008A732B" w:rsidRDefault="009B0009" w:rsidP="00522953">
            <w:pPr>
              <w:pStyle w:val="afd"/>
            </w:pPr>
            <w:r w:rsidRPr="008A732B">
              <w:t>25</w:t>
            </w:r>
          </w:p>
        </w:tc>
        <w:tc>
          <w:tcPr>
            <w:tcW w:w="279" w:type="pct"/>
            <w:shd w:val="clear" w:color="auto" w:fill="auto"/>
            <w:vAlign w:val="center"/>
            <w:hideMark/>
          </w:tcPr>
          <w:p w:rsidR="009B0009" w:rsidRPr="008A732B" w:rsidRDefault="009B0009" w:rsidP="00522953">
            <w:pPr>
              <w:pStyle w:val="afd"/>
            </w:pPr>
            <w:r w:rsidRPr="008A732B">
              <w:t>4,34</w:t>
            </w:r>
          </w:p>
        </w:tc>
        <w:tc>
          <w:tcPr>
            <w:tcW w:w="357" w:type="pct"/>
            <w:shd w:val="clear" w:color="auto" w:fill="auto"/>
            <w:vAlign w:val="center"/>
            <w:hideMark/>
          </w:tcPr>
          <w:p w:rsidR="009B0009" w:rsidRPr="008A732B" w:rsidRDefault="009B0009" w:rsidP="00522953">
            <w:pPr>
              <w:pStyle w:val="afd"/>
            </w:pPr>
            <w:r w:rsidRPr="008A732B">
              <w:t>0,024</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Томилина, 3</w:t>
            </w:r>
          </w:p>
        </w:tc>
        <w:tc>
          <w:tcPr>
            <w:tcW w:w="240" w:type="pct"/>
            <w:shd w:val="clear" w:color="auto" w:fill="auto"/>
            <w:vAlign w:val="center"/>
            <w:hideMark/>
          </w:tcPr>
          <w:p w:rsidR="009B0009" w:rsidRPr="008A732B" w:rsidRDefault="009B0009" w:rsidP="00522953">
            <w:pPr>
              <w:pStyle w:val="afd"/>
            </w:pPr>
            <w:r w:rsidRPr="008A732B">
              <w:t>16,46</w:t>
            </w:r>
          </w:p>
        </w:tc>
        <w:tc>
          <w:tcPr>
            <w:tcW w:w="254" w:type="pct"/>
            <w:shd w:val="clear" w:color="auto" w:fill="auto"/>
            <w:vAlign w:val="center"/>
            <w:hideMark/>
          </w:tcPr>
          <w:p w:rsidR="009B0009" w:rsidRPr="008A732B" w:rsidRDefault="009B0009" w:rsidP="00522953">
            <w:pPr>
              <w:pStyle w:val="afd"/>
            </w:pPr>
            <w:r w:rsidRPr="008A732B">
              <w:t>0</w:t>
            </w:r>
          </w:p>
        </w:tc>
        <w:tc>
          <w:tcPr>
            <w:tcW w:w="218" w:type="pct"/>
            <w:shd w:val="clear" w:color="auto" w:fill="auto"/>
            <w:vAlign w:val="center"/>
            <w:hideMark/>
          </w:tcPr>
          <w:p w:rsidR="009B0009" w:rsidRPr="008A732B" w:rsidRDefault="009B0009" w:rsidP="00522953">
            <w:pPr>
              <w:pStyle w:val="afd"/>
            </w:pPr>
            <w:r w:rsidRPr="008A732B">
              <w:t>0,3803</w:t>
            </w:r>
          </w:p>
        </w:tc>
        <w:tc>
          <w:tcPr>
            <w:tcW w:w="161" w:type="pct"/>
            <w:shd w:val="clear" w:color="auto" w:fill="auto"/>
            <w:vAlign w:val="center"/>
            <w:hideMark/>
          </w:tcPr>
          <w:p w:rsidR="009B0009" w:rsidRPr="008A732B" w:rsidRDefault="009B0009" w:rsidP="00522953">
            <w:pPr>
              <w:pStyle w:val="afd"/>
            </w:pPr>
            <w:r w:rsidRPr="008A732B">
              <w:t>14,566</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68,5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18,618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17,657</w:t>
            </w:r>
          </w:p>
        </w:tc>
        <w:tc>
          <w:tcPr>
            <w:tcW w:w="236" w:type="pct"/>
            <w:shd w:val="clear" w:color="auto" w:fill="auto"/>
            <w:vAlign w:val="center"/>
            <w:hideMark/>
          </w:tcPr>
          <w:p w:rsidR="009B0009" w:rsidRPr="008A732B" w:rsidRDefault="009B0009" w:rsidP="00522953">
            <w:pPr>
              <w:pStyle w:val="afd"/>
            </w:pPr>
            <w:r w:rsidRPr="008A732B">
              <w:t>14,5657</w:t>
            </w:r>
          </w:p>
        </w:tc>
        <w:tc>
          <w:tcPr>
            <w:tcW w:w="295" w:type="pct"/>
            <w:shd w:val="clear" w:color="auto" w:fill="auto"/>
            <w:vAlign w:val="center"/>
            <w:hideMark/>
          </w:tcPr>
          <w:p w:rsidR="009B0009" w:rsidRPr="008A732B" w:rsidRDefault="009B0009" w:rsidP="00522953">
            <w:pPr>
              <w:pStyle w:val="afd"/>
            </w:pPr>
            <w:r w:rsidRPr="008A732B">
              <w:t>19,491</w:t>
            </w:r>
          </w:p>
        </w:tc>
        <w:tc>
          <w:tcPr>
            <w:tcW w:w="279" w:type="pct"/>
            <w:shd w:val="clear" w:color="auto" w:fill="auto"/>
            <w:vAlign w:val="center"/>
            <w:hideMark/>
          </w:tcPr>
          <w:p w:rsidR="009B0009" w:rsidRPr="008A732B" w:rsidRDefault="009B0009" w:rsidP="00522953">
            <w:pPr>
              <w:pStyle w:val="afd"/>
            </w:pPr>
            <w:r w:rsidRPr="008A732B">
              <w:t>40,74</w:t>
            </w:r>
          </w:p>
        </w:tc>
        <w:tc>
          <w:tcPr>
            <w:tcW w:w="279" w:type="pct"/>
            <w:shd w:val="clear" w:color="auto" w:fill="auto"/>
            <w:vAlign w:val="center"/>
            <w:hideMark/>
          </w:tcPr>
          <w:p w:rsidR="009B0009" w:rsidRPr="008A732B" w:rsidRDefault="009B0009" w:rsidP="00522953">
            <w:pPr>
              <w:pStyle w:val="afd"/>
            </w:pPr>
            <w:r w:rsidRPr="008A732B">
              <w:t>21,25</w:t>
            </w:r>
          </w:p>
        </w:tc>
        <w:tc>
          <w:tcPr>
            <w:tcW w:w="279" w:type="pct"/>
            <w:shd w:val="clear" w:color="auto" w:fill="auto"/>
            <w:vAlign w:val="center"/>
            <w:hideMark/>
          </w:tcPr>
          <w:p w:rsidR="009B0009" w:rsidRPr="008A732B" w:rsidRDefault="009B0009" w:rsidP="00522953">
            <w:pPr>
              <w:pStyle w:val="afd"/>
            </w:pPr>
            <w:r w:rsidRPr="008A732B">
              <w:t>24,28</w:t>
            </w:r>
          </w:p>
        </w:tc>
        <w:tc>
          <w:tcPr>
            <w:tcW w:w="279" w:type="pct"/>
            <w:shd w:val="clear" w:color="auto" w:fill="auto"/>
            <w:vAlign w:val="center"/>
            <w:hideMark/>
          </w:tcPr>
          <w:p w:rsidR="009B0009" w:rsidRPr="008A732B" w:rsidRDefault="009B0009" w:rsidP="00522953">
            <w:pPr>
              <w:pStyle w:val="afd"/>
            </w:pPr>
            <w:r w:rsidRPr="008A732B">
              <w:t>4,79</w:t>
            </w:r>
          </w:p>
        </w:tc>
        <w:tc>
          <w:tcPr>
            <w:tcW w:w="357" w:type="pct"/>
            <w:shd w:val="clear" w:color="auto" w:fill="auto"/>
            <w:vAlign w:val="center"/>
            <w:hideMark/>
          </w:tcPr>
          <w:p w:rsidR="009B0009" w:rsidRPr="008A732B" w:rsidRDefault="009B0009" w:rsidP="00522953">
            <w:pPr>
              <w:pStyle w:val="afd"/>
            </w:pPr>
            <w:r w:rsidRPr="008A732B">
              <w:t>0,029</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Томилина, 3а</w:t>
            </w:r>
          </w:p>
        </w:tc>
        <w:tc>
          <w:tcPr>
            <w:tcW w:w="240" w:type="pct"/>
            <w:shd w:val="clear" w:color="auto" w:fill="auto"/>
            <w:vAlign w:val="center"/>
            <w:hideMark/>
          </w:tcPr>
          <w:p w:rsidR="009B0009" w:rsidRPr="008A732B" w:rsidRDefault="009B0009" w:rsidP="00522953">
            <w:pPr>
              <w:pStyle w:val="afd"/>
            </w:pPr>
            <w:r w:rsidRPr="008A732B">
              <w:t>16,34</w:t>
            </w:r>
          </w:p>
        </w:tc>
        <w:tc>
          <w:tcPr>
            <w:tcW w:w="254" w:type="pct"/>
            <w:shd w:val="clear" w:color="auto" w:fill="auto"/>
            <w:vAlign w:val="center"/>
            <w:hideMark/>
          </w:tcPr>
          <w:p w:rsidR="009B0009" w:rsidRPr="008A732B" w:rsidRDefault="009B0009" w:rsidP="00522953">
            <w:pPr>
              <w:pStyle w:val="afd"/>
            </w:pPr>
            <w:r w:rsidRPr="008A732B">
              <w:t>0</w:t>
            </w:r>
          </w:p>
        </w:tc>
        <w:tc>
          <w:tcPr>
            <w:tcW w:w="218" w:type="pct"/>
            <w:shd w:val="clear" w:color="auto" w:fill="auto"/>
            <w:vAlign w:val="center"/>
            <w:hideMark/>
          </w:tcPr>
          <w:p w:rsidR="009B0009" w:rsidRPr="008A732B" w:rsidRDefault="009B0009" w:rsidP="00522953">
            <w:pPr>
              <w:pStyle w:val="afd"/>
            </w:pPr>
            <w:r w:rsidRPr="008A732B">
              <w:t>0,079908</w:t>
            </w:r>
          </w:p>
        </w:tc>
        <w:tc>
          <w:tcPr>
            <w:tcW w:w="161" w:type="pct"/>
            <w:shd w:val="clear" w:color="auto" w:fill="auto"/>
            <w:vAlign w:val="center"/>
            <w:hideMark/>
          </w:tcPr>
          <w:p w:rsidR="009B0009" w:rsidRPr="008A732B" w:rsidRDefault="009B0009" w:rsidP="00522953">
            <w:pPr>
              <w:pStyle w:val="afd"/>
            </w:pPr>
            <w:r w:rsidRPr="008A732B">
              <w:t>3,06</w:t>
            </w:r>
          </w:p>
        </w:tc>
        <w:tc>
          <w:tcPr>
            <w:tcW w:w="251" w:type="pct"/>
            <w:shd w:val="clear" w:color="auto" w:fill="auto"/>
            <w:vAlign w:val="center"/>
            <w:hideMark/>
          </w:tcPr>
          <w:p w:rsidR="009B0009" w:rsidRPr="008A732B" w:rsidRDefault="009B0009" w:rsidP="00522953">
            <w:pPr>
              <w:pStyle w:val="afd"/>
            </w:pPr>
            <w:r w:rsidRPr="008A732B">
              <w:t>94,1</w:t>
            </w:r>
          </w:p>
        </w:tc>
        <w:tc>
          <w:tcPr>
            <w:tcW w:w="251" w:type="pct"/>
            <w:shd w:val="clear" w:color="auto" w:fill="auto"/>
            <w:vAlign w:val="center"/>
            <w:hideMark/>
          </w:tcPr>
          <w:p w:rsidR="009B0009" w:rsidRPr="008A732B" w:rsidRDefault="009B0009" w:rsidP="00522953">
            <w:pPr>
              <w:pStyle w:val="afd"/>
            </w:pPr>
            <w:r w:rsidRPr="008A732B">
              <w:t>68,4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8,513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17,834</w:t>
            </w:r>
          </w:p>
        </w:tc>
        <w:tc>
          <w:tcPr>
            <w:tcW w:w="236" w:type="pct"/>
            <w:shd w:val="clear" w:color="auto" w:fill="auto"/>
            <w:vAlign w:val="center"/>
            <w:hideMark/>
          </w:tcPr>
          <w:p w:rsidR="009B0009" w:rsidRPr="008A732B" w:rsidRDefault="009B0009" w:rsidP="00522953">
            <w:pPr>
              <w:pStyle w:val="afd"/>
            </w:pPr>
            <w:r w:rsidRPr="008A732B">
              <w:t>3,0605</w:t>
            </w:r>
          </w:p>
        </w:tc>
        <w:tc>
          <w:tcPr>
            <w:tcW w:w="295" w:type="pct"/>
            <w:shd w:val="clear" w:color="auto" w:fill="auto"/>
            <w:vAlign w:val="center"/>
            <w:hideMark/>
          </w:tcPr>
          <w:p w:rsidR="009B0009" w:rsidRPr="008A732B" w:rsidRDefault="009B0009" w:rsidP="00522953">
            <w:pPr>
              <w:pStyle w:val="afd"/>
            </w:pPr>
            <w:r w:rsidRPr="008A732B">
              <w:t>19,668</w:t>
            </w:r>
          </w:p>
        </w:tc>
        <w:tc>
          <w:tcPr>
            <w:tcW w:w="279" w:type="pct"/>
            <w:shd w:val="clear" w:color="auto" w:fill="auto"/>
            <w:vAlign w:val="center"/>
            <w:hideMark/>
          </w:tcPr>
          <w:p w:rsidR="009B0009" w:rsidRPr="008A732B" w:rsidRDefault="009B0009" w:rsidP="00522953">
            <w:pPr>
              <w:pStyle w:val="afd"/>
            </w:pPr>
            <w:r w:rsidRPr="008A732B">
              <w:t>40,83</w:t>
            </w:r>
          </w:p>
        </w:tc>
        <w:tc>
          <w:tcPr>
            <w:tcW w:w="279" w:type="pct"/>
            <w:shd w:val="clear" w:color="auto" w:fill="auto"/>
            <w:vAlign w:val="center"/>
            <w:hideMark/>
          </w:tcPr>
          <w:p w:rsidR="009B0009" w:rsidRPr="008A732B" w:rsidRDefault="009B0009" w:rsidP="00522953">
            <w:pPr>
              <w:pStyle w:val="afd"/>
            </w:pPr>
            <w:r w:rsidRPr="008A732B">
              <w:t>21,16</w:t>
            </w:r>
          </w:p>
        </w:tc>
        <w:tc>
          <w:tcPr>
            <w:tcW w:w="279" w:type="pct"/>
            <w:shd w:val="clear" w:color="auto" w:fill="auto"/>
            <w:vAlign w:val="center"/>
            <w:hideMark/>
          </w:tcPr>
          <w:p w:rsidR="009B0009" w:rsidRPr="008A732B" w:rsidRDefault="009B0009" w:rsidP="00522953">
            <w:pPr>
              <w:pStyle w:val="afd"/>
            </w:pPr>
            <w:r w:rsidRPr="008A732B">
              <w:t>24,49</w:t>
            </w:r>
          </w:p>
        </w:tc>
        <w:tc>
          <w:tcPr>
            <w:tcW w:w="279" w:type="pct"/>
            <w:shd w:val="clear" w:color="auto" w:fill="auto"/>
            <w:vAlign w:val="center"/>
            <w:hideMark/>
          </w:tcPr>
          <w:p w:rsidR="009B0009" w:rsidRPr="008A732B" w:rsidRDefault="009B0009" w:rsidP="00522953">
            <w:pPr>
              <w:pStyle w:val="afd"/>
            </w:pPr>
            <w:r w:rsidRPr="008A732B">
              <w:t>4,82</w:t>
            </w:r>
          </w:p>
        </w:tc>
        <w:tc>
          <w:tcPr>
            <w:tcW w:w="357" w:type="pct"/>
            <w:shd w:val="clear" w:color="auto" w:fill="auto"/>
            <w:vAlign w:val="center"/>
            <w:hideMark/>
          </w:tcPr>
          <w:p w:rsidR="009B0009" w:rsidRPr="008A732B" w:rsidRDefault="009B0009" w:rsidP="00522953">
            <w:pPr>
              <w:pStyle w:val="afd"/>
            </w:pPr>
            <w:r w:rsidRPr="008A732B">
              <w:t>0,006</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Томилина, 1</w:t>
            </w:r>
          </w:p>
        </w:tc>
        <w:tc>
          <w:tcPr>
            <w:tcW w:w="240" w:type="pct"/>
            <w:shd w:val="clear" w:color="auto" w:fill="auto"/>
            <w:vAlign w:val="center"/>
            <w:hideMark/>
          </w:tcPr>
          <w:p w:rsidR="009B0009" w:rsidRPr="008A732B" w:rsidRDefault="009B0009" w:rsidP="00522953">
            <w:pPr>
              <w:pStyle w:val="afd"/>
            </w:pPr>
            <w:r w:rsidRPr="008A732B">
              <w:t>16,47</w:t>
            </w:r>
          </w:p>
        </w:tc>
        <w:tc>
          <w:tcPr>
            <w:tcW w:w="254" w:type="pct"/>
            <w:shd w:val="clear" w:color="auto" w:fill="auto"/>
            <w:vAlign w:val="center"/>
            <w:hideMark/>
          </w:tcPr>
          <w:p w:rsidR="009B0009" w:rsidRPr="008A732B" w:rsidRDefault="009B0009" w:rsidP="00522953">
            <w:pPr>
              <w:pStyle w:val="afd"/>
            </w:pPr>
            <w:r w:rsidRPr="008A732B">
              <w:t>0</w:t>
            </w:r>
          </w:p>
        </w:tc>
        <w:tc>
          <w:tcPr>
            <w:tcW w:w="218" w:type="pct"/>
            <w:shd w:val="clear" w:color="auto" w:fill="auto"/>
            <w:vAlign w:val="center"/>
            <w:hideMark/>
          </w:tcPr>
          <w:p w:rsidR="009B0009" w:rsidRPr="008A732B" w:rsidRDefault="009B0009" w:rsidP="00522953">
            <w:pPr>
              <w:pStyle w:val="afd"/>
            </w:pPr>
            <w:r w:rsidRPr="008A732B">
              <w:t>0,3803</w:t>
            </w:r>
          </w:p>
        </w:tc>
        <w:tc>
          <w:tcPr>
            <w:tcW w:w="161" w:type="pct"/>
            <w:shd w:val="clear" w:color="auto" w:fill="auto"/>
            <w:vAlign w:val="center"/>
            <w:hideMark/>
          </w:tcPr>
          <w:p w:rsidR="009B0009" w:rsidRPr="008A732B" w:rsidRDefault="009B0009" w:rsidP="00522953">
            <w:pPr>
              <w:pStyle w:val="afd"/>
            </w:pPr>
            <w:r w:rsidRPr="008A732B">
              <w:t>14,566</w:t>
            </w:r>
          </w:p>
        </w:tc>
        <w:tc>
          <w:tcPr>
            <w:tcW w:w="251" w:type="pct"/>
            <w:shd w:val="clear" w:color="auto" w:fill="auto"/>
            <w:vAlign w:val="center"/>
            <w:hideMark/>
          </w:tcPr>
          <w:p w:rsidR="009B0009" w:rsidRPr="008A732B" w:rsidRDefault="009B0009" w:rsidP="00522953">
            <w:pPr>
              <w:pStyle w:val="afd"/>
            </w:pPr>
            <w:r w:rsidRPr="008A732B">
              <w:t>93,8</w:t>
            </w:r>
          </w:p>
        </w:tc>
        <w:tc>
          <w:tcPr>
            <w:tcW w:w="251" w:type="pct"/>
            <w:shd w:val="clear" w:color="auto" w:fill="auto"/>
            <w:vAlign w:val="center"/>
            <w:hideMark/>
          </w:tcPr>
          <w:p w:rsidR="009B0009" w:rsidRPr="008A732B" w:rsidRDefault="009B0009" w:rsidP="00522953">
            <w:pPr>
              <w:pStyle w:val="afd"/>
            </w:pPr>
            <w:r w:rsidRPr="008A732B">
              <w:t>68,1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19,035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16,162</w:t>
            </w:r>
          </w:p>
        </w:tc>
        <w:tc>
          <w:tcPr>
            <w:tcW w:w="236" w:type="pct"/>
            <w:shd w:val="clear" w:color="auto" w:fill="auto"/>
            <w:vAlign w:val="center"/>
            <w:hideMark/>
          </w:tcPr>
          <w:p w:rsidR="009B0009" w:rsidRPr="008A732B" w:rsidRDefault="009B0009" w:rsidP="00522953">
            <w:pPr>
              <w:pStyle w:val="afd"/>
            </w:pPr>
            <w:r w:rsidRPr="008A732B">
              <w:t>14,5664</w:t>
            </w:r>
          </w:p>
        </w:tc>
        <w:tc>
          <w:tcPr>
            <w:tcW w:w="295" w:type="pct"/>
            <w:shd w:val="clear" w:color="auto" w:fill="auto"/>
            <w:vAlign w:val="center"/>
            <w:hideMark/>
          </w:tcPr>
          <w:p w:rsidR="009B0009" w:rsidRPr="008A732B" w:rsidRDefault="009B0009" w:rsidP="00522953">
            <w:pPr>
              <w:pStyle w:val="afd"/>
            </w:pPr>
            <w:r w:rsidRPr="008A732B">
              <w:t>17,996</w:t>
            </w:r>
          </w:p>
        </w:tc>
        <w:tc>
          <w:tcPr>
            <w:tcW w:w="279" w:type="pct"/>
            <w:shd w:val="clear" w:color="auto" w:fill="auto"/>
            <w:vAlign w:val="center"/>
            <w:hideMark/>
          </w:tcPr>
          <w:p w:rsidR="009B0009" w:rsidRPr="008A732B" w:rsidRDefault="009B0009" w:rsidP="00522953">
            <w:pPr>
              <w:pStyle w:val="afd"/>
            </w:pPr>
            <w:r w:rsidRPr="008A732B">
              <w:t>39,99</w:t>
            </w:r>
          </w:p>
        </w:tc>
        <w:tc>
          <w:tcPr>
            <w:tcW w:w="279" w:type="pct"/>
            <w:shd w:val="clear" w:color="auto" w:fill="auto"/>
            <w:vAlign w:val="center"/>
            <w:hideMark/>
          </w:tcPr>
          <w:p w:rsidR="009B0009" w:rsidRPr="008A732B" w:rsidRDefault="009B0009" w:rsidP="00522953">
            <w:pPr>
              <w:pStyle w:val="afd"/>
            </w:pPr>
            <w:r w:rsidRPr="008A732B">
              <w:t>22</w:t>
            </w:r>
          </w:p>
        </w:tc>
        <w:tc>
          <w:tcPr>
            <w:tcW w:w="279" w:type="pct"/>
            <w:shd w:val="clear" w:color="auto" w:fill="auto"/>
            <w:vAlign w:val="center"/>
            <w:hideMark/>
          </w:tcPr>
          <w:p w:rsidR="009B0009" w:rsidRPr="008A732B" w:rsidRDefault="009B0009" w:rsidP="00522953">
            <w:pPr>
              <w:pStyle w:val="afd"/>
            </w:pPr>
            <w:r w:rsidRPr="008A732B">
              <w:t>23,52</w:t>
            </w:r>
          </w:p>
        </w:tc>
        <w:tc>
          <w:tcPr>
            <w:tcW w:w="279" w:type="pct"/>
            <w:shd w:val="clear" w:color="auto" w:fill="auto"/>
            <w:vAlign w:val="center"/>
            <w:hideMark/>
          </w:tcPr>
          <w:p w:rsidR="009B0009" w:rsidRPr="008A732B" w:rsidRDefault="009B0009" w:rsidP="00522953">
            <w:pPr>
              <w:pStyle w:val="afd"/>
            </w:pPr>
            <w:r w:rsidRPr="008A732B">
              <w:t>5,53</w:t>
            </w:r>
          </w:p>
        </w:tc>
        <w:tc>
          <w:tcPr>
            <w:tcW w:w="357" w:type="pct"/>
            <w:shd w:val="clear" w:color="auto" w:fill="auto"/>
            <w:vAlign w:val="center"/>
            <w:hideMark/>
          </w:tcPr>
          <w:p w:rsidR="009B0009" w:rsidRPr="008A732B" w:rsidRDefault="009B0009" w:rsidP="00522953">
            <w:pPr>
              <w:pStyle w:val="afd"/>
            </w:pPr>
            <w:r w:rsidRPr="008A732B">
              <w:t>0,029</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2</w:t>
            </w:r>
          </w:p>
        </w:tc>
        <w:tc>
          <w:tcPr>
            <w:tcW w:w="240" w:type="pct"/>
            <w:shd w:val="clear" w:color="auto" w:fill="auto"/>
            <w:vAlign w:val="center"/>
            <w:hideMark/>
          </w:tcPr>
          <w:p w:rsidR="009B0009" w:rsidRPr="008A732B" w:rsidRDefault="009B0009" w:rsidP="00522953">
            <w:pPr>
              <w:pStyle w:val="afd"/>
            </w:pPr>
            <w:r w:rsidRPr="008A732B">
              <w:t>15,71</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0,1478</w:t>
            </w:r>
          </w:p>
        </w:tc>
        <w:tc>
          <w:tcPr>
            <w:tcW w:w="161" w:type="pct"/>
            <w:shd w:val="clear" w:color="auto" w:fill="auto"/>
            <w:vAlign w:val="center"/>
            <w:hideMark/>
          </w:tcPr>
          <w:p w:rsidR="009B0009" w:rsidRPr="008A732B" w:rsidRDefault="009B0009" w:rsidP="00522953">
            <w:pPr>
              <w:pStyle w:val="afd"/>
            </w:pPr>
            <w:r w:rsidRPr="008A732B">
              <w:t>5,661</w:t>
            </w:r>
          </w:p>
        </w:tc>
        <w:tc>
          <w:tcPr>
            <w:tcW w:w="251" w:type="pct"/>
            <w:shd w:val="clear" w:color="auto" w:fill="auto"/>
            <w:vAlign w:val="center"/>
            <w:hideMark/>
          </w:tcPr>
          <w:p w:rsidR="009B0009" w:rsidRPr="008A732B" w:rsidRDefault="009B0009" w:rsidP="00522953">
            <w:pPr>
              <w:pStyle w:val="afd"/>
            </w:pPr>
            <w:r w:rsidRPr="008A732B">
              <w:t>94,7</w:t>
            </w:r>
          </w:p>
        </w:tc>
        <w:tc>
          <w:tcPr>
            <w:tcW w:w="251" w:type="pct"/>
            <w:shd w:val="clear" w:color="auto" w:fill="auto"/>
            <w:vAlign w:val="center"/>
            <w:hideMark/>
          </w:tcPr>
          <w:p w:rsidR="009B0009" w:rsidRPr="008A732B" w:rsidRDefault="009B0009" w:rsidP="00522953">
            <w:pPr>
              <w:pStyle w:val="afd"/>
            </w:pPr>
            <w:r w:rsidRPr="008A732B">
              <w:t>68,8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11,359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19,249</w:t>
            </w:r>
          </w:p>
        </w:tc>
        <w:tc>
          <w:tcPr>
            <w:tcW w:w="236" w:type="pct"/>
            <w:shd w:val="clear" w:color="auto" w:fill="auto"/>
            <w:vAlign w:val="center"/>
            <w:hideMark/>
          </w:tcPr>
          <w:p w:rsidR="009B0009" w:rsidRPr="008A732B" w:rsidRDefault="009B0009" w:rsidP="00522953">
            <w:pPr>
              <w:pStyle w:val="afd"/>
            </w:pPr>
            <w:r w:rsidRPr="008A732B">
              <w:t>5,6609</w:t>
            </w:r>
          </w:p>
        </w:tc>
        <w:tc>
          <w:tcPr>
            <w:tcW w:w="295" w:type="pct"/>
            <w:shd w:val="clear" w:color="auto" w:fill="auto"/>
            <w:vAlign w:val="center"/>
            <w:hideMark/>
          </w:tcPr>
          <w:p w:rsidR="009B0009" w:rsidRPr="008A732B" w:rsidRDefault="009B0009" w:rsidP="00522953">
            <w:pPr>
              <w:pStyle w:val="afd"/>
            </w:pPr>
            <w:r w:rsidRPr="008A732B">
              <w:t>21,083</w:t>
            </w:r>
          </w:p>
        </w:tc>
        <w:tc>
          <w:tcPr>
            <w:tcW w:w="279" w:type="pct"/>
            <w:shd w:val="clear" w:color="auto" w:fill="auto"/>
            <w:vAlign w:val="center"/>
            <w:hideMark/>
          </w:tcPr>
          <w:p w:rsidR="009B0009" w:rsidRPr="008A732B" w:rsidRDefault="009B0009" w:rsidP="00522953">
            <w:pPr>
              <w:pStyle w:val="afd"/>
            </w:pPr>
            <w:r w:rsidRPr="008A732B">
              <w:t>41,54</w:t>
            </w:r>
          </w:p>
        </w:tc>
        <w:tc>
          <w:tcPr>
            <w:tcW w:w="279" w:type="pct"/>
            <w:shd w:val="clear" w:color="auto" w:fill="auto"/>
            <w:vAlign w:val="center"/>
            <w:hideMark/>
          </w:tcPr>
          <w:p w:rsidR="009B0009" w:rsidRPr="008A732B" w:rsidRDefault="009B0009" w:rsidP="00522953">
            <w:pPr>
              <w:pStyle w:val="afd"/>
            </w:pPr>
            <w:r w:rsidRPr="008A732B">
              <w:t>20,46</w:t>
            </w:r>
          </w:p>
        </w:tc>
        <w:tc>
          <w:tcPr>
            <w:tcW w:w="279" w:type="pct"/>
            <w:shd w:val="clear" w:color="auto" w:fill="auto"/>
            <w:vAlign w:val="center"/>
            <w:hideMark/>
          </w:tcPr>
          <w:p w:rsidR="009B0009" w:rsidRPr="008A732B" w:rsidRDefault="009B0009" w:rsidP="00522953">
            <w:pPr>
              <w:pStyle w:val="afd"/>
            </w:pPr>
            <w:r w:rsidRPr="008A732B">
              <w:t>25,83</w:t>
            </w:r>
          </w:p>
        </w:tc>
        <w:tc>
          <w:tcPr>
            <w:tcW w:w="279" w:type="pct"/>
            <w:shd w:val="clear" w:color="auto" w:fill="auto"/>
            <w:vAlign w:val="center"/>
            <w:hideMark/>
          </w:tcPr>
          <w:p w:rsidR="009B0009" w:rsidRPr="008A732B" w:rsidRDefault="009B0009" w:rsidP="00522953">
            <w:pPr>
              <w:pStyle w:val="afd"/>
            </w:pPr>
            <w:r w:rsidRPr="008A732B">
              <w:t>4,75</w:t>
            </w:r>
          </w:p>
        </w:tc>
        <w:tc>
          <w:tcPr>
            <w:tcW w:w="357" w:type="pct"/>
            <w:shd w:val="clear" w:color="auto" w:fill="auto"/>
            <w:vAlign w:val="center"/>
            <w:hideMark/>
          </w:tcPr>
          <w:p w:rsidR="009B0009" w:rsidRPr="008A732B" w:rsidRDefault="009B0009" w:rsidP="00522953">
            <w:pPr>
              <w:pStyle w:val="afd"/>
            </w:pPr>
            <w:r w:rsidRPr="008A732B">
              <w:t>0,011</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6</w:t>
            </w:r>
          </w:p>
        </w:tc>
        <w:tc>
          <w:tcPr>
            <w:tcW w:w="240" w:type="pct"/>
            <w:shd w:val="clear" w:color="auto" w:fill="auto"/>
            <w:vAlign w:val="center"/>
            <w:hideMark/>
          </w:tcPr>
          <w:p w:rsidR="009B0009" w:rsidRPr="008A732B" w:rsidRDefault="009B0009" w:rsidP="00522953">
            <w:pPr>
              <w:pStyle w:val="afd"/>
            </w:pPr>
            <w:r w:rsidRPr="008A732B">
              <w:t>15,67</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0,0674</w:t>
            </w:r>
          </w:p>
        </w:tc>
        <w:tc>
          <w:tcPr>
            <w:tcW w:w="161" w:type="pct"/>
            <w:shd w:val="clear" w:color="auto" w:fill="auto"/>
            <w:vAlign w:val="center"/>
            <w:hideMark/>
          </w:tcPr>
          <w:p w:rsidR="009B0009" w:rsidRPr="008A732B" w:rsidRDefault="009B0009" w:rsidP="00522953">
            <w:pPr>
              <w:pStyle w:val="afd"/>
            </w:pPr>
            <w:r w:rsidRPr="008A732B">
              <w:t>2,582</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68,7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7,681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19,146</w:t>
            </w:r>
          </w:p>
        </w:tc>
        <w:tc>
          <w:tcPr>
            <w:tcW w:w="236" w:type="pct"/>
            <w:shd w:val="clear" w:color="auto" w:fill="auto"/>
            <w:vAlign w:val="center"/>
            <w:hideMark/>
          </w:tcPr>
          <w:p w:rsidR="009B0009" w:rsidRPr="008A732B" w:rsidRDefault="009B0009" w:rsidP="00522953">
            <w:pPr>
              <w:pStyle w:val="afd"/>
            </w:pPr>
            <w:r w:rsidRPr="008A732B">
              <w:t>2,5815</w:t>
            </w:r>
          </w:p>
        </w:tc>
        <w:tc>
          <w:tcPr>
            <w:tcW w:w="295" w:type="pct"/>
            <w:shd w:val="clear" w:color="auto" w:fill="auto"/>
            <w:vAlign w:val="center"/>
            <w:hideMark/>
          </w:tcPr>
          <w:p w:rsidR="009B0009" w:rsidRPr="008A732B" w:rsidRDefault="009B0009" w:rsidP="00522953">
            <w:pPr>
              <w:pStyle w:val="afd"/>
            </w:pPr>
            <w:r w:rsidRPr="008A732B">
              <w:t>20,98</w:t>
            </w:r>
          </w:p>
        </w:tc>
        <w:tc>
          <w:tcPr>
            <w:tcW w:w="279" w:type="pct"/>
            <w:shd w:val="clear" w:color="auto" w:fill="auto"/>
            <w:vAlign w:val="center"/>
            <w:hideMark/>
          </w:tcPr>
          <w:p w:rsidR="009B0009" w:rsidRPr="008A732B" w:rsidRDefault="009B0009" w:rsidP="00522953">
            <w:pPr>
              <w:pStyle w:val="afd"/>
            </w:pPr>
            <w:r w:rsidRPr="008A732B">
              <w:t>41,49</w:t>
            </w:r>
          </w:p>
        </w:tc>
        <w:tc>
          <w:tcPr>
            <w:tcW w:w="279" w:type="pct"/>
            <w:shd w:val="clear" w:color="auto" w:fill="auto"/>
            <w:vAlign w:val="center"/>
            <w:hideMark/>
          </w:tcPr>
          <w:p w:rsidR="009B0009" w:rsidRPr="008A732B" w:rsidRDefault="009B0009" w:rsidP="00522953">
            <w:pPr>
              <w:pStyle w:val="afd"/>
            </w:pPr>
            <w:r w:rsidRPr="008A732B">
              <w:t>20,51</w:t>
            </w:r>
          </w:p>
        </w:tc>
        <w:tc>
          <w:tcPr>
            <w:tcW w:w="279" w:type="pct"/>
            <w:shd w:val="clear" w:color="auto" w:fill="auto"/>
            <w:vAlign w:val="center"/>
            <w:hideMark/>
          </w:tcPr>
          <w:p w:rsidR="009B0009" w:rsidRPr="008A732B" w:rsidRDefault="009B0009" w:rsidP="00522953">
            <w:pPr>
              <w:pStyle w:val="afd"/>
            </w:pPr>
            <w:r w:rsidRPr="008A732B">
              <w:t>25,82</w:t>
            </w:r>
          </w:p>
        </w:tc>
        <w:tc>
          <w:tcPr>
            <w:tcW w:w="279" w:type="pct"/>
            <w:shd w:val="clear" w:color="auto" w:fill="auto"/>
            <w:vAlign w:val="center"/>
            <w:hideMark/>
          </w:tcPr>
          <w:p w:rsidR="009B0009" w:rsidRPr="008A732B" w:rsidRDefault="009B0009" w:rsidP="00522953">
            <w:pPr>
              <w:pStyle w:val="afd"/>
            </w:pPr>
            <w:r w:rsidRPr="008A732B">
              <w:t>4,84</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4а</w:t>
            </w:r>
          </w:p>
        </w:tc>
        <w:tc>
          <w:tcPr>
            <w:tcW w:w="240" w:type="pct"/>
            <w:shd w:val="clear" w:color="auto" w:fill="auto"/>
            <w:vAlign w:val="center"/>
            <w:hideMark/>
          </w:tcPr>
          <w:p w:rsidR="009B0009" w:rsidRPr="008A732B" w:rsidRDefault="009B0009" w:rsidP="00522953">
            <w:pPr>
              <w:pStyle w:val="afd"/>
            </w:pPr>
            <w:r w:rsidRPr="008A732B">
              <w:t>16,65</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0,197</w:t>
            </w:r>
          </w:p>
        </w:tc>
        <w:tc>
          <w:tcPr>
            <w:tcW w:w="161" w:type="pct"/>
            <w:shd w:val="clear" w:color="auto" w:fill="auto"/>
            <w:vAlign w:val="center"/>
            <w:hideMark/>
          </w:tcPr>
          <w:p w:rsidR="009B0009" w:rsidRPr="008A732B" w:rsidRDefault="009B0009" w:rsidP="00522953">
            <w:pPr>
              <w:pStyle w:val="afd"/>
            </w:pPr>
            <w:r w:rsidRPr="008A732B">
              <w:t>7,545</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68,7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13,116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19,237</w:t>
            </w:r>
          </w:p>
        </w:tc>
        <w:tc>
          <w:tcPr>
            <w:tcW w:w="236" w:type="pct"/>
            <w:shd w:val="clear" w:color="auto" w:fill="auto"/>
            <w:vAlign w:val="center"/>
            <w:hideMark/>
          </w:tcPr>
          <w:p w:rsidR="009B0009" w:rsidRPr="008A732B" w:rsidRDefault="009B0009" w:rsidP="00522953">
            <w:pPr>
              <w:pStyle w:val="afd"/>
            </w:pPr>
            <w:r w:rsidRPr="008A732B">
              <w:t>7,5451</w:t>
            </w:r>
          </w:p>
        </w:tc>
        <w:tc>
          <w:tcPr>
            <w:tcW w:w="295" w:type="pct"/>
            <w:shd w:val="clear" w:color="auto" w:fill="auto"/>
            <w:vAlign w:val="center"/>
            <w:hideMark/>
          </w:tcPr>
          <w:p w:rsidR="009B0009" w:rsidRPr="008A732B" w:rsidRDefault="009B0009" w:rsidP="00522953">
            <w:pPr>
              <w:pStyle w:val="afd"/>
            </w:pPr>
            <w:r w:rsidRPr="008A732B">
              <w:t>21,07</w:t>
            </w:r>
          </w:p>
        </w:tc>
        <w:tc>
          <w:tcPr>
            <w:tcW w:w="279" w:type="pct"/>
            <w:shd w:val="clear" w:color="auto" w:fill="auto"/>
            <w:vAlign w:val="center"/>
            <w:hideMark/>
          </w:tcPr>
          <w:p w:rsidR="009B0009" w:rsidRPr="008A732B" w:rsidRDefault="009B0009" w:rsidP="00522953">
            <w:pPr>
              <w:pStyle w:val="afd"/>
            </w:pPr>
            <w:r w:rsidRPr="008A732B">
              <w:t>41,53</w:t>
            </w:r>
          </w:p>
        </w:tc>
        <w:tc>
          <w:tcPr>
            <w:tcW w:w="279" w:type="pct"/>
            <w:shd w:val="clear" w:color="auto" w:fill="auto"/>
            <w:vAlign w:val="center"/>
            <w:hideMark/>
          </w:tcPr>
          <w:p w:rsidR="009B0009" w:rsidRPr="008A732B" w:rsidRDefault="009B0009" w:rsidP="00522953">
            <w:pPr>
              <w:pStyle w:val="afd"/>
            </w:pPr>
            <w:r w:rsidRPr="008A732B">
              <w:t>20,46</w:t>
            </w:r>
          </w:p>
        </w:tc>
        <w:tc>
          <w:tcPr>
            <w:tcW w:w="279" w:type="pct"/>
            <w:shd w:val="clear" w:color="auto" w:fill="auto"/>
            <w:vAlign w:val="center"/>
            <w:hideMark/>
          </w:tcPr>
          <w:p w:rsidR="009B0009" w:rsidRPr="008A732B" w:rsidRDefault="009B0009" w:rsidP="00522953">
            <w:pPr>
              <w:pStyle w:val="afd"/>
            </w:pPr>
            <w:r w:rsidRPr="008A732B">
              <w:t>24,88</w:t>
            </w:r>
          </w:p>
        </w:tc>
        <w:tc>
          <w:tcPr>
            <w:tcW w:w="279" w:type="pct"/>
            <w:shd w:val="clear" w:color="auto" w:fill="auto"/>
            <w:vAlign w:val="center"/>
            <w:hideMark/>
          </w:tcPr>
          <w:p w:rsidR="009B0009" w:rsidRPr="008A732B" w:rsidRDefault="009B0009" w:rsidP="00522953">
            <w:pPr>
              <w:pStyle w:val="afd"/>
            </w:pPr>
            <w:r w:rsidRPr="008A732B">
              <w:t>3,81</w:t>
            </w:r>
          </w:p>
        </w:tc>
        <w:tc>
          <w:tcPr>
            <w:tcW w:w="357" w:type="pct"/>
            <w:shd w:val="clear" w:color="auto" w:fill="auto"/>
            <w:vAlign w:val="center"/>
            <w:hideMark/>
          </w:tcPr>
          <w:p w:rsidR="009B0009" w:rsidRPr="008A732B" w:rsidRDefault="009B0009" w:rsidP="00522953">
            <w:pPr>
              <w:pStyle w:val="afd"/>
            </w:pPr>
            <w:r w:rsidRPr="008A732B">
              <w:t>0,015</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4</w:t>
            </w:r>
          </w:p>
        </w:tc>
        <w:tc>
          <w:tcPr>
            <w:tcW w:w="240" w:type="pct"/>
            <w:shd w:val="clear" w:color="auto" w:fill="auto"/>
            <w:vAlign w:val="center"/>
            <w:hideMark/>
          </w:tcPr>
          <w:p w:rsidR="009B0009" w:rsidRPr="008A732B" w:rsidRDefault="009B0009" w:rsidP="00522953">
            <w:pPr>
              <w:pStyle w:val="afd"/>
            </w:pPr>
            <w:r w:rsidRPr="008A732B">
              <w:t>15,77</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0,0674</w:t>
            </w:r>
          </w:p>
        </w:tc>
        <w:tc>
          <w:tcPr>
            <w:tcW w:w="161" w:type="pct"/>
            <w:shd w:val="clear" w:color="auto" w:fill="auto"/>
            <w:vAlign w:val="center"/>
            <w:hideMark/>
          </w:tcPr>
          <w:p w:rsidR="009B0009" w:rsidRPr="008A732B" w:rsidRDefault="009B0009" w:rsidP="00522953">
            <w:pPr>
              <w:pStyle w:val="afd"/>
            </w:pPr>
            <w:r w:rsidRPr="008A732B">
              <w:t>2,582</w:t>
            </w:r>
          </w:p>
        </w:tc>
        <w:tc>
          <w:tcPr>
            <w:tcW w:w="251" w:type="pct"/>
            <w:shd w:val="clear" w:color="auto" w:fill="auto"/>
            <w:vAlign w:val="center"/>
            <w:hideMark/>
          </w:tcPr>
          <w:p w:rsidR="009B0009" w:rsidRPr="008A732B" w:rsidRDefault="009B0009" w:rsidP="00522953">
            <w:pPr>
              <w:pStyle w:val="afd"/>
            </w:pPr>
            <w:r w:rsidRPr="008A732B">
              <w:t>94,4</w:t>
            </w:r>
          </w:p>
        </w:tc>
        <w:tc>
          <w:tcPr>
            <w:tcW w:w="251" w:type="pct"/>
            <w:shd w:val="clear" w:color="auto" w:fill="auto"/>
            <w:vAlign w:val="center"/>
            <w:hideMark/>
          </w:tcPr>
          <w:p w:rsidR="009B0009" w:rsidRPr="008A732B" w:rsidRDefault="009B0009" w:rsidP="00522953">
            <w:pPr>
              <w:pStyle w:val="afd"/>
            </w:pPr>
            <w:r w:rsidRPr="008A732B">
              <w:t>68,6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7,691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19,049</w:t>
            </w:r>
          </w:p>
        </w:tc>
        <w:tc>
          <w:tcPr>
            <w:tcW w:w="236" w:type="pct"/>
            <w:shd w:val="clear" w:color="auto" w:fill="auto"/>
            <w:vAlign w:val="center"/>
            <w:hideMark/>
          </w:tcPr>
          <w:p w:rsidR="009B0009" w:rsidRPr="008A732B" w:rsidRDefault="009B0009" w:rsidP="00522953">
            <w:pPr>
              <w:pStyle w:val="afd"/>
            </w:pPr>
            <w:r w:rsidRPr="008A732B">
              <w:t>2,5817</w:t>
            </w:r>
          </w:p>
        </w:tc>
        <w:tc>
          <w:tcPr>
            <w:tcW w:w="295" w:type="pct"/>
            <w:shd w:val="clear" w:color="auto" w:fill="auto"/>
            <w:vAlign w:val="center"/>
            <w:hideMark/>
          </w:tcPr>
          <w:p w:rsidR="009B0009" w:rsidRPr="008A732B" w:rsidRDefault="009B0009" w:rsidP="00522953">
            <w:pPr>
              <w:pStyle w:val="afd"/>
            </w:pPr>
            <w:r w:rsidRPr="008A732B">
              <w:t>20,883</w:t>
            </w:r>
          </w:p>
        </w:tc>
        <w:tc>
          <w:tcPr>
            <w:tcW w:w="279" w:type="pct"/>
            <w:shd w:val="clear" w:color="auto" w:fill="auto"/>
            <w:vAlign w:val="center"/>
            <w:hideMark/>
          </w:tcPr>
          <w:p w:rsidR="009B0009" w:rsidRPr="008A732B" w:rsidRDefault="009B0009" w:rsidP="00522953">
            <w:pPr>
              <w:pStyle w:val="afd"/>
            </w:pPr>
            <w:r w:rsidRPr="008A732B">
              <w:t>41,44</w:t>
            </w:r>
          </w:p>
        </w:tc>
        <w:tc>
          <w:tcPr>
            <w:tcW w:w="279" w:type="pct"/>
            <w:shd w:val="clear" w:color="auto" w:fill="auto"/>
            <w:vAlign w:val="center"/>
            <w:hideMark/>
          </w:tcPr>
          <w:p w:rsidR="009B0009" w:rsidRPr="008A732B" w:rsidRDefault="009B0009" w:rsidP="00522953">
            <w:pPr>
              <w:pStyle w:val="afd"/>
            </w:pPr>
            <w:r w:rsidRPr="008A732B">
              <w:t>20,56</w:t>
            </w:r>
          </w:p>
        </w:tc>
        <w:tc>
          <w:tcPr>
            <w:tcW w:w="279" w:type="pct"/>
            <w:shd w:val="clear" w:color="auto" w:fill="auto"/>
            <w:vAlign w:val="center"/>
            <w:hideMark/>
          </w:tcPr>
          <w:p w:rsidR="009B0009" w:rsidRPr="008A732B" w:rsidRDefault="009B0009" w:rsidP="00522953">
            <w:pPr>
              <w:pStyle w:val="afd"/>
            </w:pPr>
            <w:r w:rsidRPr="008A732B">
              <w:t>25,67</w:t>
            </w:r>
          </w:p>
        </w:tc>
        <w:tc>
          <w:tcPr>
            <w:tcW w:w="279" w:type="pct"/>
            <w:shd w:val="clear" w:color="auto" w:fill="auto"/>
            <w:vAlign w:val="center"/>
            <w:hideMark/>
          </w:tcPr>
          <w:p w:rsidR="009B0009" w:rsidRPr="008A732B" w:rsidRDefault="009B0009" w:rsidP="00522953">
            <w:pPr>
              <w:pStyle w:val="afd"/>
            </w:pPr>
            <w:r w:rsidRPr="008A732B">
              <w:t>4,79</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10</w:t>
            </w:r>
          </w:p>
        </w:tc>
        <w:tc>
          <w:tcPr>
            <w:tcW w:w="240" w:type="pct"/>
            <w:shd w:val="clear" w:color="auto" w:fill="auto"/>
            <w:vAlign w:val="center"/>
            <w:hideMark/>
          </w:tcPr>
          <w:p w:rsidR="009B0009" w:rsidRPr="008A732B" w:rsidRDefault="009B0009" w:rsidP="00522953">
            <w:pPr>
              <w:pStyle w:val="afd"/>
            </w:pPr>
            <w:r w:rsidRPr="008A732B">
              <w:t>14,27</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0,2457</w:t>
            </w:r>
          </w:p>
        </w:tc>
        <w:tc>
          <w:tcPr>
            <w:tcW w:w="161" w:type="pct"/>
            <w:shd w:val="clear" w:color="auto" w:fill="auto"/>
            <w:vAlign w:val="center"/>
            <w:hideMark/>
          </w:tcPr>
          <w:p w:rsidR="009B0009" w:rsidRPr="008A732B" w:rsidRDefault="009B0009" w:rsidP="00522953">
            <w:pPr>
              <w:pStyle w:val="afd"/>
            </w:pPr>
            <w:r w:rsidRPr="008A732B">
              <w:t>9,411</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68,6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14,898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17,978</w:t>
            </w:r>
          </w:p>
        </w:tc>
        <w:tc>
          <w:tcPr>
            <w:tcW w:w="236" w:type="pct"/>
            <w:shd w:val="clear" w:color="auto" w:fill="auto"/>
            <w:vAlign w:val="center"/>
            <w:hideMark/>
          </w:tcPr>
          <w:p w:rsidR="009B0009" w:rsidRPr="008A732B" w:rsidRDefault="009B0009" w:rsidP="00522953">
            <w:pPr>
              <w:pStyle w:val="afd"/>
            </w:pPr>
            <w:r w:rsidRPr="008A732B">
              <w:t>9,4109</w:t>
            </w:r>
          </w:p>
        </w:tc>
        <w:tc>
          <w:tcPr>
            <w:tcW w:w="295" w:type="pct"/>
            <w:shd w:val="clear" w:color="auto" w:fill="auto"/>
            <w:vAlign w:val="center"/>
            <w:hideMark/>
          </w:tcPr>
          <w:p w:rsidR="009B0009" w:rsidRPr="008A732B" w:rsidRDefault="009B0009" w:rsidP="00522953">
            <w:pPr>
              <w:pStyle w:val="afd"/>
            </w:pPr>
            <w:r w:rsidRPr="008A732B">
              <w:t>19,812</w:t>
            </w:r>
          </w:p>
        </w:tc>
        <w:tc>
          <w:tcPr>
            <w:tcW w:w="279" w:type="pct"/>
            <w:shd w:val="clear" w:color="auto" w:fill="auto"/>
            <w:vAlign w:val="center"/>
            <w:hideMark/>
          </w:tcPr>
          <w:p w:rsidR="009B0009" w:rsidRPr="008A732B" w:rsidRDefault="009B0009" w:rsidP="00522953">
            <w:pPr>
              <w:pStyle w:val="afd"/>
            </w:pPr>
            <w:r w:rsidRPr="008A732B">
              <w:t>40,9</w:t>
            </w:r>
          </w:p>
        </w:tc>
        <w:tc>
          <w:tcPr>
            <w:tcW w:w="279" w:type="pct"/>
            <w:shd w:val="clear" w:color="auto" w:fill="auto"/>
            <w:vAlign w:val="center"/>
            <w:hideMark/>
          </w:tcPr>
          <w:p w:rsidR="009B0009" w:rsidRPr="008A732B" w:rsidRDefault="009B0009" w:rsidP="00522953">
            <w:pPr>
              <w:pStyle w:val="afd"/>
            </w:pPr>
            <w:r w:rsidRPr="008A732B">
              <w:t>21,09</w:t>
            </w:r>
          </w:p>
        </w:tc>
        <w:tc>
          <w:tcPr>
            <w:tcW w:w="279" w:type="pct"/>
            <w:shd w:val="clear" w:color="auto" w:fill="auto"/>
            <w:vAlign w:val="center"/>
            <w:hideMark/>
          </w:tcPr>
          <w:p w:rsidR="009B0009" w:rsidRPr="008A732B" w:rsidRDefault="009B0009" w:rsidP="00522953">
            <w:pPr>
              <w:pStyle w:val="afd"/>
            </w:pPr>
            <w:r w:rsidRPr="008A732B">
              <w:t>26,63</w:t>
            </w:r>
          </w:p>
        </w:tc>
        <w:tc>
          <w:tcPr>
            <w:tcW w:w="279" w:type="pct"/>
            <w:shd w:val="clear" w:color="auto" w:fill="auto"/>
            <w:vAlign w:val="center"/>
            <w:hideMark/>
          </w:tcPr>
          <w:p w:rsidR="009B0009" w:rsidRPr="008A732B" w:rsidRDefault="009B0009" w:rsidP="00522953">
            <w:pPr>
              <w:pStyle w:val="afd"/>
            </w:pPr>
            <w:r w:rsidRPr="008A732B">
              <w:t>6,82</w:t>
            </w:r>
          </w:p>
        </w:tc>
        <w:tc>
          <w:tcPr>
            <w:tcW w:w="357" w:type="pct"/>
            <w:shd w:val="clear" w:color="auto" w:fill="auto"/>
            <w:vAlign w:val="center"/>
            <w:hideMark/>
          </w:tcPr>
          <w:p w:rsidR="009B0009" w:rsidRPr="008A732B" w:rsidRDefault="009B0009" w:rsidP="00522953">
            <w:pPr>
              <w:pStyle w:val="afd"/>
            </w:pPr>
            <w:r w:rsidRPr="008A732B">
              <w:t>0,018</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18</w:t>
            </w:r>
          </w:p>
        </w:tc>
        <w:tc>
          <w:tcPr>
            <w:tcW w:w="240" w:type="pct"/>
            <w:shd w:val="clear" w:color="auto" w:fill="auto"/>
            <w:vAlign w:val="center"/>
            <w:hideMark/>
          </w:tcPr>
          <w:p w:rsidR="009B0009" w:rsidRPr="008A732B" w:rsidRDefault="009B0009" w:rsidP="00522953">
            <w:pPr>
              <w:pStyle w:val="afd"/>
            </w:pPr>
            <w:r w:rsidRPr="008A732B">
              <w:t>14,81</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0,0084</w:t>
            </w:r>
          </w:p>
        </w:tc>
        <w:tc>
          <w:tcPr>
            <w:tcW w:w="161" w:type="pct"/>
            <w:shd w:val="clear" w:color="auto" w:fill="auto"/>
            <w:vAlign w:val="center"/>
            <w:hideMark/>
          </w:tcPr>
          <w:p w:rsidR="009B0009" w:rsidRPr="008A732B" w:rsidRDefault="009B0009" w:rsidP="00522953">
            <w:pPr>
              <w:pStyle w:val="afd"/>
            </w:pPr>
            <w:r w:rsidRPr="008A732B">
              <w:t>0,322</w:t>
            </w:r>
          </w:p>
        </w:tc>
        <w:tc>
          <w:tcPr>
            <w:tcW w:w="251" w:type="pct"/>
            <w:shd w:val="clear" w:color="auto" w:fill="auto"/>
            <w:vAlign w:val="center"/>
            <w:hideMark/>
          </w:tcPr>
          <w:p w:rsidR="009B0009" w:rsidRPr="008A732B" w:rsidRDefault="009B0009" w:rsidP="00522953">
            <w:pPr>
              <w:pStyle w:val="afd"/>
            </w:pPr>
            <w:r w:rsidRPr="008A732B">
              <w:t>88,5</w:t>
            </w:r>
          </w:p>
        </w:tc>
        <w:tc>
          <w:tcPr>
            <w:tcW w:w="251" w:type="pct"/>
            <w:shd w:val="clear" w:color="auto" w:fill="auto"/>
            <w:vAlign w:val="center"/>
            <w:hideMark/>
          </w:tcPr>
          <w:p w:rsidR="009B0009" w:rsidRPr="008A732B" w:rsidRDefault="009B0009" w:rsidP="00522953">
            <w:pPr>
              <w:pStyle w:val="afd"/>
            </w:pPr>
            <w:r w:rsidRPr="008A732B">
              <w:t>64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3,589</w:t>
            </w:r>
          </w:p>
        </w:tc>
        <w:tc>
          <w:tcPr>
            <w:tcW w:w="231" w:type="pct"/>
            <w:shd w:val="clear" w:color="auto" w:fill="auto"/>
            <w:vAlign w:val="center"/>
            <w:hideMark/>
          </w:tcPr>
          <w:p w:rsidR="009B0009" w:rsidRPr="008A732B" w:rsidRDefault="009B0009" w:rsidP="00522953">
            <w:pPr>
              <w:pStyle w:val="afd"/>
            </w:pPr>
            <w:r w:rsidRPr="008A732B">
              <w:t>2</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19,022</w:t>
            </w:r>
          </w:p>
        </w:tc>
        <w:tc>
          <w:tcPr>
            <w:tcW w:w="236" w:type="pct"/>
            <w:shd w:val="clear" w:color="auto" w:fill="auto"/>
            <w:vAlign w:val="center"/>
            <w:hideMark/>
          </w:tcPr>
          <w:p w:rsidR="009B0009" w:rsidRPr="008A732B" w:rsidRDefault="009B0009" w:rsidP="00522953">
            <w:pPr>
              <w:pStyle w:val="afd"/>
            </w:pPr>
            <w:r w:rsidRPr="008A732B">
              <w:t>0,3218</w:t>
            </w:r>
          </w:p>
        </w:tc>
        <w:tc>
          <w:tcPr>
            <w:tcW w:w="295" w:type="pct"/>
            <w:shd w:val="clear" w:color="auto" w:fill="auto"/>
            <w:vAlign w:val="center"/>
            <w:hideMark/>
          </w:tcPr>
          <w:p w:rsidR="009B0009" w:rsidRPr="008A732B" w:rsidRDefault="009B0009" w:rsidP="00522953">
            <w:pPr>
              <w:pStyle w:val="afd"/>
            </w:pPr>
            <w:r w:rsidRPr="008A732B">
              <w:t>20,856</w:t>
            </w:r>
          </w:p>
        </w:tc>
        <w:tc>
          <w:tcPr>
            <w:tcW w:w="279" w:type="pct"/>
            <w:shd w:val="clear" w:color="auto" w:fill="auto"/>
            <w:vAlign w:val="center"/>
            <w:hideMark/>
          </w:tcPr>
          <w:p w:rsidR="009B0009" w:rsidRPr="008A732B" w:rsidRDefault="009B0009" w:rsidP="00522953">
            <w:pPr>
              <w:pStyle w:val="afd"/>
            </w:pPr>
            <w:r w:rsidRPr="008A732B">
              <w:t>41,43</w:t>
            </w:r>
          </w:p>
        </w:tc>
        <w:tc>
          <w:tcPr>
            <w:tcW w:w="279" w:type="pct"/>
            <w:shd w:val="clear" w:color="auto" w:fill="auto"/>
            <w:vAlign w:val="center"/>
            <w:hideMark/>
          </w:tcPr>
          <w:p w:rsidR="009B0009" w:rsidRPr="008A732B" w:rsidRDefault="009B0009" w:rsidP="00522953">
            <w:pPr>
              <w:pStyle w:val="afd"/>
            </w:pPr>
            <w:r w:rsidRPr="008A732B">
              <w:t>20,57</w:t>
            </w:r>
          </w:p>
        </w:tc>
        <w:tc>
          <w:tcPr>
            <w:tcW w:w="279" w:type="pct"/>
            <w:shd w:val="clear" w:color="auto" w:fill="auto"/>
            <w:vAlign w:val="center"/>
            <w:hideMark/>
          </w:tcPr>
          <w:p w:rsidR="009B0009" w:rsidRPr="008A732B" w:rsidRDefault="009B0009" w:rsidP="00522953">
            <w:pPr>
              <w:pStyle w:val="afd"/>
            </w:pPr>
            <w:r w:rsidRPr="008A732B">
              <w:t>26,62</w:t>
            </w:r>
          </w:p>
        </w:tc>
        <w:tc>
          <w:tcPr>
            <w:tcW w:w="279" w:type="pct"/>
            <w:shd w:val="clear" w:color="auto" w:fill="auto"/>
            <w:vAlign w:val="center"/>
            <w:hideMark/>
          </w:tcPr>
          <w:p w:rsidR="009B0009" w:rsidRPr="008A732B" w:rsidRDefault="009B0009" w:rsidP="00522953">
            <w:pPr>
              <w:pStyle w:val="afd"/>
            </w:pPr>
            <w:r w:rsidRPr="008A732B">
              <w:t>5,76</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Невская, 11</w:t>
            </w:r>
          </w:p>
        </w:tc>
        <w:tc>
          <w:tcPr>
            <w:tcW w:w="240" w:type="pct"/>
            <w:shd w:val="clear" w:color="auto" w:fill="auto"/>
            <w:vAlign w:val="center"/>
            <w:hideMark/>
          </w:tcPr>
          <w:p w:rsidR="009B0009" w:rsidRPr="008A732B" w:rsidRDefault="009B0009" w:rsidP="00522953">
            <w:pPr>
              <w:pStyle w:val="afd"/>
            </w:pPr>
            <w:r w:rsidRPr="008A732B">
              <w:t>14,7</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0,0142</w:t>
            </w:r>
          </w:p>
        </w:tc>
        <w:tc>
          <w:tcPr>
            <w:tcW w:w="161" w:type="pct"/>
            <w:shd w:val="clear" w:color="auto" w:fill="auto"/>
            <w:vAlign w:val="center"/>
            <w:hideMark/>
          </w:tcPr>
          <w:p w:rsidR="009B0009" w:rsidRPr="008A732B" w:rsidRDefault="009B0009" w:rsidP="00522953">
            <w:pPr>
              <w:pStyle w:val="afd"/>
            </w:pPr>
            <w:r w:rsidRPr="008A732B">
              <w:t>0,544</w:t>
            </w:r>
          </w:p>
        </w:tc>
        <w:tc>
          <w:tcPr>
            <w:tcW w:w="251" w:type="pct"/>
            <w:shd w:val="clear" w:color="auto" w:fill="auto"/>
            <w:vAlign w:val="center"/>
            <w:hideMark/>
          </w:tcPr>
          <w:p w:rsidR="009B0009" w:rsidRPr="008A732B" w:rsidRDefault="009B0009" w:rsidP="00522953">
            <w:pPr>
              <w:pStyle w:val="afd"/>
            </w:pPr>
            <w:r w:rsidRPr="008A732B">
              <w:t>90,6</w:t>
            </w:r>
          </w:p>
        </w:tc>
        <w:tc>
          <w:tcPr>
            <w:tcW w:w="251" w:type="pct"/>
            <w:shd w:val="clear" w:color="auto" w:fill="auto"/>
            <w:vAlign w:val="center"/>
            <w:hideMark/>
          </w:tcPr>
          <w:p w:rsidR="009B0009" w:rsidRPr="008A732B" w:rsidRDefault="009B0009" w:rsidP="00522953">
            <w:pPr>
              <w:pStyle w:val="afd"/>
            </w:pPr>
            <w:r w:rsidRPr="008A732B">
              <w:t>65,7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17,603</w:t>
            </w:r>
          </w:p>
        </w:tc>
        <w:tc>
          <w:tcPr>
            <w:tcW w:w="236" w:type="pct"/>
            <w:shd w:val="clear" w:color="auto" w:fill="auto"/>
            <w:vAlign w:val="center"/>
            <w:hideMark/>
          </w:tcPr>
          <w:p w:rsidR="009B0009" w:rsidRPr="008A732B" w:rsidRDefault="009B0009" w:rsidP="00522953">
            <w:pPr>
              <w:pStyle w:val="afd"/>
            </w:pPr>
            <w:r w:rsidRPr="008A732B">
              <w:t>0,5438</w:t>
            </w:r>
          </w:p>
        </w:tc>
        <w:tc>
          <w:tcPr>
            <w:tcW w:w="295" w:type="pct"/>
            <w:shd w:val="clear" w:color="auto" w:fill="auto"/>
            <w:vAlign w:val="center"/>
            <w:hideMark/>
          </w:tcPr>
          <w:p w:rsidR="009B0009" w:rsidRPr="008A732B" w:rsidRDefault="009B0009" w:rsidP="00522953">
            <w:pPr>
              <w:pStyle w:val="afd"/>
            </w:pPr>
            <w:r w:rsidRPr="008A732B">
              <w:t>19,436</w:t>
            </w:r>
          </w:p>
        </w:tc>
        <w:tc>
          <w:tcPr>
            <w:tcW w:w="279" w:type="pct"/>
            <w:shd w:val="clear" w:color="auto" w:fill="auto"/>
            <w:vAlign w:val="center"/>
            <w:hideMark/>
          </w:tcPr>
          <w:p w:rsidR="009B0009" w:rsidRPr="008A732B" w:rsidRDefault="009B0009" w:rsidP="00522953">
            <w:pPr>
              <w:pStyle w:val="afd"/>
            </w:pPr>
            <w:r w:rsidRPr="008A732B">
              <w:t>40,71</w:t>
            </w:r>
          </w:p>
        </w:tc>
        <w:tc>
          <w:tcPr>
            <w:tcW w:w="279" w:type="pct"/>
            <w:shd w:val="clear" w:color="auto" w:fill="auto"/>
            <w:vAlign w:val="center"/>
            <w:hideMark/>
          </w:tcPr>
          <w:p w:rsidR="009B0009" w:rsidRPr="008A732B" w:rsidRDefault="009B0009" w:rsidP="00522953">
            <w:pPr>
              <w:pStyle w:val="afd"/>
            </w:pPr>
            <w:r w:rsidRPr="008A732B">
              <w:t>21,28</w:t>
            </w:r>
          </w:p>
        </w:tc>
        <w:tc>
          <w:tcPr>
            <w:tcW w:w="279" w:type="pct"/>
            <w:shd w:val="clear" w:color="auto" w:fill="auto"/>
            <w:vAlign w:val="center"/>
            <w:hideMark/>
          </w:tcPr>
          <w:p w:rsidR="009B0009" w:rsidRPr="008A732B" w:rsidRDefault="009B0009" w:rsidP="00522953">
            <w:pPr>
              <w:pStyle w:val="afd"/>
            </w:pPr>
            <w:r w:rsidRPr="008A732B">
              <w:t>26,01</w:t>
            </w:r>
          </w:p>
        </w:tc>
        <w:tc>
          <w:tcPr>
            <w:tcW w:w="279" w:type="pct"/>
            <w:shd w:val="clear" w:color="auto" w:fill="auto"/>
            <w:vAlign w:val="center"/>
            <w:hideMark/>
          </w:tcPr>
          <w:p w:rsidR="009B0009" w:rsidRPr="008A732B" w:rsidRDefault="009B0009" w:rsidP="00522953">
            <w:pPr>
              <w:pStyle w:val="afd"/>
            </w:pPr>
            <w:r w:rsidRPr="008A732B">
              <w:t>6,58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14</w:t>
            </w:r>
          </w:p>
        </w:tc>
        <w:tc>
          <w:tcPr>
            <w:tcW w:w="240" w:type="pct"/>
            <w:shd w:val="clear" w:color="auto" w:fill="auto"/>
            <w:vAlign w:val="center"/>
            <w:hideMark/>
          </w:tcPr>
          <w:p w:rsidR="009B0009" w:rsidRPr="008A732B" w:rsidRDefault="009B0009" w:rsidP="00522953">
            <w:pPr>
              <w:pStyle w:val="afd"/>
            </w:pPr>
            <w:r w:rsidRPr="008A732B">
              <w:t>13,77</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0,0115</w:t>
            </w:r>
          </w:p>
        </w:tc>
        <w:tc>
          <w:tcPr>
            <w:tcW w:w="161" w:type="pct"/>
            <w:shd w:val="clear" w:color="auto" w:fill="auto"/>
            <w:vAlign w:val="center"/>
            <w:hideMark/>
          </w:tcPr>
          <w:p w:rsidR="009B0009" w:rsidRPr="008A732B" w:rsidRDefault="009B0009" w:rsidP="00522953">
            <w:pPr>
              <w:pStyle w:val="afd"/>
            </w:pPr>
            <w:r w:rsidRPr="008A732B">
              <w:t>0,44</w:t>
            </w:r>
          </w:p>
        </w:tc>
        <w:tc>
          <w:tcPr>
            <w:tcW w:w="251" w:type="pct"/>
            <w:shd w:val="clear" w:color="auto" w:fill="auto"/>
            <w:vAlign w:val="center"/>
            <w:hideMark/>
          </w:tcPr>
          <w:p w:rsidR="009B0009" w:rsidRPr="008A732B" w:rsidRDefault="009B0009" w:rsidP="00522953">
            <w:pPr>
              <w:pStyle w:val="afd"/>
            </w:pPr>
            <w:r w:rsidRPr="008A732B">
              <w:t>93,3</w:t>
            </w:r>
          </w:p>
        </w:tc>
        <w:tc>
          <w:tcPr>
            <w:tcW w:w="251" w:type="pct"/>
            <w:shd w:val="clear" w:color="auto" w:fill="auto"/>
            <w:vAlign w:val="center"/>
            <w:hideMark/>
          </w:tcPr>
          <w:p w:rsidR="009B0009" w:rsidRPr="008A732B" w:rsidRDefault="009B0009" w:rsidP="00522953">
            <w:pPr>
              <w:pStyle w:val="afd"/>
            </w:pPr>
            <w:r w:rsidRPr="008A732B">
              <w:t>67,7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3,206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18,362</w:t>
            </w:r>
          </w:p>
        </w:tc>
        <w:tc>
          <w:tcPr>
            <w:tcW w:w="236" w:type="pct"/>
            <w:shd w:val="clear" w:color="auto" w:fill="auto"/>
            <w:vAlign w:val="center"/>
            <w:hideMark/>
          </w:tcPr>
          <w:p w:rsidR="009B0009" w:rsidRPr="008A732B" w:rsidRDefault="009B0009" w:rsidP="00522953">
            <w:pPr>
              <w:pStyle w:val="afd"/>
            </w:pPr>
            <w:r w:rsidRPr="008A732B">
              <w:t>0,4404</w:t>
            </w:r>
          </w:p>
        </w:tc>
        <w:tc>
          <w:tcPr>
            <w:tcW w:w="295" w:type="pct"/>
            <w:shd w:val="clear" w:color="auto" w:fill="auto"/>
            <w:vAlign w:val="center"/>
            <w:hideMark/>
          </w:tcPr>
          <w:p w:rsidR="009B0009" w:rsidRPr="008A732B" w:rsidRDefault="009B0009" w:rsidP="00522953">
            <w:pPr>
              <w:pStyle w:val="afd"/>
            </w:pPr>
            <w:r w:rsidRPr="008A732B">
              <w:t>20,196</w:t>
            </w:r>
          </w:p>
        </w:tc>
        <w:tc>
          <w:tcPr>
            <w:tcW w:w="279" w:type="pct"/>
            <w:shd w:val="clear" w:color="auto" w:fill="auto"/>
            <w:vAlign w:val="center"/>
            <w:hideMark/>
          </w:tcPr>
          <w:p w:rsidR="009B0009" w:rsidRPr="008A732B" w:rsidRDefault="009B0009" w:rsidP="00522953">
            <w:pPr>
              <w:pStyle w:val="afd"/>
            </w:pPr>
            <w:r w:rsidRPr="008A732B">
              <w:t>41,09</w:t>
            </w:r>
          </w:p>
        </w:tc>
        <w:tc>
          <w:tcPr>
            <w:tcW w:w="279" w:type="pct"/>
            <w:shd w:val="clear" w:color="auto" w:fill="auto"/>
            <w:vAlign w:val="center"/>
            <w:hideMark/>
          </w:tcPr>
          <w:p w:rsidR="009B0009" w:rsidRPr="008A732B" w:rsidRDefault="009B0009" w:rsidP="00522953">
            <w:pPr>
              <w:pStyle w:val="afd"/>
            </w:pPr>
            <w:r w:rsidRPr="008A732B">
              <w:t>20,9</w:t>
            </w:r>
          </w:p>
        </w:tc>
        <w:tc>
          <w:tcPr>
            <w:tcW w:w="279" w:type="pct"/>
            <w:shd w:val="clear" w:color="auto" w:fill="auto"/>
            <w:vAlign w:val="center"/>
            <w:hideMark/>
          </w:tcPr>
          <w:p w:rsidR="009B0009" w:rsidRPr="008A732B" w:rsidRDefault="009B0009" w:rsidP="00522953">
            <w:pPr>
              <w:pStyle w:val="afd"/>
            </w:pPr>
            <w:r w:rsidRPr="008A732B">
              <w:t>27,32</w:t>
            </w:r>
          </w:p>
        </w:tc>
        <w:tc>
          <w:tcPr>
            <w:tcW w:w="279" w:type="pct"/>
            <w:shd w:val="clear" w:color="auto" w:fill="auto"/>
            <w:vAlign w:val="center"/>
            <w:hideMark/>
          </w:tcPr>
          <w:p w:rsidR="009B0009" w:rsidRPr="008A732B" w:rsidRDefault="009B0009" w:rsidP="00522953">
            <w:pPr>
              <w:pStyle w:val="afd"/>
            </w:pPr>
            <w:r w:rsidRPr="008A732B">
              <w:t>7,13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9</w:t>
            </w:r>
          </w:p>
        </w:tc>
        <w:tc>
          <w:tcPr>
            <w:tcW w:w="240" w:type="pct"/>
            <w:shd w:val="clear" w:color="auto" w:fill="auto"/>
            <w:vAlign w:val="center"/>
            <w:hideMark/>
          </w:tcPr>
          <w:p w:rsidR="009B0009" w:rsidRPr="008A732B" w:rsidRDefault="009B0009" w:rsidP="00522953">
            <w:pPr>
              <w:pStyle w:val="afd"/>
            </w:pPr>
            <w:r w:rsidRPr="008A732B">
              <w:t>14,16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0,0136</w:t>
            </w:r>
          </w:p>
        </w:tc>
        <w:tc>
          <w:tcPr>
            <w:tcW w:w="161" w:type="pct"/>
            <w:shd w:val="clear" w:color="auto" w:fill="auto"/>
            <w:vAlign w:val="center"/>
            <w:hideMark/>
          </w:tcPr>
          <w:p w:rsidR="009B0009" w:rsidRPr="008A732B" w:rsidRDefault="009B0009" w:rsidP="00522953">
            <w:pPr>
              <w:pStyle w:val="afd"/>
            </w:pPr>
            <w:r w:rsidRPr="008A732B">
              <w:t>0,521</w:t>
            </w:r>
          </w:p>
        </w:tc>
        <w:tc>
          <w:tcPr>
            <w:tcW w:w="251" w:type="pct"/>
            <w:shd w:val="clear" w:color="auto" w:fill="auto"/>
            <w:vAlign w:val="center"/>
            <w:hideMark/>
          </w:tcPr>
          <w:p w:rsidR="009B0009" w:rsidRPr="008A732B" w:rsidRDefault="009B0009" w:rsidP="00522953">
            <w:pPr>
              <w:pStyle w:val="afd"/>
            </w:pPr>
            <w:r w:rsidRPr="008A732B">
              <w:t>93,9</w:t>
            </w:r>
          </w:p>
        </w:tc>
        <w:tc>
          <w:tcPr>
            <w:tcW w:w="251" w:type="pct"/>
            <w:shd w:val="clear" w:color="auto" w:fill="auto"/>
            <w:vAlign w:val="center"/>
            <w:hideMark/>
          </w:tcPr>
          <w:p w:rsidR="009B0009" w:rsidRPr="008A732B" w:rsidRDefault="009B0009" w:rsidP="00522953">
            <w:pPr>
              <w:pStyle w:val="afd"/>
            </w:pPr>
            <w:r w:rsidRPr="008A732B">
              <w:t>68,2</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3,485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18,389</w:t>
            </w:r>
          </w:p>
        </w:tc>
        <w:tc>
          <w:tcPr>
            <w:tcW w:w="236" w:type="pct"/>
            <w:shd w:val="clear" w:color="auto" w:fill="auto"/>
            <w:vAlign w:val="center"/>
            <w:hideMark/>
          </w:tcPr>
          <w:p w:rsidR="009B0009" w:rsidRPr="008A732B" w:rsidRDefault="009B0009" w:rsidP="00522953">
            <w:pPr>
              <w:pStyle w:val="afd"/>
            </w:pPr>
            <w:r w:rsidRPr="008A732B">
              <w:t>0,5208</w:t>
            </w:r>
          </w:p>
        </w:tc>
        <w:tc>
          <w:tcPr>
            <w:tcW w:w="295" w:type="pct"/>
            <w:shd w:val="clear" w:color="auto" w:fill="auto"/>
            <w:vAlign w:val="center"/>
            <w:hideMark/>
          </w:tcPr>
          <w:p w:rsidR="009B0009" w:rsidRPr="008A732B" w:rsidRDefault="009B0009" w:rsidP="00522953">
            <w:pPr>
              <w:pStyle w:val="afd"/>
            </w:pPr>
            <w:r w:rsidRPr="008A732B">
              <w:t>20,222</w:t>
            </w:r>
          </w:p>
        </w:tc>
        <w:tc>
          <w:tcPr>
            <w:tcW w:w="279" w:type="pct"/>
            <w:shd w:val="clear" w:color="auto" w:fill="auto"/>
            <w:vAlign w:val="center"/>
            <w:hideMark/>
          </w:tcPr>
          <w:p w:rsidR="009B0009" w:rsidRPr="008A732B" w:rsidRDefault="009B0009" w:rsidP="00522953">
            <w:pPr>
              <w:pStyle w:val="afd"/>
            </w:pPr>
            <w:r w:rsidRPr="008A732B">
              <w:t>41,11</w:t>
            </w:r>
          </w:p>
        </w:tc>
        <w:tc>
          <w:tcPr>
            <w:tcW w:w="279" w:type="pct"/>
            <w:shd w:val="clear" w:color="auto" w:fill="auto"/>
            <w:vAlign w:val="center"/>
            <w:hideMark/>
          </w:tcPr>
          <w:p w:rsidR="009B0009" w:rsidRPr="008A732B" w:rsidRDefault="009B0009" w:rsidP="00522953">
            <w:pPr>
              <w:pStyle w:val="afd"/>
            </w:pPr>
            <w:r w:rsidRPr="008A732B">
              <w:t>20,89</w:t>
            </w:r>
          </w:p>
        </w:tc>
        <w:tc>
          <w:tcPr>
            <w:tcW w:w="279" w:type="pct"/>
            <w:shd w:val="clear" w:color="auto" w:fill="auto"/>
            <w:vAlign w:val="center"/>
            <w:hideMark/>
          </w:tcPr>
          <w:p w:rsidR="009B0009" w:rsidRPr="008A732B" w:rsidRDefault="009B0009" w:rsidP="00522953">
            <w:pPr>
              <w:pStyle w:val="afd"/>
            </w:pPr>
            <w:r w:rsidRPr="008A732B">
              <w:t>26,95</w:t>
            </w:r>
          </w:p>
        </w:tc>
        <w:tc>
          <w:tcPr>
            <w:tcW w:w="279" w:type="pct"/>
            <w:shd w:val="clear" w:color="auto" w:fill="auto"/>
            <w:vAlign w:val="center"/>
            <w:hideMark/>
          </w:tcPr>
          <w:p w:rsidR="009B0009" w:rsidRPr="008A732B" w:rsidRDefault="009B0009" w:rsidP="00522953">
            <w:pPr>
              <w:pStyle w:val="afd"/>
            </w:pPr>
            <w:r w:rsidRPr="008A732B">
              <w:t>6,73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12</w:t>
            </w:r>
          </w:p>
        </w:tc>
        <w:tc>
          <w:tcPr>
            <w:tcW w:w="240" w:type="pct"/>
            <w:shd w:val="clear" w:color="auto" w:fill="auto"/>
            <w:vAlign w:val="center"/>
            <w:hideMark/>
          </w:tcPr>
          <w:p w:rsidR="009B0009" w:rsidRPr="008A732B" w:rsidRDefault="009B0009" w:rsidP="00522953">
            <w:pPr>
              <w:pStyle w:val="afd"/>
            </w:pPr>
            <w:r w:rsidRPr="008A732B">
              <w:t>13,51</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0,0101</w:t>
            </w:r>
          </w:p>
        </w:tc>
        <w:tc>
          <w:tcPr>
            <w:tcW w:w="161" w:type="pct"/>
            <w:shd w:val="clear" w:color="auto" w:fill="auto"/>
            <w:vAlign w:val="center"/>
            <w:hideMark/>
          </w:tcPr>
          <w:p w:rsidR="009B0009" w:rsidRPr="008A732B" w:rsidRDefault="009B0009" w:rsidP="00522953">
            <w:pPr>
              <w:pStyle w:val="afd"/>
            </w:pPr>
            <w:r w:rsidRPr="008A732B">
              <w:t>0,387</w:t>
            </w:r>
          </w:p>
        </w:tc>
        <w:tc>
          <w:tcPr>
            <w:tcW w:w="251" w:type="pct"/>
            <w:shd w:val="clear" w:color="auto" w:fill="auto"/>
            <w:vAlign w:val="center"/>
            <w:hideMark/>
          </w:tcPr>
          <w:p w:rsidR="009B0009" w:rsidRPr="008A732B" w:rsidRDefault="009B0009" w:rsidP="00522953">
            <w:pPr>
              <w:pStyle w:val="afd"/>
            </w:pPr>
            <w:r w:rsidRPr="008A732B">
              <w:t>93,1</w:t>
            </w:r>
          </w:p>
        </w:tc>
        <w:tc>
          <w:tcPr>
            <w:tcW w:w="251" w:type="pct"/>
            <w:shd w:val="clear" w:color="auto" w:fill="auto"/>
            <w:vAlign w:val="center"/>
            <w:hideMark/>
          </w:tcPr>
          <w:p w:rsidR="009B0009" w:rsidRPr="008A732B" w:rsidRDefault="009B0009" w:rsidP="00522953">
            <w:pPr>
              <w:pStyle w:val="afd"/>
            </w:pPr>
            <w:r w:rsidRPr="008A732B">
              <w:t>67,5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3,013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18,168</w:t>
            </w:r>
          </w:p>
        </w:tc>
        <w:tc>
          <w:tcPr>
            <w:tcW w:w="236" w:type="pct"/>
            <w:shd w:val="clear" w:color="auto" w:fill="auto"/>
            <w:vAlign w:val="center"/>
            <w:hideMark/>
          </w:tcPr>
          <w:p w:rsidR="009B0009" w:rsidRPr="008A732B" w:rsidRDefault="009B0009" w:rsidP="00522953">
            <w:pPr>
              <w:pStyle w:val="afd"/>
            </w:pPr>
            <w:r w:rsidRPr="008A732B">
              <w:t>0,3869</w:t>
            </w:r>
          </w:p>
        </w:tc>
        <w:tc>
          <w:tcPr>
            <w:tcW w:w="295" w:type="pct"/>
            <w:shd w:val="clear" w:color="auto" w:fill="auto"/>
            <w:vAlign w:val="center"/>
            <w:hideMark/>
          </w:tcPr>
          <w:p w:rsidR="009B0009" w:rsidRPr="008A732B" w:rsidRDefault="009B0009" w:rsidP="00522953">
            <w:pPr>
              <w:pStyle w:val="afd"/>
            </w:pPr>
            <w:r w:rsidRPr="008A732B">
              <w:t>20,003</w:t>
            </w:r>
          </w:p>
        </w:tc>
        <w:tc>
          <w:tcPr>
            <w:tcW w:w="279" w:type="pct"/>
            <w:shd w:val="clear" w:color="auto" w:fill="auto"/>
            <w:vAlign w:val="center"/>
            <w:hideMark/>
          </w:tcPr>
          <w:p w:rsidR="009B0009" w:rsidRPr="008A732B" w:rsidRDefault="009B0009" w:rsidP="00522953">
            <w:pPr>
              <w:pStyle w:val="afd"/>
            </w:pPr>
            <w:r w:rsidRPr="008A732B">
              <w:t>41</w:t>
            </w:r>
          </w:p>
        </w:tc>
        <w:tc>
          <w:tcPr>
            <w:tcW w:w="279" w:type="pct"/>
            <w:shd w:val="clear" w:color="auto" w:fill="auto"/>
            <w:vAlign w:val="center"/>
            <w:hideMark/>
          </w:tcPr>
          <w:p w:rsidR="009B0009" w:rsidRPr="008A732B" w:rsidRDefault="009B0009" w:rsidP="00522953">
            <w:pPr>
              <w:pStyle w:val="afd"/>
            </w:pPr>
            <w:r w:rsidRPr="008A732B">
              <w:t>21</w:t>
            </w:r>
          </w:p>
        </w:tc>
        <w:tc>
          <w:tcPr>
            <w:tcW w:w="279" w:type="pct"/>
            <w:shd w:val="clear" w:color="auto" w:fill="auto"/>
            <w:vAlign w:val="center"/>
            <w:hideMark/>
          </w:tcPr>
          <w:p w:rsidR="009B0009" w:rsidRPr="008A732B" w:rsidRDefault="009B0009" w:rsidP="00522953">
            <w:pPr>
              <w:pStyle w:val="afd"/>
            </w:pPr>
            <w:r w:rsidRPr="008A732B">
              <w:t>27,49</w:t>
            </w:r>
          </w:p>
        </w:tc>
        <w:tc>
          <w:tcPr>
            <w:tcW w:w="279" w:type="pct"/>
            <w:shd w:val="clear" w:color="auto" w:fill="auto"/>
            <w:vAlign w:val="center"/>
            <w:hideMark/>
          </w:tcPr>
          <w:p w:rsidR="009B0009" w:rsidRPr="008A732B" w:rsidRDefault="009B0009" w:rsidP="00522953">
            <w:pPr>
              <w:pStyle w:val="afd"/>
            </w:pPr>
            <w:r w:rsidRPr="008A732B">
              <w:t>7,49</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Динкевича,7</w:t>
            </w:r>
          </w:p>
        </w:tc>
        <w:tc>
          <w:tcPr>
            <w:tcW w:w="240" w:type="pct"/>
            <w:shd w:val="clear" w:color="auto" w:fill="auto"/>
            <w:vAlign w:val="center"/>
            <w:hideMark/>
          </w:tcPr>
          <w:p w:rsidR="009B0009" w:rsidRPr="008A732B" w:rsidRDefault="009B0009" w:rsidP="00522953">
            <w:pPr>
              <w:pStyle w:val="afd"/>
            </w:pPr>
            <w:r w:rsidRPr="008A732B">
              <w:t>14,31</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0,0088</w:t>
            </w:r>
          </w:p>
        </w:tc>
        <w:tc>
          <w:tcPr>
            <w:tcW w:w="161" w:type="pct"/>
            <w:shd w:val="clear" w:color="auto" w:fill="auto"/>
            <w:vAlign w:val="center"/>
            <w:hideMark/>
          </w:tcPr>
          <w:p w:rsidR="009B0009" w:rsidRPr="008A732B" w:rsidRDefault="009B0009" w:rsidP="00522953">
            <w:pPr>
              <w:pStyle w:val="afd"/>
            </w:pPr>
            <w:r w:rsidRPr="008A732B">
              <w:t>0,337</w:t>
            </w:r>
          </w:p>
        </w:tc>
        <w:tc>
          <w:tcPr>
            <w:tcW w:w="251" w:type="pct"/>
            <w:shd w:val="clear" w:color="auto" w:fill="auto"/>
            <w:vAlign w:val="center"/>
            <w:hideMark/>
          </w:tcPr>
          <w:p w:rsidR="009B0009" w:rsidRPr="008A732B" w:rsidRDefault="009B0009" w:rsidP="00522953">
            <w:pPr>
              <w:pStyle w:val="afd"/>
            </w:pPr>
            <w:r w:rsidRPr="008A732B">
              <w:t>93,4</w:t>
            </w:r>
          </w:p>
        </w:tc>
        <w:tc>
          <w:tcPr>
            <w:tcW w:w="251" w:type="pct"/>
            <w:shd w:val="clear" w:color="auto" w:fill="auto"/>
            <w:vAlign w:val="center"/>
            <w:hideMark/>
          </w:tcPr>
          <w:p w:rsidR="009B0009" w:rsidRPr="008A732B" w:rsidRDefault="009B0009" w:rsidP="00522953">
            <w:pPr>
              <w:pStyle w:val="afd"/>
            </w:pPr>
            <w:r w:rsidRPr="008A732B">
              <w:t>67,8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4,091</w:t>
            </w:r>
          </w:p>
        </w:tc>
        <w:tc>
          <w:tcPr>
            <w:tcW w:w="231" w:type="pct"/>
            <w:shd w:val="clear" w:color="auto" w:fill="auto"/>
            <w:vAlign w:val="center"/>
            <w:hideMark/>
          </w:tcPr>
          <w:p w:rsidR="009B0009" w:rsidRPr="008A732B" w:rsidRDefault="009B0009" w:rsidP="00522953">
            <w:pPr>
              <w:pStyle w:val="afd"/>
            </w:pPr>
            <w:r w:rsidRPr="008A732B">
              <w:t>2</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18,082</w:t>
            </w:r>
          </w:p>
        </w:tc>
        <w:tc>
          <w:tcPr>
            <w:tcW w:w="236" w:type="pct"/>
            <w:shd w:val="clear" w:color="auto" w:fill="auto"/>
            <w:vAlign w:val="center"/>
            <w:hideMark/>
          </w:tcPr>
          <w:p w:rsidR="009B0009" w:rsidRPr="008A732B" w:rsidRDefault="009B0009" w:rsidP="00522953">
            <w:pPr>
              <w:pStyle w:val="afd"/>
            </w:pPr>
            <w:r w:rsidRPr="008A732B">
              <w:t>0,3371</w:t>
            </w:r>
          </w:p>
        </w:tc>
        <w:tc>
          <w:tcPr>
            <w:tcW w:w="295" w:type="pct"/>
            <w:shd w:val="clear" w:color="auto" w:fill="auto"/>
            <w:vAlign w:val="center"/>
            <w:hideMark/>
          </w:tcPr>
          <w:p w:rsidR="009B0009" w:rsidRPr="008A732B" w:rsidRDefault="009B0009" w:rsidP="00522953">
            <w:pPr>
              <w:pStyle w:val="afd"/>
            </w:pPr>
            <w:r w:rsidRPr="008A732B">
              <w:t>19,916</w:t>
            </w:r>
          </w:p>
        </w:tc>
        <w:tc>
          <w:tcPr>
            <w:tcW w:w="279" w:type="pct"/>
            <w:shd w:val="clear" w:color="auto" w:fill="auto"/>
            <w:vAlign w:val="center"/>
            <w:hideMark/>
          </w:tcPr>
          <w:p w:rsidR="009B0009" w:rsidRPr="008A732B" w:rsidRDefault="009B0009" w:rsidP="00522953">
            <w:pPr>
              <w:pStyle w:val="afd"/>
            </w:pPr>
            <w:r w:rsidRPr="008A732B">
              <w:t>40,95</w:t>
            </w:r>
          </w:p>
        </w:tc>
        <w:tc>
          <w:tcPr>
            <w:tcW w:w="279" w:type="pct"/>
            <w:shd w:val="clear" w:color="auto" w:fill="auto"/>
            <w:vAlign w:val="center"/>
            <w:hideMark/>
          </w:tcPr>
          <w:p w:rsidR="009B0009" w:rsidRPr="008A732B" w:rsidRDefault="009B0009" w:rsidP="00522953">
            <w:pPr>
              <w:pStyle w:val="afd"/>
            </w:pPr>
            <w:r w:rsidRPr="008A732B">
              <w:t>21,04</w:t>
            </w:r>
          </w:p>
        </w:tc>
        <w:tc>
          <w:tcPr>
            <w:tcW w:w="279" w:type="pct"/>
            <w:shd w:val="clear" w:color="auto" w:fill="auto"/>
            <w:vAlign w:val="center"/>
            <w:hideMark/>
          </w:tcPr>
          <w:p w:rsidR="009B0009" w:rsidRPr="008A732B" w:rsidRDefault="009B0009" w:rsidP="00522953">
            <w:pPr>
              <w:pStyle w:val="afd"/>
            </w:pPr>
            <w:r w:rsidRPr="008A732B">
              <w:t>26,64</w:t>
            </w:r>
          </w:p>
        </w:tc>
        <w:tc>
          <w:tcPr>
            <w:tcW w:w="279" w:type="pct"/>
            <w:shd w:val="clear" w:color="auto" w:fill="auto"/>
            <w:vAlign w:val="center"/>
            <w:hideMark/>
          </w:tcPr>
          <w:p w:rsidR="009B0009" w:rsidRPr="008A732B" w:rsidRDefault="009B0009" w:rsidP="00522953">
            <w:pPr>
              <w:pStyle w:val="afd"/>
            </w:pPr>
            <w:r w:rsidRPr="008A732B">
              <w:t>6,73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10</w:t>
            </w:r>
          </w:p>
        </w:tc>
        <w:tc>
          <w:tcPr>
            <w:tcW w:w="240" w:type="pct"/>
            <w:shd w:val="clear" w:color="auto" w:fill="auto"/>
            <w:vAlign w:val="center"/>
            <w:hideMark/>
          </w:tcPr>
          <w:p w:rsidR="009B0009" w:rsidRPr="008A732B" w:rsidRDefault="009B0009" w:rsidP="00522953">
            <w:pPr>
              <w:pStyle w:val="afd"/>
            </w:pPr>
            <w:r w:rsidRPr="008A732B">
              <w:t>13,7</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0,0101</w:t>
            </w:r>
          </w:p>
        </w:tc>
        <w:tc>
          <w:tcPr>
            <w:tcW w:w="161" w:type="pct"/>
            <w:shd w:val="clear" w:color="auto" w:fill="auto"/>
            <w:vAlign w:val="center"/>
            <w:hideMark/>
          </w:tcPr>
          <w:p w:rsidR="009B0009" w:rsidRPr="008A732B" w:rsidRDefault="009B0009" w:rsidP="00522953">
            <w:pPr>
              <w:pStyle w:val="afd"/>
            </w:pPr>
            <w:r w:rsidRPr="008A732B">
              <w:t>0,387</w:t>
            </w:r>
          </w:p>
        </w:tc>
        <w:tc>
          <w:tcPr>
            <w:tcW w:w="251" w:type="pct"/>
            <w:shd w:val="clear" w:color="auto" w:fill="auto"/>
            <w:vAlign w:val="center"/>
            <w:hideMark/>
          </w:tcPr>
          <w:p w:rsidR="009B0009" w:rsidRPr="008A732B" w:rsidRDefault="009B0009" w:rsidP="00522953">
            <w:pPr>
              <w:pStyle w:val="afd"/>
            </w:pPr>
            <w:r w:rsidRPr="008A732B">
              <w:t>92,9</w:t>
            </w:r>
          </w:p>
        </w:tc>
        <w:tc>
          <w:tcPr>
            <w:tcW w:w="251" w:type="pct"/>
            <w:shd w:val="clear" w:color="auto" w:fill="auto"/>
            <w:vAlign w:val="center"/>
            <w:hideMark/>
          </w:tcPr>
          <w:p w:rsidR="009B0009" w:rsidRPr="008A732B" w:rsidRDefault="009B0009" w:rsidP="00522953">
            <w:pPr>
              <w:pStyle w:val="afd"/>
            </w:pPr>
            <w:r w:rsidRPr="008A732B">
              <w:t>67,4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3,02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w:t>
            </w:r>
          </w:p>
        </w:tc>
        <w:tc>
          <w:tcPr>
            <w:tcW w:w="236" w:type="pct"/>
            <w:shd w:val="clear" w:color="auto" w:fill="auto"/>
            <w:vAlign w:val="center"/>
            <w:hideMark/>
          </w:tcPr>
          <w:p w:rsidR="009B0009" w:rsidRPr="008A732B" w:rsidRDefault="009B0009" w:rsidP="00522953">
            <w:pPr>
              <w:pStyle w:val="afd"/>
            </w:pPr>
            <w:r w:rsidRPr="008A732B">
              <w:t>0,3869</w:t>
            </w:r>
          </w:p>
        </w:tc>
        <w:tc>
          <w:tcPr>
            <w:tcW w:w="295" w:type="pct"/>
            <w:shd w:val="clear" w:color="auto" w:fill="auto"/>
            <w:vAlign w:val="center"/>
            <w:hideMark/>
          </w:tcPr>
          <w:p w:rsidR="009B0009" w:rsidRPr="008A732B" w:rsidRDefault="009B0009" w:rsidP="00522953">
            <w:pPr>
              <w:pStyle w:val="afd"/>
            </w:pPr>
            <w:r w:rsidRPr="008A732B">
              <w:t>19,835</w:t>
            </w:r>
          </w:p>
        </w:tc>
        <w:tc>
          <w:tcPr>
            <w:tcW w:w="279" w:type="pct"/>
            <w:shd w:val="clear" w:color="auto" w:fill="auto"/>
            <w:vAlign w:val="center"/>
            <w:hideMark/>
          </w:tcPr>
          <w:p w:rsidR="009B0009" w:rsidRPr="008A732B" w:rsidRDefault="009B0009" w:rsidP="00522953">
            <w:pPr>
              <w:pStyle w:val="afd"/>
            </w:pPr>
            <w:r w:rsidRPr="008A732B">
              <w:t>40,91</w:t>
            </w:r>
          </w:p>
        </w:tc>
        <w:tc>
          <w:tcPr>
            <w:tcW w:w="279" w:type="pct"/>
            <w:shd w:val="clear" w:color="auto" w:fill="auto"/>
            <w:vAlign w:val="center"/>
            <w:hideMark/>
          </w:tcPr>
          <w:p w:rsidR="009B0009" w:rsidRPr="008A732B" w:rsidRDefault="009B0009" w:rsidP="00522953">
            <w:pPr>
              <w:pStyle w:val="afd"/>
            </w:pPr>
            <w:r w:rsidRPr="008A732B">
              <w:t>21,08</w:t>
            </w:r>
          </w:p>
        </w:tc>
        <w:tc>
          <w:tcPr>
            <w:tcW w:w="279" w:type="pct"/>
            <w:shd w:val="clear" w:color="auto" w:fill="auto"/>
            <w:vAlign w:val="center"/>
            <w:hideMark/>
          </w:tcPr>
          <w:p w:rsidR="009B0009" w:rsidRPr="008A732B" w:rsidRDefault="009B0009" w:rsidP="00522953">
            <w:pPr>
              <w:pStyle w:val="afd"/>
            </w:pPr>
            <w:r w:rsidRPr="008A732B">
              <w:t>27,21</w:t>
            </w:r>
          </w:p>
        </w:tc>
        <w:tc>
          <w:tcPr>
            <w:tcW w:w="279" w:type="pct"/>
            <w:shd w:val="clear" w:color="auto" w:fill="auto"/>
            <w:vAlign w:val="center"/>
            <w:hideMark/>
          </w:tcPr>
          <w:p w:rsidR="009B0009" w:rsidRPr="008A732B" w:rsidRDefault="009B0009" w:rsidP="00522953">
            <w:pPr>
              <w:pStyle w:val="afd"/>
            </w:pPr>
            <w:r w:rsidRPr="008A732B">
              <w:t>7,38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5</w:t>
            </w:r>
          </w:p>
        </w:tc>
        <w:tc>
          <w:tcPr>
            <w:tcW w:w="240" w:type="pct"/>
            <w:shd w:val="clear" w:color="auto" w:fill="auto"/>
            <w:vAlign w:val="center"/>
            <w:hideMark/>
          </w:tcPr>
          <w:p w:rsidR="009B0009" w:rsidRPr="008A732B" w:rsidRDefault="009B0009" w:rsidP="00522953">
            <w:pPr>
              <w:pStyle w:val="afd"/>
            </w:pPr>
            <w:r w:rsidRPr="008A732B">
              <w:t>14,49</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0,0115</w:t>
            </w:r>
          </w:p>
        </w:tc>
        <w:tc>
          <w:tcPr>
            <w:tcW w:w="161" w:type="pct"/>
            <w:shd w:val="clear" w:color="auto" w:fill="auto"/>
            <w:vAlign w:val="center"/>
            <w:hideMark/>
          </w:tcPr>
          <w:p w:rsidR="009B0009" w:rsidRPr="008A732B" w:rsidRDefault="009B0009" w:rsidP="00522953">
            <w:pPr>
              <w:pStyle w:val="afd"/>
            </w:pPr>
            <w:r w:rsidRPr="008A732B">
              <w:t>0,441</w:t>
            </w:r>
          </w:p>
        </w:tc>
        <w:tc>
          <w:tcPr>
            <w:tcW w:w="251" w:type="pct"/>
            <w:shd w:val="clear" w:color="auto" w:fill="auto"/>
            <w:vAlign w:val="center"/>
            <w:hideMark/>
          </w:tcPr>
          <w:p w:rsidR="009B0009" w:rsidRPr="008A732B" w:rsidRDefault="009B0009" w:rsidP="00522953">
            <w:pPr>
              <w:pStyle w:val="afd"/>
            </w:pPr>
            <w:r w:rsidRPr="008A732B">
              <w:t>93,1</w:t>
            </w:r>
          </w:p>
        </w:tc>
        <w:tc>
          <w:tcPr>
            <w:tcW w:w="251" w:type="pct"/>
            <w:shd w:val="clear" w:color="auto" w:fill="auto"/>
            <w:vAlign w:val="center"/>
            <w:hideMark/>
          </w:tcPr>
          <w:p w:rsidR="009B0009" w:rsidRPr="008A732B" w:rsidRDefault="009B0009" w:rsidP="00522953">
            <w:pPr>
              <w:pStyle w:val="afd"/>
            </w:pPr>
            <w:r w:rsidRPr="008A732B">
              <w:t>67,6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3,226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17,922</w:t>
            </w:r>
          </w:p>
        </w:tc>
        <w:tc>
          <w:tcPr>
            <w:tcW w:w="236" w:type="pct"/>
            <w:shd w:val="clear" w:color="auto" w:fill="auto"/>
            <w:vAlign w:val="center"/>
            <w:hideMark/>
          </w:tcPr>
          <w:p w:rsidR="009B0009" w:rsidRPr="008A732B" w:rsidRDefault="009B0009" w:rsidP="00522953">
            <w:pPr>
              <w:pStyle w:val="afd"/>
            </w:pPr>
            <w:r w:rsidRPr="008A732B">
              <w:t>0,4406</w:t>
            </w:r>
          </w:p>
        </w:tc>
        <w:tc>
          <w:tcPr>
            <w:tcW w:w="295" w:type="pct"/>
            <w:shd w:val="clear" w:color="auto" w:fill="auto"/>
            <w:vAlign w:val="center"/>
            <w:hideMark/>
          </w:tcPr>
          <w:p w:rsidR="009B0009" w:rsidRPr="008A732B" w:rsidRDefault="009B0009" w:rsidP="00522953">
            <w:pPr>
              <w:pStyle w:val="afd"/>
            </w:pPr>
            <w:r w:rsidRPr="008A732B">
              <w:t>19,757</w:t>
            </w:r>
          </w:p>
        </w:tc>
        <w:tc>
          <w:tcPr>
            <w:tcW w:w="279" w:type="pct"/>
            <w:shd w:val="clear" w:color="auto" w:fill="auto"/>
            <w:vAlign w:val="center"/>
            <w:hideMark/>
          </w:tcPr>
          <w:p w:rsidR="009B0009" w:rsidRPr="008A732B" w:rsidRDefault="009B0009" w:rsidP="00522953">
            <w:pPr>
              <w:pStyle w:val="afd"/>
            </w:pPr>
            <w:r w:rsidRPr="008A732B">
              <w:t>40,87</w:t>
            </w:r>
          </w:p>
        </w:tc>
        <w:tc>
          <w:tcPr>
            <w:tcW w:w="279" w:type="pct"/>
            <w:shd w:val="clear" w:color="auto" w:fill="auto"/>
            <w:vAlign w:val="center"/>
            <w:hideMark/>
          </w:tcPr>
          <w:p w:rsidR="009B0009" w:rsidRPr="008A732B" w:rsidRDefault="009B0009" w:rsidP="00522953">
            <w:pPr>
              <w:pStyle w:val="afd"/>
            </w:pPr>
            <w:r w:rsidRPr="008A732B">
              <w:t>21,12</w:t>
            </w:r>
          </w:p>
        </w:tc>
        <w:tc>
          <w:tcPr>
            <w:tcW w:w="279" w:type="pct"/>
            <w:shd w:val="clear" w:color="auto" w:fill="auto"/>
            <w:vAlign w:val="center"/>
            <w:hideMark/>
          </w:tcPr>
          <w:p w:rsidR="009B0009" w:rsidRPr="008A732B" w:rsidRDefault="009B0009" w:rsidP="00522953">
            <w:pPr>
              <w:pStyle w:val="afd"/>
            </w:pPr>
            <w:r w:rsidRPr="008A732B">
              <w:t>26,38</w:t>
            </w:r>
          </w:p>
        </w:tc>
        <w:tc>
          <w:tcPr>
            <w:tcW w:w="279" w:type="pct"/>
            <w:shd w:val="clear" w:color="auto" w:fill="auto"/>
            <w:vAlign w:val="center"/>
            <w:hideMark/>
          </w:tcPr>
          <w:p w:rsidR="009B0009" w:rsidRPr="008A732B" w:rsidRDefault="009B0009" w:rsidP="00522953">
            <w:pPr>
              <w:pStyle w:val="afd"/>
            </w:pPr>
            <w:r w:rsidRPr="008A732B">
              <w:t>6,63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8</w:t>
            </w:r>
          </w:p>
        </w:tc>
        <w:tc>
          <w:tcPr>
            <w:tcW w:w="240" w:type="pct"/>
            <w:shd w:val="clear" w:color="auto" w:fill="auto"/>
            <w:vAlign w:val="center"/>
            <w:hideMark/>
          </w:tcPr>
          <w:p w:rsidR="009B0009" w:rsidRPr="008A732B" w:rsidRDefault="009B0009" w:rsidP="00522953">
            <w:pPr>
              <w:pStyle w:val="afd"/>
            </w:pPr>
            <w:r w:rsidRPr="008A732B">
              <w:t>13,68</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0,0148</w:t>
            </w:r>
          </w:p>
        </w:tc>
        <w:tc>
          <w:tcPr>
            <w:tcW w:w="161" w:type="pct"/>
            <w:shd w:val="clear" w:color="auto" w:fill="auto"/>
            <w:vAlign w:val="center"/>
            <w:hideMark/>
          </w:tcPr>
          <w:p w:rsidR="009B0009" w:rsidRPr="008A732B" w:rsidRDefault="009B0009" w:rsidP="00522953">
            <w:pPr>
              <w:pStyle w:val="afd"/>
            </w:pPr>
            <w:r w:rsidRPr="008A732B">
              <w:t>0,567</w:t>
            </w:r>
          </w:p>
        </w:tc>
        <w:tc>
          <w:tcPr>
            <w:tcW w:w="251" w:type="pct"/>
            <w:shd w:val="clear" w:color="auto" w:fill="auto"/>
            <w:vAlign w:val="center"/>
            <w:hideMark/>
          </w:tcPr>
          <w:p w:rsidR="009B0009" w:rsidRPr="008A732B" w:rsidRDefault="009B0009" w:rsidP="00522953">
            <w:pPr>
              <w:pStyle w:val="afd"/>
            </w:pPr>
            <w:r w:rsidRPr="008A732B">
              <w:t>92,9</w:t>
            </w:r>
          </w:p>
        </w:tc>
        <w:tc>
          <w:tcPr>
            <w:tcW w:w="251" w:type="pct"/>
            <w:shd w:val="clear" w:color="auto" w:fill="auto"/>
            <w:vAlign w:val="center"/>
            <w:hideMark/>
          </w:tcPr>
          <w:p w:rsidR="009B0009" w:rsidRPr="008A732B" w:rsidRDefault="009B0009" w:rsidP="00522953">
            <w:pPr>
              <w:pStyle w:val="afd"/>
            </w:pPr>
            <w:r w:rsidRPr="008A732B">
              <w:t>67,4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3,664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17,823</w:t>
            </w:r>
          </w:p>
        </w:tc>
        <w:tc>
          <w:tcPr>
            <w:tcW w:w="236" w:type="pct"/>
            <w:shd w:val="clear" w:color="auto" w:fill="auto"/>
            <w:vAlign w:val="center"/>
            <w:hideMark/>
          </w:tcPr>
          <w:p w:rsidR="009B0009" w:rsidRPr="008A732B" w:rsidRDefault="009B0009" w:rsidP="00522953">
            <w:pPr>
              <w:pStyle w:val="afd"/>
            </w:pPr>
            <w:r w:rsidRPr="008A732B">
              <w:t>0,5668</w:t>
            </w:r>
          </w:p>
        </w:tc>
        <w:tc>
          <w:tcPr>
            <w:tcW w:w="295" w:type="pct"/>
            <w:shd w:val="clear" w:color="auto" w:fill="auto"/>
            <w:vAlign w:val="center"/>
            <w:hideMark/>
          </w:tcPr>
          <w:p w:rsidR="009B0009" w:rsidRPr="008A732B" w:rsidRDefault="009B0009" w:rsidP="00522953">
            <w:pPr>
              <w:pStyle w:val="afd"/>
            </w:pPr>
            <w:r w:rsidRPr="008A732B">
              <w:t>19,657</w:t>
            </w:r>
          </w:p>
        </w:tc>
        <w:tc>
          <w:tcPr>
            <w:tcW w:w="279" w:type="pct"/>
            <w:shd w:val="clear" w:color="auto" w:fill="auto"/>
            <w:vAlign w:val="center"/>
            <w:hideMark/>
          </w:tcPr>
          <w:p w:rsidR="009B0009" w:rsidRPr="008A732B" w:rsidRDefault="009B0009" w:rsidP="00522953">
            <w:pPr>
              <w:pStyle w:val="afd"/>
            </w:pPr>
            <w:r w:rsidRPr="008A732B">
              <w:t>40,82</w:t>
            </w:r>
          </w:p>
        </w:tc>
        <w:tc>
          <w:tcPr>
            <w:tcW w:w="279" w:type="pct"/>
            <w:shd w:val="clear" w:color="auto" w:fill="auto"/>
            <w:vAlign w:val="center"/>
            <w:hideMark/>
          </w:tcPr>
          <w:p w:rsidR="009B0009" w:rsidRPr="008A732B" w:rsidRDefault="009B0009" w:rsidP="00522953">
            <w:pPr>
              <w:pStyle w:val="afd"/>
            </w:pPr>
            <w:r w:rsidRPr="008A732B">
              <w:t>21,17</w:t>
            </w:r>
          </w:p>
        </w:tc>
        <w:tc>
          <w:tcPr>
            <w:tcW w:w="279" w:type="pct"/>
            <w:shd w:val="clear" w:color="auto" w:fill="auto"/>
            <w:vAlign w:val="center"/>
            <w:hideMark/>
          </w:tcPr>
          <w:p w:rsidR="009B0009" w:rsidRPr="008A732B" w:rsidRDefault="009B0009" w:rsidP="00522953">
            <w:pPr>
              <w:pStyle w:val="afd"/>
            </w:pPr>
            <w:r w:rsidRPr="008A732B">
              <w:t>27,14</w:t>
            </w:r>
          </w:p>
        </w:tc>
        <w:tc>
          <w:tcPr>
            <w:tcW w:w="279" w:type="pct"/>
            <w:shd w:val="clear" w:color="auto" w:fill="auto"/>
            <w:vAlign w:val="center"/>
            <w:hideMark/>
          </w:tcPr>
          <w:p w:rsidR="009B0009" w:rsidRPr="008A732B" w:rsidRDefault="009B0009" w:rsidP="00522953">
            <w:pPr>
              <w:pStyle w:val="afd"/>
            </w:pPr>
            <w:r w:rsidRPr="008A732B">
              <w:t>7,49</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6</w:t>
            </w:r>
          </w:p>
        </w:tc>
        <w:tc>
          <w:tcPr>
            <w:tcW w:w="240" w:type="pct"/>
            <w:shd w:val="clear" w:color="auto" w:fill="auto"/>
            <w:vAlign w:val="center"/>
            <w:hideMark/>
          </w:tcPr>
          <w:p w:rsidR="009B0009" w:rsidRPr="008A732B" w:rsidRDefault="009B0009" w:rsidP="00522953">
            <w:pPr>
              <w:pStyle w:val="afd"/>
            </w:pPr>
            <w:r w:rsidRPr="008A732B">
              <w:t>13,69</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0,0106</w:t>
            </w:r>
          </w:p>
        </w:tc>
        <w:tc>
          <w:tcPr>
            <w:tcW w:w="161" w:type="pct"/>
            <w:shd w:val="clear" w:color="auto" w:fill="auto"/>
            <w:vAlign w:val="center"/>
            <w:hideMark/>
          </w:tcPr>
          <w:p w:rsidR="009B0009" w:rsidRPr="008A732B" w:rsidRDefault="009B0009" w:rsidP="00522953">
            <w:pPr>
              <w:pStyle w:val="afd"/>
            </w:pPr>
            <w:r w:rsidRPr="008A732B">
              <w:t>0,406</w:t>
            </w:r>
          </w:p>
        </w:tc>
        <w:tc>
          <w:tcPr>
            <w:tcW w:w="251" w:type="pct"/>
            <w:shd w:val="clear" w:color="auto" w:fill="auto"/>
            <w:vAlign w:val="center"/>
            <w:hideMark/>
          </w:tcPr>
          <w:p w:rsidR="009B0009" w:rsidRPr="008A732B" w:rsidRDefault="009B0009" w:rsidP="00522953">
            <w:pPr>
              <w:pStyle w:val="afd"/>
            </w:pPr>
            <w:r w:rsidRPr="008A732B">
              <w:t>91,9</w:t>
            </w:r>
          </w:p>
        </w:tc>
        <w:tc>
          <w:tcPr>
            <w:tcW w:w="251" w:type="pct"/>
            <w:shd w:val="clear" w:color="auto" w:fill="auto"/>
            <w:vAlign w:val="center"/>
            <w:hideMark/>
          </w:tcPr>
          <w:p w:rsidR="009B0009" w:rsidRPr="008A732B" w:rsidRDefault="009B0009" w:rsidP="00522953">
            <w:pPr>
              <w:pStyle w:val="afd"/>
            </w:pPr>
            <w:r w:rsidRPr="008A732B">
              <w:t>66,7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3,102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17,805</w:t>
            </w:r>
          </w:p>
        </w:tc>
        <w:tc>
          <w:tcPr>
            <w:tcW w:w="236" w:type="pct"/>
            <w:shd w:val="clear" w:color="auto" w:fill="auto"/>
            <w:vAlign w:val="center"/>
            <w:hideMark/>
          </w:tcPr>
          <w:p w:rsidR="009B0009" w:rsidRPr="008A732B" w:rsidRDefault="009B0009" w:rsidP="00522953">
            <w:pPr>
              <w:pStyle w:val="afd"/>
            </w:pPr>
            <w:r w:rsidRPr="008A732B">
              <w:t>0,406</w:t>
            </w:r>
          </w:p>
        </w:tc>
        <w:tc>
          <w:tcPr>
            <w:tcW w:w="295" w:type="pct"/>
            <w:shd w:val="clear" w:color="auto" w:fill="auto"/>
            <w:vAlign w:val="center"/>
            <w:hideMark/>
          </w:tcPr>
          <w:p w:rsidR="009B0009" w:rsidRPr="008A732B" w:rsidRDefault="009B0009" w:rsidP="00522953">
            <w:pPr>
              <w:pStyle w:val="afd"/>
            </w:pPr>
            <w:r w:rsidRPr="008A732B">
              <w:t>19,639</w:t>
            </w:r>
          </w:p>
        </w:tc>
        <w:tc>
          <w:tcPr>
            <w:tcW w:w="279" w:type="pct"/>
            <w:shd w:val="clear" w:color="auto" w:fill="auto"/>
            <w:vAlign w:val="center"/>
            <w:hideMark/>
          </w:tcPr>
          <w:p w:rsidR="009B0009" w:rsidRPr="008A732B" w:rsidRDefault="009B0009" w:rsidP="00522953">
            <w:pPr>
              <w:pStyle w:val="afd"/>
            </w:pPr>
            <w:r w:rsidRPr="008A732B">
              <w:t>40,82</w:t>
            </w:r>
          </w:p>
        </w:tc>
        <w:tc>
          <w:tcPr>
            <w:tcW w:w="279" w:type="pct"/>
            <w:shd w:val="clear" w:color="auto" w:fill="auto"/>
            <w:vAlign w:val="center"/>
            <w:hideMark/>
          </w:tcPr>
          <w:p w:rsidR="009B0009" w:rsidRPr="008A732B" w:rsidRDefault="009B0009" w:rsidP="00522953">
            <w:pPr>
              <w:pStyle w:val="afd"/>
            </w:pPr>
            <w:r w:rsidRPr="008A732B">
              <w:t>21,18</w:t>
            </w:r>
          </w:p>
        </w:tc>
        <w:tc>
          <w:tcPr>
            <w:tcW w:w="279" w:type="pct"/>
            <w:shd w:val="clear" w:color="auto" w:fill="auto"/>
            <w:vAlign w:val="center"/>
            <w:hideMark/>
          </w:tcPr>
          <w:p w:rsidR="009B0009" w:rsidRPr="008A732B" w:rsidRDefault="009B0009" w:rsidP="00522953">
            <w:pPr>
              <w:pStyle w:val="afd"/>
            </w:pPr>
            <w:r w:rsidRPr="008A732B">
              <w:t>27,13</w:t>
            </w:r>
          </w:p>
        </w:tc>
        <w:tc>
          <w:tcPr>
            <w:tcW w:w="279" w:type="pct"/>
            <w:shd w:val="clear" w:color="auto" w:fill="auto"/>
            <w:vAlign w:val="center"/>
            <w:hideMark/>
          </w:tcPr>
          <w:p w:rsidR="009B0009" w:rsidRPr="008A732B" w:rsidRDefault="009B0009" w:rsidP="00522953">
            <w:pPr>
              <w:pStyle w:val="afd"/>
            </w:pPr>
            <w:r w:rsidRPr="008A732B">
              <w:t>7,49</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3</w:t>
            </w:r>
          </w:p>
        </w:tc>
        <w:tc>
          <w:tcPr>
            <w:tcW w:w="240" w:type="pct"/>
            <w:shd w:val="clear" w:color="auto" w:fill="auto"/>
            <w:vAlign w:val="center"/>
            <w:hideMark/>
          </w:tcPr>
          <w:p w:rsidR="009B0009" w:rsidRPr="008A732B" w:rsidRDefault="009B0009" w:rsidP="00522953">
            <w:pPr>
              <w:pStyle w:val="afd"/>
            </w:pPr>
            <w:r w:rsidRPr="008A732B">
              <w:t>14,52</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0,0115</w:t>
            </w:r>
          </w:p>
        </w:tc>
        <w:tc>
          <w:tcPr>
            <w:tcW w:w="161" w:type="pct"/>
            <w:shd w:val="clear" w:color="auto" w:fill="auto"/>
            <w:vAlign w:val="center"/>
            <w:hideMark/>
          </w:tcPr>
          <w:p w:rsidR="009B0009" w:rsidRPr="008A732B" w:rsidRDefault="009B0009" w:rsidP="00522953">
            <w:pPr>
              <w:pStyle w:val="afd"/>
            </w:pPr>
            <w:r w:rsidRPr="008A732B">
              <w:t>0,44</w:t>
            </w:r>
          </w:p>
        </w:tc>
        <w:tc>
          <w:tcPr>
            <w:tcW w:w="251" w:type="pct"/>
            <w:shd w:val="clear" w:color="auto" w:fill="auto"/>
            <w:vAlign w:val="center"/>
            <w:hideMark/>
          </w:tcPr>
          <w:p w:rsidR="009B0009" w:rsidRPr="008A732B" w:rsidRDefault="009B0009" w:rsidP="00522953">
            <w:pPr>
              <w:pStyle w:val="afd"/>
            </w:pPr>
            <w:r w:rsidRPr="008A732B">
              <w:t>92,5</w:t>
            </w:r>
          </w:p>
        </w:tc>
        <w:tc>
          <w:tcPr>
            <w:tcW w:w="251" w:type="pct"/>
            <w:shd w:val="clear" w:color="auto" w:fill="auto"/>
            <w:vAlign w:val="center"/>
            <w:hideMark/>
          </w:tcPr>
          <w:p w:rsidR="009B0009" w:rsidRPr="008A732B" w:rsidRDefault="009B0009" w:rsidP="00522953">
            <w:pPr>
              <w:pStyle w:val="afd"/>
            </w:pPr>
            <w:r w:rsidRPr="008A732B">
              <w:t>67,1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3,23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17,818</w:t>
            </w:r>
          </w:p>
        </w:tc>
        <w:tc>
          <w:tcPr>
            <w:tcW w:w="236" w:type="pct"/>
            <w:shd w:val="clear" w:color="auto" w:fill="auto"/>
            <w:vAlign w:val="center"/>
            <w:hideMark/>
          </w:tcPr>
          <w:p w:rsidR="009B0009" w:rsidRPr="008A732B" w:rsidRDefault="009B0009" w:rsidP="00522953">
            <w:pPr>
              <w:pStyle w:val="afd"/>
            </w:pPr>
            <w:r w:rsidRPr="008A732B">
              <w:t>0,4404</w:t>
            </w:r>
          </w:p>
        </w:tc>
        <w:tc>
          <w:tcPr>
            <w:tcW w:w="295" w:type="pct"/>
            <w:shd w:val="clear" w:color="auto" w:fill="auto"/>
            <w:vAlign w:val="center"/>
            <w:hideMark/>
          </w:tcPr>
          <w:p w:rsidR="009B0009" w:rsidRPr="008A732B" w:rsidRDefault="009B0009" w:rsidP="00522953">
            <w:pPr>
              <w:pStyle w:val="afd"/>
            </w:pPr>
            <w:r w:rsidRPr="008A732B">
              <w:t>19,651</w:t>
            </w:r>
          </w:p>
        </w:tc>
        <w:tc>
          <w:tcPr>
            <w:tcW w:w="279" w:type="pct"/>
            <w:shd w:val="clear" w:color="auto" w:fill="auto"/>
            <w:vAlign w:val="center"/>
            <w:hideMark/>
          </w:tcPr>
          <w:p w:rsidR="009B0009" w:rsidRPr="008A732B" w:rsidRDefault="009B0009" w:rsidP="00522953">
            <w:pPr>
              <w:pStyle w:val="afd"/>
            </w:pPr>
            <w:r w:rsidRPr="008A732B">
              <w:t>40,82</w:t>
            </w:r>
          </w:p>
        </w:tc>
        <w:tc>
          <w:tcPr>
            <w:tcW w:w="279" w:type="pct"/>
            <w:shd w:val="clear" w:color="auto" w:fill="auto"/>
            <w:vAlign w:val="center"/>
            <w:hideMark/>
          </w:tcPr>
          <w:p w:rsidR="009B0009" w:rsidRPr="008A732B" w:rsidRDefault="009B0009" w:rsidP="00522953">
            <w:pPr>
              <w:pStyle w:val="afd"/>
            </w:pPr>
            <w:r w:rsidRPr="008A732B">
              <w:t>21,17</w:t>
            </w:r>
          </w:p>
        </w:tc>
        <w:tc>
          <w:tcPr>
            <w:tcW w:w="279" w:type="pct"/>
            <w:shd w:val="clear" w:color="auto" w:fill="auto"/>
            <w:vAlign w:val="center"/>
            <w:hideMark/>
          </w:tcPr>
          <w:p w:rsidR="009B0009" w:rsidRPr="008A732B" w:rsidRDefault="009B0009" w:rsidP="00522953">
            <w:pPr>
              <w:pStyle w:val="afd"/>
            </w:pPr>
            <w:r w:rsidRPr="008A732B">
              <w:t>26,3</w:t>
            </w:r>
          </w:p>
        </w:tc>
        <w:tc>
          <w:tcPr>
            <w:tcW w:w="279" w:type="pct"/>
            <w:shd w:val="clear" w:color="auto" w:fill="auto"/>
            <w:vAlign w:val="center"/>
            <w:hideMark/>
          </w:tcPr>
          <w:p w:rsidR="009B0009" w:rsidRPr="008A732B" w:rsidRDefault="009B0009" w:rsidP="00522953">
            <w:pPr>
              <w:pStyle w:val="afd"/>
            </w:pPr>
            <w:r w:rsidRPr="008A732B">
              <w:t>6,65</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1</w:t>
            </w:r>
          </w:p>
        </w:tc>
        <w:tc>
          <w:tcPr>
            <w:tcW w:w="240" w:type="pct"/>
            <w:shd w:val="clear" w:color="auto" w:fill="auto"/>
            <w:vAlign w:val="center"/>
            <w:hideMark/>
          </w:tcPr>
          <w:p w:rsidR="009B0009" w:rsidRPr="008A732B" w:rsidRDefault="009B0009" w:rsidP="00522953">
            <w:pPr>
              <w:pStyle w:val="afd"/>
            </w:pPr>
            <w:r w:rsidRPr="008A732B">
              <w:t>14,41</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0,0115</w:t>
            </w:r>
          </w:p>
        </w:tc>
        <w:tc>
          <w:tcPr>
            <w:tcW w:w="161" w:type="pct"/>
            <w:shd w:val="clear" w:color="auto" w:fill="auto"/>
            <w:vAlign w:val="center"/>
            <w:hideMark/>
          </w:tcPr>
          <w:p w:rsidR="009B0009" w:rsidRPr="008A732B" w:rsidRDefault="009B0009" w:rsidP="00522953">
            <w:pPr>
              <w:pStyle w:val="afd"/>
            </w:pPr>
            <w:r w:rsidRPr="008A732B">
              <w:t>0,441</w:t>
            </w:r>
          </w:p>
        </w:tc>
        <w:tc>
          <w:tcPr>
            <w:tcW w:w="251" w:type="pct"/>
            <w:shd w:val="clear" w:color="auto" w:fill="auto"/>
            <w:vAlign w:val="center"/>
            <w:hideMark/>
          </w:tcPr>
          <w:p w:rsidR="009B0009" w:rsidRPr="008A732B" w:rsidRDefault="009B0009" w:rsidP="00522953">
            <w:pPr>
              <w:pStyle w:val="afd"/>
            </w:pPr>
            <w:r w:rsidRPr="008A732B">
              <w:t>92,1</w:t>
            </w:r>
          </w:p>
        </w:tc>
        <w:tc>
          <w:tcPr>
            <w:tcW w:w="251" w:type="pct"/>
            <w:shd w:val="clear" w:color="auto" w:fill="auto"/>
            <w:vAlign w:val="center"/>
            <w:hideMark/>
          </w:tcPr>
          <w:p w:rsidR="009B0009" w:rsidRPr="008A732B" w:rsidRDefault="009B0009" w:rsidP="00522953">
            <w:pPr>
              <w:pStyle w:val="afd"/>
            </w:pPr>
            <w:r w:rsidRPr="008A732B">
              <w:t>66,8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3,232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17,788</w:t>
            </w:r>
          </w:p>
        </w:tc>
        <w:tc>
          <w:tcPr>
            <w:tcW w:w="236" w:type="pct"/>
            <w:shd w:val="clear" w:color="auto" w:fill="auto"/>
            <w:vAlign w:val="center"/>
            <w:hideMark/>
          </w:tcPr>
          <w:p w:rsidR="009B0009" w:rsidRPr="008A732B" w:rsidRDefault="009B0009" w:rsidP="00522953">
            <w:pPr>
              <w:pStyle w:val="afd"/>
            </w:pPr>
            <w:r w:rsidRPr="008A732B">
              <w:t>0,4406</w:t>
            </w:r>
          </w:p>
        </w:tc>
        <w:tc>
          <w:tcPr>
            <w:tcW w:w="295" w:type="pct"/>
            <w:shd w:val="clear" w:color="auto" w:fill="auto"/>
            <w:vAlign w:val="center"/>
            <w:hideMark/>
          </w:tcPr>
          <w:p w:rsidR="009B0009" w:rsidRPr="008A732B" w:rsidRDefault="009B0009" w:rsidP="00522953">
            <w:pPr>
              <w:pStyle w:val="afd"/>
            </w:pPr>
            <w:r w:rsidRPr="008A732B">
              <w:t>19,622</w:t>
            </w:r>
          </w:p>
        </w:tc>
        <w:tc>
          <w:tcPr>
            <w:tcW w:w="279" w:type="pct"/>
            <w:shd w:val="clear" w:color="auto" w:fill="auto"/>
            <w:vAlign w:val="center"/>
            <w:hideMark/>
          </w:tcPr>
          <w:p w:rsidR="009B0009" w:rsidRPr="008A732B" w:rsidRDefault="009B0009" w:rsidP="00522953">
            <w:pPr>
              <w:pStyle w:val="afd"/>
            </w:pPr>
            <w:r w:rsidRPr="008A732B">
              <w:t>40,81</w:t>
            </w:r>
          </w:p>
        </w:tc>
        <w:tc>
          <w:tcPr>
            <w:tcW w:w="279" w:type="pct"/>
            <w:shd w:val="clear" w:color="auto" w:fill="auto"/>
            <w:vAlign w:val="center"/>
            <w:hideMark/>
          </w:tcPr>
          <w:p w:rsidR="009B0009" w:rsidRPr="008A732B" w:rsidRDefault="009B0009" w:rsidP="00522953">
            <w:pPr>
              <w:pStyle w:val="afd"/>
            </w:pPr>
            <w:r w:rsidRPr="008A732B">
              <w:t>21,19</w:t>
            </w:r>
          </w:p>
        </w:tc>
        <w:tc>
          <w:tcPr>
            <w:tcW w:w="279" w:type="pct"/>
            <w:shd w:val="clear" w:color="auto" w:fill="auto"/>
            <w:vAlign w:val="center"/>
            <w:hideMark/>
          </w:tcPr>
          <w:p w:rsidR="009B0009" w:rsidRPr="008A732B" w:rsidRDefault="009B0009" w:rsidP="00522953">
            <w:pPr>
              <w:pStyle w:val="afd"/>
            </w:pPr>
            <w:r w:rsidRPr="008A732B">
              <w:t>26,4</w:t>
            </w:r>
          </w:p>
        </w:tc>
        <w:tc>
          <w:tcPr>
            <w:tcW w:w="279" w:type="pct"/>
            <w:shd w:val="clear" w:color="auto" w:fill="auto"/>
            <w:vAlign w:val="center"/>
            <w:hideMark/>
          </w:tcPr>
          <w:p w:rsidR="009B0009" w:rsidRPr="008A732B" w:rsidRDefault="009B0009" w:rsidP="00522953">
            <w:pPr>
              <w:pStyle w:val="afd"/>
            </w:pPr>
            <w:r w:rsidRPr="008A732B">
              <w:t>6,78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4</w:t>
            </w:r>
          </w:p>
        </w:tc>
        <w:tc>
          <w:tcPr>
            <w:tcW w:w="240" w:type="pct"/>
            <w:shd w:val="clear" w:color="auto" w:fill="auto"/>
            <w:vAlign w:val="center"/>
            <w:hideMark/>
          </w:tcPr>
          <w:p w:rsidR="009B0009" w:rsidRPr="008A732B" w:rsidRDefault="009B0009" w:rsidP="00522953">
            <w:pPr>
              <w:pStyle w:val="afd"/>
            </w:pPr>
            <w:r w:rsidRPr="008A732B">
              <w:t>13,61</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0,0096</w:t>
            </w:r>
          </w:p>
        </w:tc>
        <w:tc>
          <w:tcPr>
            <w:tcW w:w="161" w:type="pct"/>
            <w:shd w:val="clear" w:color="auto" w:fill="auto"/>
            <w:vAlign w:val="center"/>
            <w:hideMark/>
          </w:tcPr>
          <w:p w:rsidR="009B0009" w:rsidRPr="008A732B" w:rsidRDefault="009B0009" w:rsidP="00522953">
            <w:pPr>
              <w:pStyle w:val="afd"/>
            </w:pPr>
            <w:r w:rsidRPr="008A732B">
              <w:t>0,368</w:t>
            </w:r>
          </w:p>
        </w:tc>
        <w:tc>
          <w:tcPr>
            <w:tcW w:w="251" w:type="pct"/>
            <w:shd w:val="clear" w:color="auto" w:fill="auto"/>
            <w:vAlign w:val="center"/>
            <w:hideMark/>
          </w:tcPr>
          <w:p w:rsidR="009B0009" w:rsidRPr="008A732B" w:rsidRDefault="009B0009" w:rsidP="00522953">
            <w:pPr>
              <w:pStyle w:val="afd"/>
            </w:pPr>
            <w:r w:rsidRPr="008A732B">
              <w:t>91,6</w:t>
            </w:r>
          </w:p>
        </w:tc>
        <w:tc>
          <w:tcPr>
            <w:tcW w:w="251" w:type="pct"/>
            <w:shd w:val="clear" w:color="auto" w:fill="auto"/>
            <w:vAlign w:val="center"/>
            <w:hideMark/>
          </w:tcPr>
          <w:p w:rsidR="009B0009" w:rsidRPr="008A732B" w:rsidRDefault="009B0009" w:rsidP="00522953">
            <w:pPr>
              <w:pStyle w:val="afd"/>
            </w:pPr>
            <w:r w:rsidRPr="008A732B">
              <w:t>66,4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5,917</w:t>
            </w:r>
          </w:p>
        </w:tc>
        <w:tc>
          <w:tcPr>
            <w:tcW w:w="231" w:type="pct"/>
            <w:shd w:val="clear" w:color="auto" w:fill="auto"/>
            <w:vAlign w:val="center"/>
            <w:hideMark/>
          </w:tcPr>
          <w:p w:rsidR="009B0009" w:rsidRPr="008A732B" w:rsidRDefault="009B0009" w:rsidP="00522953">
            <w:pPr>
              <w:pStyle w:val="afd"/>
            </w:pPr>
            <w:r w:rsidRPr="008A732B">
              <w:t>2</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17,795</w:t>
            </w:r>
          </w:p>
        </w:tc>
        <w:tc>
          <w:tcPr>
            <w:tcW w:w="236" w:type="pct"/>
            <w:shd w:val="clear" w:color="auto" w:fill="auto"/>
            <w:vAlign w:val="center"/>
            <w:hideMark/>
          </w:tcPr>
          <w:p w:rsidR="009B0009" w:rsidRPr="008A732B" w:rsidRDefault="009B0009" w:rsidP="00522953">
            <w:pPr>
              <w:pStyle w:val="afd"/>
            </w:pPr>
            <w:r w:rsidRPr="008A732B">
              <w:t>0,3677</w:t>
            </w:r>
          </w:p>
        </w:tc>
        <w:tc>
          <w:tcPr>
            <w:tcW w:w="295" w:type="pct"/>
            <w:shd w:val="clear" w:color="auto" w:fill="auto"/>
            <w:vAlign w:val="center"/>
            <w:hideMark/>
          </w:tcPr>
          <w:p w:rsidR="009B0009" w:rsidRPr="008A732B" w:rsidRDefault="009B0009" w:rsidP="00522953">
            <w:pPr>
              <w:pStyle w:val="afd"/>
            </w:pPr>
            <w:r w:rsidRPr="008A732B">
              <w:t>19,628</w:t>
            </w:r>
          </w:p>
        </w:tc>
        <w:tc>
          <w:tcPr>
            <w:tcW w:w="279" w:type="pct"/>
            <w:shd w:val="clear" w:color="auto" w:fill="auto"/>
            <w:vAlign w:val="center"/>
            <w:hideMark/>
          </w:tcPr>
          <w:p w:rsidR="009B0009" w:rsidRPr="008A732B" w:rsidRDefault="009B0009" w:rsidP="00522953">
            <w:pPr>
              <w:pStyle w:val="afd"/>
            </w:pPr>
            <w:r w:rsidRPr="008A732B">
              <w:t>40,81</w:t>
            </w:r>
          </w:p>
        </w:tc>
        <w:tc>
          <w:tcPr>
            <w:tcW w:w="279" w:type="pct"/>
            <w:shd w:val="clear" w:color="auto" w:fill="auto"/>
            <w:vAlign w:val="center"/>
            <w:hideMark/>
          </w:tcPr>
          <w:p w:rsidR="009B0009" w:rsidRPr="008A732B" w:rsidRDefault="009B0009" w:rsidP="00522953">
            <w:pPr>
              <w:pStyle w:val="afd"/>
            </w:pPr>
            <w:r w:rsidRPr="008A732B">
              <w:t>21,18</w:t>
            </w:r>
          </w:p>
        </w:tc>
        <w:tc>
          <w:tcPr>
            <w:tcW w:w="279" w:type="pct"/>
            <w:shd w:val="clear" w:color="auto" w:fill="auto"/>
            <w:vAlign w:val="center"/>
            <w:hideMark/>
          </w:tcPr>
          <w:p w:rsidR="009B0009" w:rsidRPr="008A732B" w:rsidRDefault="009B0009" w:rsidP="00522953">
            <w:pPr>
              <w:pStyle w:val="afd"/>
            </w:pPr>
            <w:r w:rsidRPr="008A732B">
              <w:t>27,2</w:t>
            </w:r>
          </w:p>
        </w:tc>
        <w:tc>
          <w:tcPr>
            <w:tcW w:w="279" w:type="pct"/>
            <w:shd w:val="clear" w:color="auto" w:fill="auto"/>
            <w:vAlign w:val="center"/>
            <w:hideMark/>
          </w:tcPr>
          <w:p w:rsidR="009B0009" w:rsidRPr="008A732B" w:rsidRDefault="009B0009" w:rsidP="00522953">
            <w:pPr>
              <w:pStyle w:val="afd"/>
            </w:pPr>
            <w:r w:rsidRPr="008A732B">
              <w:t>7,57</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Динкевича, 2</w:t>
            </w:r>
          </w:p>
        </w:tc>
        <w:tc>
          <w:tcPr>
            <w:tcW w:w="240" w:type="pct"/>
            <w:shd w:val="clear" w:color="auto" w:fill="auto"/>
            <w:vAlign w:val="center"/>
            <w:hideMark/>
          </w:tcPr>
          <w:p w:rsidR="009B0009" w:rsidRPr="008A732B" w:rsidRDefault="009B0009" w:rsidP="00522953">
            <w:pPr>
              <w:pStyle w:val="afd"/>
            </w:pPr>
            <w:r w:rsidRPr="008A732B">
              <w:t>13,81</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0,0106</w:t>
            </w:r>
          </w:p>
        </w:tc>
        <w:tc>
          <w:tcPr>
            <w:tcW w:w="161" w:type="pct"/>
            <w:shd w:val="clear" w:color="auto" w:fill="auto"/>
            <w:vAlign w:val="center"/>
            <w:hideMark/>
          </w:tcPr>
          <w:p w:rsidR="009B0009" w:rsidRPr="008A732B" w:rsidRDefault="009B0009" w:rsidP="00522953">
            <w:pPr>
              <w:pStyle w:val="afd"/>
            </w:pPr>
            <w:r w:rsidRPr="008A732B">
              <w:t>0,406</w:t>
            </w:r>
          </w:p>
        </w:tc>
        <w:tc>
          <w:tcPr>
            <w:tcW w:w="251" w:type="pct"/>
            <w:shd w:val="clear" w:color="auto" w:fill="auto"/>
            <w:vAlign w:val="center"/>
            <w:hideMark/>
          </w:tcPr>
          <w:p w:rsidR="009B0009" w:rsidRPr="008A732B" w:rsidRDefault="009B0009" w:rsidP="00522953">
            <w:pPr>
              <w:pStyle w:val="afd"/>
            </w:pPr>
            <w:r w:rsidRPr="008A732B">
              <w:t>91,2</w:t>
            </w:r>
          </w:p>
        </w:tc>
        <w:tc>
          <w:tcPr>
            <w:tcW w:w="251" w:type="pct"/>
            <w:shd w:val="clear" w:color="auto" w:fill="auto"/>
            <w:vAlign w:val="center"/>
            <w:hideMark/>
          </w:tcPr>
          <w:p w:rsidR="009B0009" w:rsidRPr="008A732B" w:rsidRDefault="009B0009" w:rsidP="00522953">
            <w:pPr>
              <w:pStyle w:val="afd"/>
            </w:pPr>
            <w:r w:rsidRPr="008A732B">
              <w:t>66,1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3,103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17,778</w:t>
            </w:r>
          </w:p>
        </w:tc>
        <w:tc>
          <w:tcPr>
            <w:tcW w:w="236" w:type="pct"/>
            <w:shd w:val="clear" w:color="auto" w:fill="auto"/>
            <w:vAlign w:val="center"/>
            <w:hideMark/>
          </w:tcPr>
          <w:p w:rsidR="009B0009" w:rsidRPr="008A732B" w:rsidRDefault="009B0009" w:rsidP="00522953">
            <w:pPr>
              <w:pStyle w:val="afd"/>
            </w:pPr>
            <w:r w:rsidRPr="008A732B">
              <w:t>0,406</w:t>
            </w:r>
          </w:p>
        </w:tc>
        <w:tc>
          <w:tcPr>
            <w:tcW w:w="295" w:type="pct"/>
            <w:shd w:val="clear" w:color="auto" w:fill="auto"/>
            <w:vAlign w:val="center"/>
            <w:hideMark/>
          </w:tcPr>
          <w:p w:rsidR="009B0009" w:rsidRPr="008A732B" w:rsidRDefault="009B0009" w:rsidP="00522953">
            <w:pPr>
              <w:pStyle w:val="afd"/>
            </w:pPr>
            <w:r w:rsidRPr="008A732B">
              <w:t>19,612</w:t>
            </w:r>
          </w:p>
        </w:tc>
        <w:tc>
          <w:tcPr>
            <w:tcW w:w="279" w:type="pct"/>
            <w:shd w:val="clear" w:color="auto" w:fill="auto"/>
            <w:vAlign w:val="center"/>
            <w:hideMark/>
          </w:tcPr>
          <w:p w:rsidR="009B0009" w:rsidRPr="008A732B" w:rsidRDefault="009B0009" w:rsidP="00522953">
            <w:pPr>
              <w:pStyle w:val="afd"/>
            </w:pPr>
            <w:r w:rsidRPr="008A732B">
              <w:t>40,8</w:t>
            </w:r>
          </w:p>
        </w:tc>
        <w:tc>
          <w:tcPr>
            <w:tcW w:w="279" w:type="pct"/>
            <w:shd w:val="clear" w:color="auto" w:fill="auto"/>
            <w:vAlign w:val="center"/>
            <w:hideMark/>
          </w:tcPr>
          <w:p w:rsidR="009B0009" w:rsidRPr="008A732B" w:rsidRDefault="009B0009" w:rsidP="00522953">
            <w:pPr>
              <w:pStyle w:val="afd"/>
            </w:pPr>
            <w:r w:rsidRPr="008A732B">
              <w:t>21,19</w:t>
            </w:r>
          </w:p>
        </w:tc>
        <w:tc>
          <w:tcPr>
            <w:tcW w:w="279" w:type="pct"/>
            <w:shd w:val="clear" w:color="auto" w:fill="auto"/>
            <w:vAlign w:val="center"/>
            <w:hideMark/>
          </w:tcPr>
          <w:p w:rsidR="009B0009" w:rsidRPr="008A732B" w:rsidRDefault="009B0009" w:rsidP="00522953">
            <w:pPr>
              <w:pStyle w:val="afd"/>
            </w:pPr>
            <w:r w:rsidRPr="008A732B">
              <w:t>26,99</w:t>
            </w:r>
          </w:p>
        </w:tc>
        <w:tc>
          <w:tcPr>
            <w:tcW w:w="279" w:type="pct"/>
            <w:shd w:val="clear" w:color="auto" w:fill="auto"/>
            <w:vAlign w:val="center"/>
            <w:hideMark/>
          </w:tcPr>
          <w:p w:rsidR="009B0009" w:rsidRPr="008A732B" w:rsidRDefault="009B0009" w:rsidP="00522953">
            <w:pPr>
              <w:pStyle w:val="afd"/>
            </w:pPr>
            <w:r w:rsidRPr="008A732B">
              <w:t>7,38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11</w:t>
            </w:r>
          </w:p>
        </w:tc>
        <w:tc>
          <w:tcPr>
            <w:tcW w:w="240" w:type="pct"/>
            <w:shd w:val="clear" w:color="auto" w:fill="auto"/>
            <w:vAlign w:val="center"/>
            <w:hideMark/>
          </w:tcPr>
          <w:p w:rsidR="009B0009" w:rsidRPr="008A732B" w:rsidRDefault="009B0009" w:rsidP="00522953">
            <w:pPr>
              <w:pStyle w:val="afd"/>
            </w:pPr>
            <w:r w:rsidRPr="008A732B">
              <w:t>14,07</w:t>
            </w:r>
          </w:p>
        </w:tc>
        <w:tc>
          <w:tcPr>
            <w:tcW w:w="254" w:type="pct"/>
            <w:shd w:val="clear" w:color="auto" w:fill="auto"/>
            <w:vAlign w:val="center"/>
            <w:hideMark/>
          </w:tcPr>
          <w:p w:rsidR="009B0009" w:rsidRPr="008A732B" w:rsidRDefault="009B0009" w:rsidP="00522953">
            <w:pPr>
              <w:pStyle w:val="afd"/>
            </w:pPr>
            <w:r w:rsidRPr="008A732B">
              <w:t>12</w:t>
            </w:r>
          </w:p>
        </w:tc>
        <w:tc>
          <w:tcPr>
            <w:tcW w:w="218" w:type="pct"/>
            <w:shd w:val="clear" w:color="auto" w:fill="auto"/>
            <w:vAlign w:val="center"/>
            <w:hideMark/>
          </w:tcPr>
          <w:p w:rsidR="009B0009" w:rsidRPr="008A732B" w:rsidRDefault="009B0009" w:rsidP="00522953">
            <w:pPr>
              <w:pStyle w:val="afd"/>
            </w:pPr>
            <w:r w:rsidRPr="008A732B">
              <w:t>0,19</w:t>
            </w:r>
          </w:p>
        </w:tc>
        <w:tc>
          <w:tcPr>
            <w:tcW w:w="161" w:type="pct"/>
            <w:shd w:val="clear" w:color="auto" w:fill="auto"/>
            <w:vAlign w:val="center"/>
            <w:hideMark/>
          </w:tcPr>
          <w:p w:rsidR="009B0009" w:rsidRPr="008A732B" w:rsidRDefault="009B0009" w:rsidP="00522953">
            <w:pPr>
              <w:pStyle w:val="afd"/>
            </w:pPr>
            <w:r w:rsidRPr="008A732B">
              <w:t>7,278</w:t>
            </w:r>
          </w:p>
        </w:tc>
        <w:tc>
          <w:tcPr>
            <w:tcW w:w="251" w:type="pct"/>
            <w:shd w:val="clear" w:color="auto" w:fill="auto"/>
            <w:vAlign w:val="center"/>
            <w:hideMark/>
          </w:tcPr>
          <w:p w:rsidR="009B0009" w:rsidRPr="008A732B" w:rsidRDefault="009B0009" w:rsidP="00522953">
            <w:pPr>
              <w:pStyle w:val="afd"/>
            </w:pPr>
            <w:r w:rsidRPr="008A732B">
              <w:t>94,4</w:t>
            </w:r>
          </w:p>
        </w:tc>
        <w:tc>
          <w:tcPr>
            <w:tcW w:w="251" w:type="pct"/>
            <w:shd w:val="clear" w:color="auto" w:fill="auto"/>
            <w:vAlign w:val="center"/>
            <w:hideMark/>
          </w:tcPr>
          <w:p w:rsidR="009B0009" w:rsidRPr="008A732B" w:rsidRDefault="009B0009" w:rsidP="00522953">
            <w:pPr>
              <w:pStyle w:val="afd"/>
            </w:pPr>
            <w:r w:rsidRPr="008A732B">
              <w:t>68,6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12,946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18,857</w:t>
            </w:r>
          </w:p>
        </w:tc>
        <w:tc>
          <w:tcPr>
            <w:tcW w:w="236" w:type="pct"/>
            <w:shd w:val="clear" w:color="auto" w:fill="auto"/>
            <w:vAlign w:val="center"/>
            <w:hideMark/>
          </w:tcPr>
          <w:p w:rsidR="009B0009" w:rsidRPr="008A732B" w:rsidRDefault="009B0009" w:rsidP="00522953">
            <w:pPr>
              <w:pStyle w:val="afd"/>
            </w:pPr>
            <w:r w:rsidRPr="008A732B">
              <w:t>7,2778</w:t>
            </w:r>
          </w:p>
        </w:tc>
        <w:tc>
          <w:tcPr>
            <w:tcW w:w="295" w:type="pct"/>
            <w:shd w:val="clear" w:color="auto" w:fill="auto"/>
            <w:vAlign w:val="center"/>
            <w:hideMark/>
          </w:tcPr>
          <w:p w:rsidR="009B0009" w:rsidRPr="008A732B" w:rsidRDefault="009B0009" w:rsidP="00522953">
            <w:pPr>
              <w:pStyle w:val="afd"/>
            </w:pPr>
            <w:r w:rsidRPr="008A732B">
              <w:t>20,691</w:t>
            </w:r>
          </w:p>
        </w:tc>
        <w:tc>
          <w:tcPr>
            <w:tcW w:w="279" w:type="pct"/>
            <w:shd w:val="clear" w:color="auto" w:fill="auto"/>
            <w:vAlign w:val="center"/>
            <w:hideMark/>
          </w:tcPr>
          <w:p w:rsidR="009B0009" w:rsidRPr="008A732B" w:rsidRDefault="009B0009" w:rsidP="00522953">
            <w:pPr>
              <w:pStyle w:val="afd"/>
            </w:pPr>
            <w:r w:rsidRPr="008A732B">
              <w:t>41,34</w:t>
            </w:r>
          </w:p>
        </w:tc>
        <w:tc>
          <w:tcPr>
            <w:tcW w:w="279" w:type="pct"/>
            <w:shd w:val="clear" w:color="auto" w:fill="auto"/>
            <w:vAlign w:val="center"/>
            <w:hideMark/>
          </w:tcPr>
          <w:p w:rsidR="009B0009" w:rsidRPr="008A732B" w:rsidRDefault="009B0009" w:rsidP="00522953">
            <w:pPr>
              <w:pStyle w:val="afd"/>
            </w:pPr>
            <w:r w:rsidRPr="008A732B">
              <w:t>20,65</w:t>
            </w:r>
          </w:p>
        </w:tc>
        <w:tc>
          <w:tcPr>
            <w:tcW w:w="279" w:type="pct"/>
            <w:shd w:val="clear" w:color="auto" w:fill="auto"/>
            <w:vAlign w:val="center"/>
            <w:hideMark/>
          </w:tcPr>
          <w:p w:rsidR="009B0009" w:rsidRPr="008A732B" w:rsidRDefault="009B0009" w:rsidP="00522953">
            <w:pPr>
              <w:pStyle w:val="afd"/>
            </w:pPr>
            <w:r w:rsidRPr="008A732B">
              <w:t>27,27</w:t>
            </w:r>
          </w:p>
        </w:tc>
        <w:tc>
          <w:tcPr>
            <w:tcW w:w="279" w:type="pct"/>
            <w:shd w:val="clear" w:color="auto" w:fill="auto"/>
            <w:vAlign w:val="center"/>
            <w:hideMark/>
          </w:tcPr>
          <w:p w:rsidR="009B0009" w:rsidRPr="008A732B" w:rsidRDefault="009B0009" w:rsidP="00522953">
            <w:pPr>
              <w:pStyle w:val="afd"/>
            </w:pPr>
            <w:r w:rsidRPr="008A732B">
              <w:t>6,58</w:t>
            </w:r>
          </w:p>
        </w:tc>
        <w:tc>
          <w:tcPr>
            <w:tcW w:w="357" w:type="pct"/>
            <w:shd w:val="clear" w:color="auto" w:fill="auto"/>
            <w:vAlign w:val="center"/>
            <w:hideMark/>
          </w:tcPr>
          <w:p w:rsidR="009B0009" w:rsidRPr="008A732B" w:rsidRDefault="009B0009" w:rsidP="00522953">
            <w:pPr>
              <w:pStyle w:val="afd"/>
            </w:pPr>
            <w:r w:rsidRPr="008A732B">
              <w:t>0,014</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29</w:t>
            </w:r>
          </w:p>
        </w:tc>
        <w:tc>
          <w:tcPr>
            <w:tcW w:w="240" w:type="pct"/>
            <w:shd w:val="clear" w:color="auto" w:fill="auto"/>
            <w:vAlign w:val="center"/>
            <w:hideMark/>
          </w:tcPr>
          <w:p w:rsidR="009B0009" w:rsidRPr="008A732B" w:rsidRDefault="009B0009" w:rsidP="00522953">
            <w:pPr>
              <w:pStyle w:val="afd"/>
            </w:pPr>
            <w:r w:rsidRPr="008A732B">
              <w:t>12,35</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0,0156</w:t>
            </w:r>
          </w:p>
        </w:tc>
        <w:tc>
          <w:tcPr>
            <w:tcW w:w="161" w:type="pct"/>
            <w:shd w:val="clear" w:color="auto" w:fill="auto"/>
            <w:vAlign w:val="center"/>
            <w:hideMark/>
          </w:tcPr>
          <w:p w:rsidR="009B0009" w:rsidRPr="008A732B" w:rsidRDefault="009B0009" w:rsidP="00522953">
            <w:pPr>
              <w:pStyle w:val="afd"/>
            </w:pPr>
            <w:r w:rsidRPr="008A732B">
              <w:t>0,598</w:t>
            </w:r>
          </w:p>
        </w:tc>
        <w:tc>
          <w:tcPr>
            <w:tcW w:w="251" w:type="pct"/>
            <w:shd w:val="clear" w:color="auto" w:fill="auto"/>
            <w:vAlign w:val="center"/>
            <w:hideMark/>
          </w:tcPr>
          <w:p w:rsidR="009B0009" w:rsidRPr="008A732B" w:rsidRDefault="009B0009" w:rsidP="00522953">
            <w:pPr>
              <w:pStyle w:val="afd"/>
            </w:pPr>
            <w:r w:rsidRPr="008A732B">
              <w:t>91,7</w:t>
            </w:r>
          </w:p>
        </w:tc>
        <w:tc>
          <w:tcPr>
            <w:tcW w:w="251" w:type="pct"/>
            <w:shd w:val="clear" w:color="auto" w:fill="auto"/>
            <w:vAlign w:val="center"/>
            <w:hideMark/>
          </w:tcPr>
          <w:p w:rsidR="009B0009" w:rsidRPr="008A732B" w:rsidRDefault="009B0009" w:rsidP="00522953">
            <w:pPr>
              <w:pStyle w:val="afd"/>
            </w:pPr>
            <w:r w:rsidRPr="008A732B">
              <w:t>66,5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3,732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18,409</w:t>
            </w:r>
          </w:p>
        </w:tc>
        <w:tc>
          <w:tcPr>
            <w:tcW w:w="236" w:type="pct"/>
            <w:shd w:val="clear" w:color="auto" w:fill="auto"/>
            <w:vAlign w:val="center"/>
            <w:hideMark/>
          </w:tcPr>
          <w:p w:rsidR="009B0009" w:rsidRPr="008A732B" w:rsidRDefault="009B0009" w:rsidP="00522953">
            <w:pPr>
              <w:pStyle w:val="afd"/>
            </w:pPr>
            <w:r w:rsidRPr="008A732B">
              <w:t>0,5976</w:t>
            </w:r>
          </w:p>
        </w:tc>
        <w:tc>
          <w:tcPr>
            <w:tcW w:w="295" w:type="pct"/>
            <w:shd w:val="clear" w:color="auto" w:fill="auto"/>
            <w:vAlign w:val="center"/>
            <w:hideMark/>
          </w:tcPr>
          <w:p w:rsidR="009B0009" w:rsidRPr="008A732B" w:rsidRDefault="009B0009" w:rsidP="00522953">
            <w:pPr>
              <w:pStyle w:val="afd"/>
            </w:pPr>
            <w:r w:rsidRPr="008A732B">
              <w:t>20,243</w:t>
            </w:r>
          </w:p>
        </w:tc>
        <w:tc>
          <w:tcPr>
            <w:tcW w:w="279" w:type="pct"/>
            <w:shd w:val="clear" w:color="auto" w:fill="auto"/>
            <w:vAlign w:val="center"/>
            <w:hideMark/>
          </w:tcPr>
          <w:p w:rsidR="009B0009" w:rsidRPr="008A732B" w:rsidRDefault="009B0009" w:rsidP="00522953">
            <w:pPr>
              <w:pStyle w:val="afd"/>
            </w:pPr>
            <w:r w:rsidRPr="008A732B">
              <w:t>41,12</w:t>
            </w:r>
          </w:p>
        </w:tc>
        <w:tc>
          <w:tcPr>
            <w:tcW w:w="279" w:type="pct"/>
            <w:shd w:val="clear" w:color="auto" w:fill="auto"/>
            <w:vAlign w:val="center"/>
            <w:hideMark/>
          </w:tcPr>
          <w:p w:rsidR="009B0009" w:rsidRPr="008A732B" w:rsidRDefault="009B0009" w:rsidP="00522953">
            <w:pPr>
              <w:pStyle w:val="afd"/>
            </w:pPr>
            <w:r w:rsidRPr="008A732B">
              <w:t>20,88</w:t>
            </w:r>
          </w:p>
        </w:tc>
        <w:tc>
          <w:tcPr>
            <w:tcW w:w="279" w:type="pct"/>
            <w:shd w:val="clear" w:color="auto" w:fill="auto"/>
            <w:vAlign w:val="center"/>
            <w:hideMark/>
          </w:tcPr>
          <w:p w:rsidR="009B0009" w:rsidRPr="008A732B" w:rsidRDefault="009B0009" w:rsidP="00522953">
            <w:pPr>
              <w:pStyle w:val="afd"/>
            </w:pPr>
            <w:r w:rsidRPr="008A732B">
              <w:t>28,77</w:t>
            </w:r>
          </w:p>
        </w:tc>
        <w:tc>
          <w:tcPr>
            <w:tcW w:w="279" w:type="pct"/>
            <w:shd w:val="clear" w:color="auto" w:fill="auto"/>
            <w:vAlign w:val="center"/>
            <w:hideMark/>
          </w:tcPr>
          <w:p w:rsidR="009B0009" w:rsidRPr="008A732B" w:rsidRDefault="009B0009" w:rsidP="00522953">
            <w:pPr>
              <w:pStyle w:val="afd"/>
            </w:pPr>
            <w:r w:rsidRPr="008A732B">
              <w:t>8,53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27</w:t>
            </w:r>
          </w:p>
        </w:tc>
        <w:tc>
          <w:tcPr>
            <w:tcW w:w="240" w:type="pct"/>
            <w:shd w:val="clear" w:color="auto" w:fill="auto"/>
            <w:vAlign w:val="center"/>
            <w:hideMark/>
          </w:tcPr>
          <w:p w:rsidR="009B0009" w:rsidRPr="008A732B" w:rsidRDefault="009B0009" w:rsidP="00522953">
            <w:pPr>
              <w:pStyle w:val="afd"/>
            </w:pPr>
            <w:r w:rsidRPr="008A732B">
              <w:t>12,4</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0,0142</w:t>
            </w:r>
          </w:p>
        </w:tc>
        <w:tc>
          <w:tcPr>
            <w:tcW w:w="161" w:type="pct"/>
            <w:shd w:val="clear" w:color="auto" w:fill="auto"/>
            <w:vAlign w:val="center"/>
            <w:hideMark/>
          </w:tcPr>
          <w:p w:rsidR="009B0009" w:rsidRPr="008A732B" w:rsidRDefault="009B0009" w:rsidP="00522953">
            <w:pPr>
              <w:pStyle w:val="afd"/>
            </w:pPr>
            <w:r w:rsidRPr="008A732B">
              <w:t>0,544</w:t>
            </w:r>
          </w:p>
        </w:tc>
        <w:tc>
          <w:tcPr>
            <w:tcW w:w="251" w:type="pct"/>
            <w:shd w:val="clear" w:color="auto" w:fill="auto"/>
            <w:vAlign w:val="center"/>
            <w:hideMark/>
          </w:tcPr>
          <w:p w:rsidR="009B0009" w:rsidRPr="008A732B" w:rsidRDefault="009B0009" w:rsidP="00522953">
            <w:pPr>
              <w:pStyle w:val="afd"/>
            </w:pPr>
            <w:r w:rsidRPr="008A732B">
              <w:t>92,5</w:t>
            </w:r>
          </w:p>
        </w:tc>
        <w:tc>
          <w:tcPr>
            <w:tcW w:w="251" w:type="pct"/>
            <w:shd w:val="clear" w:color="auto" w:fill="auto"/>
            <w:vAlign w:val="center"/>
            <w:hideMark/>
          </w:tcPr>
          <w:p w:rsidR="009B0009" w:rsidRPr="008A732B" w:rsidRDefault="009B0009" w:rsidP="00522953">
            <w:pPr>
              <w:pStyle w:val="afd"/>
            </w:pPr>
            <w:r w:rsidRPr="008A732B">
              <w:t>67,1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3,552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18,576</w:t>
            </w:r>
          </w:p>
        </w:tc>
        <w:tc>
          <w:tcPr>
            <w:tcW w:w="236" w:type="pct"/>
            <w:shd w:val="clear" w:color="auto" w:fill="auto"/>
            <w:vAlign w:val="center"/>
            <w:hideMark/>
          </w:tcPr>
          <w:p w:rsidR="009B0009" w:rsidRPr="008A732B" w:rsidRDefault="009B0009" w:rsidP="00522953">
            <w:pPr>
              <w:pStyle w:val="afd"/>
            </w:pPr>
            <w:r w:rsidRPr="008A732B">
              <w:t>0,5438</w:t>
            </w:r>
          </w:p>
        </w:tc>
        <w:tc>
          <w:tcPr>
            <w:tcW w:w="295" w:type="pct"/>
            <w:shd w:val="clear" w:color="auto" w:fill="auto"/>
            <w:vAlign w:val="center"/>
            <w:hideMark/>
          </w:tcPr>
          <w:p w:rsidR="009B0009" w:rsidRPr="008A732B" w:rsidRDefault="009B0009" w:rsidP="00522953">
            <w:pPr>
              <w:pStyle w:val="afd"/>
            </w:pPr>
            <w:r w:rsidRPr="008A732B">
              <w:t>20,409</w:t>
            </w:r>
          </w:p>
        </w:tc>
        <w:tc>
          <w:tcPr>
            <w:tcW w:w="279" w:type="pct"/>
            <w:shd w:val="clear" w:color="auto" w:fill="auto"/>
            <w:vAlign w:val="center"/>
            <w:hideMark/>
          </w:tcPr>
          <w:p w:rsidR="009B0009" w:rsidRPr="008A732B" w:rsidRDefault="009B0009" w:rsidP="00522953">
            <w:pPr>
              <w:pStyle w:val="afd"/>
            </w:pPr>
            <w:r w:rsidRPr="008A732B">
              <w:t>41,2</w:t>
            </w:r>
          </w:p>
        </w:tc>
        <w:tc>
          <w:tcPr>
            <w:tcW w:w="279" w:type="pct"/>
            <w:shd w:val="clear" w:color="auto" w:fill="auto"/>
            <w:vAlign w:val="center"/>
            <w:hideMark/>
          </w:tcPr>
          <w:p w:rsidR="009B0009" w:rsidRPr="008A732B" w:rsidRDefault="009B0009" w:rsidP="00522953">
            <w:pPr>
              <w:pStyle w:val="afd"/>
            </w:pPr>
            <w:r w:rsidRPr="008A732B">
              <w:t>20,79</w:t>
            </w:r>
          </w:p>
        </w:tc>
        <w:tc>
          <w:tcPr>
            <w:tcW w:w="279" w:type="pct"/>
            <w:shd w:val="clear" w:color="auto" w:fill="auto"/>
            <w:vAlign w:val="center"/>
            <w:hideMark/>
          </w:tcPr>
          <w:p w:rsidR="009B0009" w:rsidRPr="008A732B" w:rsidRDefault="009B0009" w:rsidP="00522953">
            <w:pPr>
              <w:pStyle w:val="afd"/>
            </w:pPr>
            <w:r w:rsidRPr="008A732B">
              <w:t>28,8</w:t>
            </w:r>
          </w:p>
        </w:tc>
        <w:tc>
          <w:tcPr>
            <w:tcW w:w="279" w:type="pct"/>
            <w:shd w:val="clear" w:color="auto" w:fill="auto"/>
            <w:vAlign w:val="center"/>
            <w:hideMark/>
          </w:tcPr>
          <w:p w:rsidR="009B0009" w:rsidRPr="008A732B" w:rsidRDefault="009B0009" w:rsidP="00522953">
            <w:pPr>
              <w:pStyle w:val="afd"/>
            </w:pPr>
            <w:r w:rsidRPr="008A732B">
              <w:t>8,39</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25</w:t>
            </w:r>
          </w:p>
        </w:tc>
        <w:tc>
          <w:tcPr>
            <w:tcW w:w="240" w:type="pct"/>
            <w:shd w:val="clear" w:color="auto" w:fill="auto"/>
            <w:vAlign w:val="center"/>
            <w:hideMark/>
          </w:tcPr>
          <w:p w:rsidR="009B0009" w:rsidRPr="008A732B" w:rsidRDefault="009B0009" w:rsidP="00522953">
            <w:pPr>
              <w:pStyle w:val="afd"/>
            </w:pPr>
            <w:r w:rsidRPr="008A732B">
              <w:t>12,86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0,0142</w:t>
            </w:r>
          </w:p>
        </w:tc>
        <w:tc>
          <w:tcPr>
            <w:tcW w:w="161" w:type="pct"/>
            <w:shd w:val="clear" w:color="auto" w:fill="auto"/>
            <w:vAlign w:val="center"/>
            <w:hideMark/>
          </w:tcPr>
          <w:p w:rsidR="009B0009" w:rsidRPr="008A732B" w:rsidRDefault="009B0009" w:rsidP="00522953">
            <w:pPr>
              <w:pStyle w:val="afd"/>
            </w:pPr>
            <w:r w:rsidRPr="008A732B">
              <w:t>0,544</w:t>
            </w:r>
          </w:p>
        </w:tc>
        <w:tc>
          <w:tcPr>
            <w:tcW w:w="251" w:type="pct"/>
            <w:shd w:val="clear" w:color="auto" w:fill="auto"/>
            <w:vAlign w:val="center"/>
            <w:hideMark/>
          </w:tcPr>
          <w:p w:rsidR="009B0009" w:rsidRPr="008A732B" w:rsidRDefault="009B0009" w:rsidP="00522953">
            <w:pPr>
              <w:pStyle w:val="afd"/>
            </w:pPr>
            <w:r w:rsidRPr="008A732B">
              <w:t>92,3</w:t>
            </w:r>
          </w:p>
        </w:tc>
        <w:tc>
          <w:tcPr>
            <w:tcW w:w="251" w:type="pct"/>
            <w:shd w:val="clear" w:color="auto" w:fill="auto"/>
            <w:vAlign w:val="center"/>
            <w:hideMark/>
          </w:tcPr>
          <w:p w:rsidR="009B0009" w:rsidRPr="008A732B" w:rsidRDefault="009B0009" w:rsidP="00522953">
            <w:pPr>
              <w:pStyle w:val="afd"/>
            </w:pPr>
            <w:r w:rsidRPr="008A732B">
              <w:t>67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3,552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18,582</w:t>
            </w:r>
          </w:p>
        </w:tc>
        <w:tc>
          <w:tcPr>
            <w:tcW w:w="236" w:type="pct"/>
            <w:shd w:val="clear" w:color="auto" w:fill="auto"/>
            <w:vAlign w:val="center"/>
            <w:hideMark/>
          </w:tcPr>
          <w:p w:rsidR="009B0009" w:rsidRPr="008A732B" w:rsidRDefault="009B0009" w:rsidP="00522953">
            <w:pPr>
              <w:pStyle w:val="afd"/>
            </w:pPr>
            <w:r w:rsidRPr="008A732B">
              <w:t>0,5439</w:t>
            </w:r>
          </w:p>
        </w:tc>
        <w:tc>
          <w:tcPr>
            <w:tcW w:w="295" w:type="pct"/>
            <w:shd w:val="clear" w:color="auto" w:fill="auto"/>
            <w:vAlign w:val="center"/>
            <w:hideMark/>
          </w:tcPr>
          <w:p w:rsidR="009B0009" w:rsidRPr="008A732B" w:rsidRDefault="009B0009" w:rsidP="00522953">
            <w:pPr>
              <w:pStyle w:val="afd"/>
            </w:pPr>
            <w:r w:rsidRPr="008A732B">
              <w:t>20,416</w:t>
            </w:r>
          </w:p>
        </w:tc>
        <w:tc>
          <w:tcPr>
            <w:tcW w:w="279" w:type="pct"/>
            <w:shd w:val="clear" w:color="auto" w:fill="auto"/>
            <w:vAlign w:val="center"/>
            <w:hideMark/>
          </w:tcPr>
          <w:p w:rsidR="009B0009" w:rsidRPr="008A732B" w:rsidRDefault="009B0009" w:rsidP="00522953">
            <w:pPr>
              <w:pStyle w:val="afd"/>
            </w:pPr>
            <w:r w:rsidRPr="008A732B">
              <w:t>41,2</w:t>
            </w:r>
          </w:p>
        </w:tc>
        <w:tc>
          <w:tcPr>
            <w:tcW w:w="279" w:type="pct"/>
            <w:shd w:val="clear" w:color="auto" w:fill="auto"/>
            <w:vAlign w:val="center"/>
            <w:hideMark/>
          </w:tcPr>
          <w:p w:rsidR="009B0009" w:rsidRPr="008A732B" w:rsidRDefault="009B0009" w:rsidP="00522953">
            <w:pPr>
              <w:pStyle w:val="afd"/>
            </w:pPr>
            <w:r w:rsidRPr="008A732B">
              <w:t>20,79</w:t>
            </w:r>
          </w:p>
        </w:tc>
        <w:tc>
          <w:tcPr>
            <w:tcW w:w="279" w:type="pct"/>
            <w:shd w:val="clear" w:color="auto" w:fill="auto"/>
            <w:vAlign w:val="center"/>
            <w:hideMark/>
          </w:tcPr>
          <w:p w:rsidR="009B0009" w:rsidRPr="008A732B" w:rsidRDefault="009B0009" w:rsidP="00522953">
            <w:pPr>
              <w:pStyle w:val="afd"/>
            </w:pPr>
            <w:r w:rsidRPr="008A732B">
              <w:t>28,34</w:t>
            </w:r>
          </w:p>
        </w:tc>
        <w:tc>
          <w:tcPr>
            <w:tcW w:w="279" w:type="pct"/>
            <w:shd w:val="clear" w:color="auto" w:fill="auto"/>
            <w:vAlign w:val="center"/>
            <w:hideMark/>
          </w:tcPr>
          <w:p w:rsidR="009B0009" w:rsidRPr="008A732B" w:rsidRDefault="009B0009" w:rsidP="00522953">
            <w:pPr>
              <w:pStyle w:val="afd"/>
            </w:pPr>
            <w:r w:rsidRPr="008A732B">
              <w:t>7,93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23</w:t>
            </w:r>
          </w:p>
        </w:tc>
        <w:tc>
          <w:tcPr>
            <w:tcW w:w="240" w:type="pct"/>
            <w:shd w:val="clear" w:color="auto" w:fill="auto"/>
            <w:vAlign w:val="center"/>
            <w:hideMark/>
          </w:tcPr>
          <w:p w:rsidR="009B0009" w:rsidRPr="008A732B" w:rsidRDefault="009B0009" w:rsidP="00522953">
            <w:pPr>
              <w:pStyle w:val="afd"/>
            </w:pPr>
            <w:r w:rsidRPr="008A732B">
              <w:t>11,39</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0,0142</w:t>
            </w:r>
          </w:p>
        </w:tc>
        <w:tc>
          <w:tcPr>
            <w:tcW w:w="161" w:type="pct"/>
            <w:shd w:val="clear" w:color="auto" w:fill="auto"/>
            <w:vAlign w:val="center"/>
            <w:hideMark/>
          </w:tcPr>
          <w:p w:rsidR="009B0009" w:rsidRPr="008A732B" w:rsidRDefault="009B0009" w:rsidP="00522953">
            <w:pPr>
              <w:pStyle w:val="afd"/>
            </w:pPr>
            <w:r w:rsidRPr="008A732B">
              <w:t>0,544</w:t>
            </w:r>
          </w:p>
        </w:tc>
        <w:tc>
          <w:tcPr>
            <w:tcW w:w="251" w:type="pct"/>
            <w:shd w:val="clear" w:color="auto" w:fill="auto"/>
            <w:vAlign w:val="center"/>
            <w:hideMark/>
          </w:tcPr>
          <w:p w:rsidR="009B0009" w:rsidRPr="008A732B" w:rsidRDefault="009B0009" w:rsidP="00522953">
            <w:pPr>
              <w:pStyle w:val="afd"/>
            </w:pPr>
            <w:r w:rsidRPr="008A732B">
              <w:t>91,7</w:t>
            </w:r>
          </w:p>
        </w:tc>
        <w:tc>
          <w:tcPr>
            <w:tcW w:w="251" w:type="pct"/>
            <w:shd w:val="clear" w:color="auto" w:fill="auto"/>
            <w:vAlign w:val="center"/>
            <w:hideMark/>
          </w:tcPr>
          <w:p w:rsidR="009B0009" w:rsidRPr="008A732B" w:rsidRDefault="009B0009" w:rsidP="00522953">
            <w:pPr>
              <w:pStyle w:val="afd"/>
            </w:pPr>
            <w:r w:rsidRPr="008A732B">
              <w:t>66,5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3,553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18,571</w:t>
            </w:r>
          </w:p>
        </w:tc>
        <w:tc>
          <w:tcPr>
            <w:tcW w:w="236" w:type="pct"/>
            <w:shd w:val="clear" w:color="auto" w:fill="auto"/>
            <w:vAlign w:val="center"/>
            <w:hideMark/>
          </w:tcPr>
          <w:p w:rsidR="009B0009" w:rsidRPr="008A732B" w:rsidRDefault="009B0009" w:rsidP="00522953">
            <w:pPr>
              <w:pStyle w:val="afd"/>
            </w:pPr>
            <w:r w:rsidRPr="008A732B">
              <w:t>0,544</w:t>
            </w:r>
          </w:p>
        </w:tc>
        <w:tc>
          <w:tcPr>
            <w:tcW w:w="295" w:type="pct"/>
            <w:shd w:val="clear" w:color="auto" w:fill="auto"/>
            <w:vAlign w:val="center"/>
            <w:hideMark/>
          </w:tcPr>
          <w:p w:rsidR="009B0009" w:rsidRPr="008A732B" w:rsidRDefault="009B0009" w:rsidP="00522953">
            <w:pPr>
              <w:pStyle w:val="afd"/>
            </w:pPr>
            <w:r w:rsidRPr="008A732B">
              <w:t>20,406</w:t>
            </w:r>
          </w:p>
        </w:tc>
        <w:tc>
          <w:tcPr>
            <w:tcW w:w="279" w:type="pct"/>
            <w:shd w:val="clear" w:color="auto" w:fill="auto"/>
            <w:vAlign w:val="center"/>
            <w:hideMark/>
          </w:tcPr>
          <w:p w:rsidR="009B0009" w:rsidRPr="008A732B" w:rsidRDefault="009B0009" w:rsidP="00522953">
            <w:pPr>
              <w:pStyle w:val="afd"/>
            </w:pPr>
            <w:r w:rsidRPr="008A732B">
              <w:t>41,2</w:t>
            </w:r>
          </w:p>
        </w:tc>
        <w:tc>
          <w:tcPr>
            <w:tcW w:w="279" w:type="pct"/>
            <w:shd w:val="clear" w:color="auto" w:fill="auto"/>
            <w:vAlign w:val="center"/>
            <w:hideMark/>
          </w:tcPr>
          <w:p w:rsidR="009B0009" w:rsidRPr="008A732B" w:rsidRDefault="009B0009" w:rsidP="00522953">
            <w:pPr>
              <w:pStyle w:val="afd"/>
            </w:pPr>
            <w:r w:rsidRPr="008A732B">
              <w:t>20,79</w:t>
            </w:r>
          </w:p>
        </w:tc>
        <w:tc>
          <w:tcPr>
            <w:tcW w:w="279" w:type="pct"/>
            <w:shd w:val="clear" w:color="auto" w:fill="auto"/>
            <w:vAlign w:val="center"/>
            <w:hideMark/>
          </w:tcPr>
          <w:p w:rsidR="009B0009" w:rsidRPr="008A732B" w:rsidRDefault="009B0009" w:rsidP="00522953">
            <w:pPr>
              <w:pStyle w:val="afd"/>
            </w:pPr>
            <w:r w:rsidRPr="008A732B">
              <w:t>29,81</w:t>
            </w:r>
          </w:p>
        </w:tc>
        <w:tc>
          <w:tcPr>
            <w:tcW w:w="279" w:type="pct"/>
            <w:shd w:val="clear" w:color="auto" w:fill="auto"/>
            <w:vAlign w:val="center"/>
            <w:hideMark/>
          </w:tcPr>
          <w:p w:rsidR="009B0009" w:rsidRPr="008A732B" w:rsidRDefault="009B0009" w:rsidP="00522953">
            <w:pPr>
              <w:pStyle w:val="afd"/>
            </w:pPr>
            <w:r w:rsidRPr="008A732B">
              <w:t>9,4</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21</w:t>
            </w:r>
          </w:p>
        </w:tc>
        <w:tc>
          <w:tcPr>
            <w:tcW w:w="240" w:type="pct"/>
            <w:shd w:val="clear" w:color="auto" w:fill="auto"/>
            <w:vAlign w:val="center"/>
            <w:hideMark/>
          </w:tcPr>
          <w:p w:rsidR="009B0009" w:rsidRPr="008A732B" w:rsidRDefault="009B0009" w:rsidP="00522953">
            <w:pPr>
              <w:pStyle w:val="afd"/>
            </w:pPr>
            <w:r w:rsidRPr="008A732B">
              <w:t>12,94</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0,0137</w:t>
            </w:r>
          </w:p>
        </w:tc>
        <w:tc>
          <w:tcPr>
            <w:tcW w:w="161" w:type="pct"/>
            <w:shd w:val="clear" w:color="auto" w:fill="auto"/>
            <w:vAlign w:val="center"/>
            <w:hideMark/>
          </w:tcPr>
          <w:p w:rsidR="009B0009" w:rsidRPr="008A732B" w:rsidRDefault="009B0009" w:rsidP="00522953">
            <w:pPr>
              <w:pStyle w:val="afd"/>
            </w:pPr>
            <w:r w:rsidRPr="008A732B">
              <w:t>0,525</w:t>
            </w:r>
          </w:p>
        </w:tc>
        <w:tc>
          <w:tcPr>
            <w:tcW w:w="251" w:type="pct"/>
            <w:shd w:val="clear" w:color="auto" w:fill="auto"/>
            <w:vAlign w:val="center"/>
            <w:hideMark/>
          </w:tcPr>
          <w:p w:rsidR="009B0009" w:rsidRPr="008A732B" w:rsidRDefault="009B0009" w:rsidP="00522953">
            <w:pPr>
              <w:pStyle w:val="afd"/>
            </w:pPr>
            <w:r w:rsidRPr="008A732B">
              <w:t>90,6</w:t>
            </w:r>
          </w:p>
        </w:tc>
        <w:tc>
          <w:tcPr>
            <w:tcW w:w="251" w:type="pct"/>
            <w:shd w:val="clear" w:color="auto" w:fill="auto"/>
            <w:vAlign w:val="center"/>
            <w:hideMark/>
          </w:tcPr>
          <w:p w:rsidR="009B0009" w:rsidRPr="008A732B" w:rsidRDefault="009B0009" w:rsidP="00522953">
            <w:pPr>
              <w:pStyle w:val="afd"/>
            </w:pPr>
            <w:r w:rsidRPr="008A732B">
              <w:t>65,6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3,496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18,441</w:t>
            </w:r>
          </w:p>
        </w:tc>
        <w:tc>
          <w:tcPr>
            <w:tcW w:w="236" w:type="pct"/>
            <w:shd w:val="clear" w:color="auto" w:fill="auto"/>
            <w:vAlign w:val="center"/>
            <w:hideMark/>
          </w:tcPr>
          <w:p w:rsidR="009B0009" w:rsidRPr="008A732B" w:rsidRDefault="009B0009" w:rsidP="00522953">
            <w:pPr>
              <w:pStyle w:val="afd"/>
            </w:pPr>
            <w:r w:rsidRPr="008A732B">
              <w:t>0,5248</w:t>
            </w:r>
          </w:p>
        </w:tc>
        <w:tc>
          <w:tcPr>
            <w:tcW w:w="295" w:type="pct"/>
            <w:shd w:val="clear" w:color="auto" w:fill="auto"/>
            <w:vAlign w:val="center"/>
            <w:hideMark/>
          </w:tcPr>
          <w:p w:rsidR="009B0009" w:rsidRPr="008A732B" w:rsidRDefault="009B0009" w:rsidP="00522953">
            <w:pPr>
              <w:pStyle w:val="afd"/>
            </w:pPr>
            <w:r w:rsidRPr="008A732B">
              <w:t>20,275</w:t>
            </w:r>
          </w:p>
        </w:tc>
        <w:tc>
          <w:tcPr>
            <w:tcW w:w="279" w:type="pct"/>
            <w:shd w:val="clear" w:color="auto" w:fill="auto"/>
            <w:vAlign w:val="center"/>
            <w:hideMark/>
          </w:tcPr>
          <w:p w:rsidR="009B0009" w:rsidRPr="008A732B" w:rsidRDefault="009B0009" w:rsidP="00522953">
            <w:pPr>
              <w:pStyle w:val="afd"/>
            </w:pPr>
            <w:r w:rsidRPr="008A732B">
              <w:t>41,13</w:t>
            </w:r>
          </w:p>
        </w:tc>
        <w:tc>
          <w:tcPr>
            <w:tcW w:w="279" w:type="pct"/>
            <w:shd w:val="clear" w:color="auto" w:fill="auto"/>
            <w:vAlign w:val="center"/>
            <w:hideMark/>
          </w:tcPr>
          <w:p w:rsidR="009B0009" w:rsidRPr="008A732B" w:rsidRDefault="009B0009" w:rsidP="00522953">
            <w:pPr>
              <w:pStyle w:val="afd"/>
            </w:pPr>
            <w:r w:rsidRPr="008A732B">
              <w:t>20,86</w:t>
            </w:r>
          </w:p>
        </w:tc>
        <w:tc>
          <w:tcPr>
            <w:tcW w:w="279" w:type="pct"/>
            <w:shd w:val="clear" w:color="auto" w:fill="auto"/>
            <w:vAlign w:val="center"/>
            <w:hideMark/>
          </w:tcPr>
          <w:p w:rsidR="009B0009" w:rsidRPr="008A732B" w:rsidRDefault="009B0009" w:rsidP="00522953">
            <w:pPr>
              <w:pStyle w:val="afd"/>
            </w:pPr>
            <w:r w:rsidRPr="008A732B">
              <w:t>28,19</w:t>
            </w:r>
          </w:p>
        </w:tc>
        <w:tc>
          <w:tcPr>
            <w:tcW w:w="279" w:type="pct"/>
            <w:shd w:val="clear" w:color="auto" w:fill="auto"/>
            <w:vAlign w:val="center"/>
            <w:hideMark/>
          </w:tcPr>
          <w:p w:rsidR="009B0009" w:rsidRPr="008A732B" w:rsidRDefault="009B0009" w:rsidP="00522953">
            <w:pPr>
              <w:pStyle w:val="afd"/>
            </w:pPr>
            <w:r w:rsidRPr="008A732B">
              <w:t>7,92</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19</w:t>
            </w:r>
          </w:p>
        </w:tc>
        <w:tc>
          <w:tcPr>
            <w:tcW w:w="240" w:type="pct"/>
            <w:shd w:val="clear" w:color="auto" w:fill="auto"/>
            <w:vAlign w:val="center"/>
            <w:hideMark/>
          </w:tcPr>
          <w:p w:rsidR="009B0009" w:rsidRPr="008A732B" w:rsidRDefault="009B0009" w:rsidP="00522953">
            <w:pPr>
              <w:pStyle w:val="afd"/>
            </w:pPr>
            <w:r w:rsidRPr="008A732B">
              <w:t>12,21</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0,017</w:t>
            </w:r>
          </w:p>
        </w:tc>
        <w:tc>
          <w:tcPr>
            <w:tcW w:w="161" w:type="pct"/>
            <w:shd w:val="clear" w:color="auto" w:fill="auto"/>
            <w:vAlign w:val="center"/>
            <w:hideMark/>
          </w:tcPr>
          <w:p w:rsidR="009B0009" w:rsidRPr="008A732B" w:rsidRDefault="009B0009" w:rsidP="00522953">
            <w:pPr>
              <w:pStyle w:val="afd"/>
            </w:pPr>
            <w:r w:rsidRPr="008A732B">
              <w:t>0,651</w:t>
            </w:r>
          </w:p>
        </w:tc>
        <w:tc>
          <w:tcPr>
            <w:tcW w:w="251" w:type="pct"/>
            <w:shd w:val="clear" w:color="auto" w:fill="auto"/>
            <w:vAlign w:val="center"/>
            <w:hideMark/>
          </w:tcPr>
          <w:p w:rsidR="009B0009" w:rsidRPr="008A732B" w:rsidRDefault="009B0009" w:rsidP="00522953">
            <w:pPr>
              <w:pStyle w:val="afd"/>
            </w:pPr>
            <w:r w:rsidRPr="008A732B">
              <w:t>90,5</w:t>
            </w:r>
          </w:p>
        </w:tc>
        <w:tc>
          <w:tcPr>
            <w:tcW w:w="251" w:type="pct"/>
            <w:shd w:val="clear" w:color="auto" w:fill="auto"/>
            <w:vAlign w:val="center"/>
            <w:hideMark/>
          </w:tcPr>
          <w:p w:rsidR="009B0009" w:rsidRPr="008A732B" w:rsidRDefault="009B0009" w:rsidP="00522953">
            <w:pPr>
              <w:pStyle w:val="afd"/>
            </w:pPr>
            <w:r w:rsidRPr="008A732B">
              <w:t>65,6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3,878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18,743</w:t>
            </w:r>
          </w:p>
        </w:tc>
        <w:tc>
          <w:tcPr>
            <w:tcW w:w="236" w:type="pct"/>
            <w:shd w:val="clear" w:color="auto" w:fill="auto"/>
            <w:vAlign w:val="center"/>
            <w:hideMark/>
          </w:tcPr>
          <w:p w:rsidR="009B0009" w:rsidRPr="008A732B" w:rsidRDefault="009B0009" w:rsidP="00522953">
            <w:pPr>
              <w:pStyle w:val="afd"/>
            </w:pPr>
            <w:r w:rsidRPr="008A732B">
              <w:t>0,6511</w:t>
            </w:r>
          </w:p>
        </w:tc>
        <w:tc>
          <w:tcPr>
            <w:tcW w:w="295" w:type="pct"/>
            <w:shd w:val="clear" w:color="auto" w:fill="auto"/>
            <w:vAlign w:val="center"/>
            <w:hideMark/>
          </w:tcPr>
          <w:p w:rsidR="009B0009" w:rsidRPr="008A732B" w:rsidRDefault="009B0009" w:rsidP="00522953">
            <w:pPr>
              <w:pStyle w:val="afd"/>
            </w:pPr>
            <w:r w:rsidRPr="008A732B">
              <w:t>20,577</w:t>
            </w:r>
          </w:p>
        </w:tc>
        <w:tc>
          <w:tcPr>
            <w:tcW w:w="279" w:type="pct"/>
            <w:shd w:val="clear" w:color="auto" w:fill="auto"/>
            <w:vAlign w:val="center"/>
            <w:hideMark/>
          </w:tcPr>
          <w:p w:rsidR="009B0009" w:rsidRPr="008A732B" w:rsidRDefault="009B0009" w:rsidP="00522953">
            <w:pPr>
              <w:pStyle w:val="afd"/>
            </w:pPr>
            <w:r w:rsidRPr="008A732B">
              <w:t>41,29</w:t>
            </w:r>
          </w:p>
        </w:tc>
        <w:tc>
          <w:tcPr>
            <w:tcW w:w="279" w:type="pct"/>
            <w:shd w:val="clear" w:color="auto" w:fill="auto"/>
            <w:vAlign w:val="center"/>
            <w:hideMark/>
          </w:tcPr>
          <w:p w:rsidR="009B0009" w:rsidRPr="008A732B" w:rsidRDefault="009B0009" w:rsidP="00522953">
            <w:pPr>
              <w:pStyle w:val="afd"/>
            </w:pPr>
            <w:r w:rsidRPr="008A732B">
              <w:t>20,71</w:t>
            </w:r>
          </w:p>
        </w:tc>
        <w:tc>
          <w:tcPr>
            <w:tcW w:w="279" w:type="pct"/>
            <w:shd w:val="clear" w:color="auto" w:fill="auto"/>
            <w:vAlign w:val="center"/>
            <w:hideMark/>
          </w:tcPr>
          <w:p w:rsidR="009B0009" w:rsidRPr="008A732B" w:rsidRDefault="009B0009" w:rsidP="00522953">
            <w:pPr>
              <w:pStyle w:val="afd"/>
            </w:pPr>
            <w:r w:rsidRPr="008A732B">
              <w:t>29,08</w:t>
            </w:r>
          </w:p>
        </w:tc>
        <w:tc>
          <w:tcPr>
            <w:tcW w:w="279" w:type="pct"/>
            <w:shd w:val="clear" w:color="auto" w:fill="auto"/>
            <w:vAlign w:val="center"/>
            <w:hideMark/>
          </w:tcPr>
          <w:p w:rsidR="009B0009" w:rsidRPr="008A732B" w:rsidRDefault="009B0009" w:rsidP="00522953">
            <w:pPr>
              <w:pStyle w:val="afd"/>
            </w:pPr>
            <w:r w:rsidRPr="008A732B">
              <w:t>8,5</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38</w:t>
            </w:r>
          </w:p>
        </w:tc>
        <w:tc>
          <w:tcPr>
            <w:tcW w:w="240" w:type="pct"/>
            <w:shd w:val="clear" w:color="auto" w:fill="auto"/>
            <w:vAlign w:val="center"/>
            <w:hideMark/>
          </w:tcPr>
          <w:p w:rsidR="009B0009" w:rsidRPr="008A732B" w:rsidRDefault="009B0009" w:rsidP="00522953">
            <w:pPr>
              <w:pStyle w:val="afd"/>
            </w:pPr>
            <w:r w:rsidRPr="008A732B">
              <w:t>13,79</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0,1981</w:t>
            </w:r>
          </w:p>
        </w:tc>
        <w:tc>
          <w:tcPr>
            <w:tcW w:w="161" w:type="pct"/>
            <w:shd w:val="clear" w:color="auto" w:fill="auto"/>
            <w:vAlign w:val="center"/>
            <w:hideMark/>
          </w:tcPr>
          <w:p w:rsidR="009B0009" w:rsidRPr="008A732B" w:rsidRDefault="009B0009" w:rsidP="00522953">
            <w:pPr>
              <w:pStyle w:val="afd"/>
            </w:pPr>
            <w:r w:rsidRPr="008A732B">
              <w:t>7,588</w:t>
            </w:r>
          </w:p>
        </w:tc>
        <w:tc>
          <w:tcPr>
            <w:tcW w:w="251" w:type="pct"/>
            <w:shd w:val="clear" w:color="auto" w:fill="auto"/>
            <w:vAlign w:val="center"/>
            <w:hideMark/>
          </w:tcPr>
          <w:p w:rsidR="009B0009" w:rsidRPr="008A732B" w:rsidRDefault="009B0009" w:rsidP="00522953">
            <w:pPr>
              <w:pStyle w:val="afd"/>
            </w:pPr>
            <w:r w:rsidRPr="008A732B">
              <w:t>93,5</w:t>
            </w:r>
          </w:p>
        </w:tc>
        <w:tc>
          <w:tcPr>
            <w:tcW w:w="251" w:type="pct"/>
            <w:shd w:val="clear" w:color="auto" w:fill="auto"/>
            <w:vAlign w:val="center"/>
            <w:hideMark/>
          </w:tcPr>
          <w:p w:rsidR="009B0009" w:rsidRPr="008A732B" w:rsidRDefault="009B0009" w:rsidP="00522953">
            <w:pPr>
              <w:pStyle w:val="afd"/>
            </w:pPr>
            <w:r w:rsidRPr="008A732B">
              <w:t>67,9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13,534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17,159</w:t>
            </w:r>
          </w:p>
        </w:tc>
        <w:tc>
          <w:tcPr>
            <w:tcW w:w="236" w:type="pct"/>
            <w:shd w:val="clear" w:color="auto" w:fill="auto"/>
            <w:vAlign w:val="center"/>
            <w:hideMark/>
          </w:tcPr>
          <w:p w:rsidR="009B0009" w:rsidRPr="008A732B" w:rsidRDefault="009B0009" w:rsidP="00522953">
            <w:pPr>
              <w:pStyle w:val="afd"/>
            </w:pPr>
            <w:r w:rsidRPr="008A732B">
              <w:t>7,5876</w:t>
            </w:r>
          </w:p>
        </w:tc>
        <w:tc>
          <w:tcPr>
            <w:tcW w:w="295" w:type="pct"/>
            <w:shd w:val="clear" w:color="auto" w:fill="auto"/>
            <w:vAlign w:val="center"/>
            <w:hideMark/>
          </w:tcPr>
          <w:p w:rsidR="009B0009" w:rsidRPr="008A732B" w:rsidRDefault="009B0009" w:rsidP="00522953">
            <w:pPr>
              <w:pStyle w:val="afd"/>
            </w:pPr>
            <w:r w:rsidRPr="008A732B">
              <w:t>18,993</w:t>
            </w:r>
          </w:p>
        </w:tc>
        <w:tc>
          <w:tcPr>
            <w:tcW w:w="279" w:type="pct"/>
            <w:shd w:val="clear" w:color="auto" w:fill="auto"/>
            <w:vAlign w:val="center"/>
            <w:hideMark/>
          </w:tcPr>
          <w:p w:rsidR="009B0009" w:rsidRPr="008A732B" w:rsidRDefault="009B0009" w:rsidP="00522953">
            <w:pPr>
              <w:pStyle w:val="afd"/>
            </w:pPr>
            <w:r w:rsidRPr="008A732B">
              <w:t>40,49</w:t>
            </w:r>
          </w:p>
        </w:tc>
        <w:tc>
          <w:tcPr>
            <w:tcW w:w="279" w:type="pct"/>
            <w:shd w:val="clear" w:color="auto" w:fill="auto"/>
            <w:vAlign w:val="center"/>
            <w:hideMark/>
          </w:tcPr>
          <w:p w:rsidR="009B0009" w:rsidRPr="008A732B" w:rsidRDefault="009B0009" w:rsidP="00522953">
            <w:pPr>
              <w:pStyle w:val="afd"/>
            </w:pPr>
            <w:r w:rsidRPr="008A732B">
              <w:t>21,5</w:t>
            </w:r>
          </w:p>
        </w:tc>
        <w:tc>
          <w:tcPr>
            <w:tcW w:w="279" w:type="pct"/>
            <w:shd w:val="clear" w:color="auto" w:fill="auto"/>
            <w:vAlign w:val="center"/>
            <w:hideMark/>
          </w:tcPr>
          <w:p w:rsidR="009B0009" w:rsidRPr="008A732B" w:rsidRDefault="009B0009" w:rsidP="00522953">
            <w:pPr>
              <w:pStyle w:val="afd"/>
            </w:pPr>
            <w:r w:rsidRPr="008A732B">
              <w:t>26,7</w:t>
            </w:r>
          </w:p>
        </w:tc>
        <w:tc>
          <w:tcPr>
            <w:tcW w:w="279" w:type="pct"/>
            <w:shd w:val="clear" w:color="auto" w:fill="auto"/>
            <w:vAlign w:val="center"/>
            <w:hideMark/>
          </w:tcPr>
          <w:p w:rsidR="009B0009" w:rsidRPr="008A732B" w:rsidRDefault="009B0009" w:rsidP="00522953">
            <w:pPr>
              <w:pStyle w:val="afd"/>
            </w:pPr>
            <w:r w:rsidRPr="008A732B">
              <w:t>7,71</w:t>
            </w:r>
          </w:p>
        </w:tc>
        <w:tc>
          <w:tcPr>
            <w:tcW w:w="357" w:type="pct"/>
            <w:shd w:val="clear" w:color="auto" w:fill="auto"/>
            <w:vAlign w:val="center"/>
            <w:hideMark/>
          </w:tcPr>
          <w:p w:rsidR="009B0009" w:rsidRPr="008A732B" w:rsidRDefault="009B0009" w:rsidP="00522953">
            <w:pPr>
              <w:pStyle w:val="afd"/>
            </w:pPr>
            <w:r w:rsidRPr="008A732B">
              <w:t>0,015</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35</w:t>
            </w:r>
          </w:p>
        </w:tc>
        <w:tc>
          <w:tcPr>
            <w:tcW w:w="240" w:type="pct"/>
            <w:shd w:val="clear" w:color="auto" w:fill="auto"/>
            <w:vAlign w:val="center"/>
            <w:hideMark/>
          </w:tcPr>
          <w:p w:rsidR="009B0009" w:rsidRPr="008A732B" w:rsidRDefault="009B0009" w:rsidP="00522953">
            <w:pPr>
              <w:pStyle w:val="afd"/>
            </w:pPr>
            <w:r w:rsidRPr="008A732B">
              <w:t>12,64</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0,0144</w:t>
            </w:r>
          </w:p>
        </w:tc>
        <w:tc>
          <w:tcPr>
            <w:tcW w:w="161" w:type="pct"/>
            <w:shd w:val="clear" w:color="auto" w:fill="auto"/>
            <w:vAlign w:val="center"/>
            <w:hideMark/>
          </w:tcPr>
          <w:p w:rsidR="009B0009" w:rsidRPr="008A732B" w:rsidRDefault="009B0009" w:rsidP="00522953">
            <w:pPr>
              <w:pStyle w:val="afd"/>
            </w:pPr>
            <w:r w:rsidRPr="008A732B">
              <w:t>0,552</w:t>
            </w:r>
          </w:p>
        </w:tc>
        <w:tc>
          <w:tcPr>
            <w:tcW w:w="251" w:type="pct"/>
            <w:shd w:val="clear" w:color="auto" w:fill="auto"/>
            <w:vAlign w:val="center"/>
            <w:hideMark/>
          </w:tcPr>
          <w:p w:rsidR="009B0009" w:rsidRPr="008A732B" w:rsidRDefault="009B0009" w:rsidP="00522953">
            <w:pPr>
              <w:pStyle w:val="afd"/>
            </w:pPr>
            <w:r w:rsidRPr="008A732B">
              <w:t>92,7</w:t>
            </w:r>
          </w:p>
        </w:tc>
        <w:tc>
          <w:tcPr>
            <w:tcW w:w="251" w:type="pct"/>
            <w:shd w:val="clear" w:color="auto" w:fill="auto"/>
            <w:vAlign w:val="center"/>
            <w:hideMark/>
          </w:tcPr>
          <w:p w:rsidR="009B0009" w:rsidRPr="008A732B" w:rsidRDefault="009B0009" w:rsidP="00522953">
            <w:pPr>
              <w:pStyle w:val="afd"/>
            </w:pPr>
            <w:r w:rsidRPr="008A732B">
              <w:t>67,3</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3,606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17,992</w:t>
            </w:r>
          </w:p>
        </w:tc>
        <w:tc>
          <w:tcPr>
            <w:tcW w:w="236" w:type="pct"/>
            <w:shd w:val="clear" w:color="auto" w:fill="auto"/>
            <w:vAlign w:val="center"/>
            <w:hideMark/>
          </w:tcPr>
          <w:p w:rsidR="009B0009" w:rsidRPr="008A732B" w:rsidRDefault="009B0009" w:rsidP="00522953">
            <w:pPr>
              <w:pStyle w:val="afd"/>
            </w:pPr>
            <w:r w:rsidRPr="008A732B">
              <w:t>0,5516</w:t>
            </w:r>
          </w:p>
        </w:tc>
        <w:tc>
          <w:tcPr>
            <w:tcW w:w="295" w:type="pct"/>
            <w:shd w:val="clear" w:color="auto" w:fill="auto"/>
            <w:vAlign w:val="center"/>
            <w:hideMark/>
          </w:tcPr>
          <w:p w:rsidR="009B0009" w:rsidRPr="008A732B" w:rsidRDefault="009B0009" w:rsidP="00522953">
            <w:pPr>
              <w:pStyle w:val="afd"/>
            </w:pPr>
            <w:r w:rsidRPr="008A732B">
              <w:t>19,826</w:t>
            </w:r>
          </w:p>
        </w:tc>
        <w:tc>
          <w:tcPr>
            <w:tcW w:w="279" w:type="pct"/>
            <w:shd w:val="clear" w:color="auto" w:fill="auto"/>
            <w:vAlign w:val="center"/>
            <w:hideMark/>
          </w:tcPr>
          <w:p w:rsidR="009B0009" w:rsidRPr="008A732B" w:rsidRDefault="009B0009" w:rsidP="00522953">
            <w:pPr>
              <w:pStyle w:val="afd"/>
            </w:pPr>
            <w:r w:rsidRPr="008A732B">
              <w:t>40,91</w:t>
            </w:r>
          </w:p>
        </w:tc>
        <w:tc>
          <w:tcPr>
            <w:tcW w:w="279" w:type="pct"/>
            <w:shd w:val="clear" w:color="auto" w:fill="auto"/>
            <w:vAlign w:val="center"/>
            <w:hideMark/>
          </w:tcPr>
          <w:p w:rsidR="009B0009" w:rsidRPr="008A732B" w:rsidRDefault="009B0009" w:rsidP="00522953">
            <w:pPr>
              <w:pStyle w:val="afd"/>
            </w:pPr>
            <w:r w:rsidRPr="008A732B">
              <w:t>21,08</w:t>
            </w:r>
          </w:p>
        </w:tc>
        <w:tc>
          <w:tcPr>
            <w:tcW w:w="279" w:type="pct"/>
            <w:shd w:val="clear" w:color="auto" w:fill="auto"/>
            <w:vAlign w:val="center"/>
            <w:hideMark/>
          </w:tcPr>
          <w:p w:rsidR="009B0009" w:rsidRPr="008A732B" w:rsidRDefault="009B0009" w:rsidP="00522953">
            <w:pPr>
              <w:pStyle w:val="afd"/>
            </w:pPr>
            <w:r w:rsidRPr="008A732B">
              <w:t>28,27</w:t>
            </w:r>
          </w:p>
        </w:tc>
        <w:tc>
          <w:tcPr>
            <w:tcW w:w="279" w:type="pct"/>
            <w:shd w:val="clear" w:color="auto" w:fill="auto"/>
            <w:vAlign w:val="center"/>
            <w:hideMark/>
          </w:tcPr>
          <w:p w:rsidR="009B0009" w:rsidRPr="008A732B" w:rsidRDefault="009B0009" w:rsidP="00522953">
            <w:pPr>
              <w:pStyle w:val="afd"/>
            </w:pPr>
            <w:r w:rsidRPr="008A732B">
              <w:t>8,44</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39</w:t>
            </w:r>
          </w:p>
        </w:tc>
        <w:tc>
          <w:tcPr>
            <w:tcW w:w="240" w:type="pct"/>
            <w:shd w:val="clear" w:color="auto" w:fill="auto"/>
            <w:vAlign w:val="center"/>
            <w:hideMark/>
          </w:tcPr>
          <w:p w:rsidR="009B0009" w:rsidRPr="008A732B" w:rsidRDefault="009B0009" w:rsidP="00522953">
            <w:pPr>
              <w:pStyle w:val="afd"/>
            </w:pPr>
            <w:r w:rsidRPr="008A732B">
              <w:t>11,46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0,0139</w:t>
            </w:r>
          </w:p>
        </w:tc>
        <w:tc>
          <w:tcPr>
            <w:tcW w:w="161" w:type="pct"/>
            <w:shd w:val="clear" w:color="auto" w:fill="auto"/>
            <w:vAlign w:val="center"/>
            <w:hideMark/>
          </w:tcPr>
          <w:p w:rsidR="009B0009" w:rsidRPr="008A732B" w:rsidRDefault="009B0009" w:rsidP="00522953">
            <w:pPr>
              <w:pStyle w:val="afd"/>
            </w:pPr>
            <w:r w:rsidRPr="008A732B">
              <w:t>0,532</w:t>
            </w:r>
          </w:p>
        </w:tc>
        <w:tc>
          <w:tcPr>
            <w:tcW w:w="251" w:type="pct"/>
            <w:shd w:val="clear" w:color="auto" w:fill="auto"/>
            <w:vAlign w:val="center"/>
            <w:hideMark/>
          </w:tcPr>
          <w:p w:rsidR="009B0009" w:rsidRPr="008A732B" w:rsidRDefault="009B0009" w:rsidP="00522953">
            <w:pPr>
              <w:pStyle w:val="afd"/>
            </w:pPr>
            <w:r w:rsidRPr="008A732B">
              <w:t>91,1</w:t>
            </w:r>
          </w:p>
        </w:tc>
        <w:tc>
          <w:tcPr>
            <w:tcW w:w="251" w:type="pct"/>
            <w:shd w:val="clear" w:color="auto" w:fill="auto"/>
            <w:vAlign w:val="center"/>
            <w:hideMark/>
          </w:tcPr>
          <w:p w:rsidR="009B0009" w:rsidRPr="008A732B" w:rsidRDefault="009B0009" w:rsidP="00522953">
            <w:pPr>
              <w:pStyle w:val="afd"/>
            </w:pPr>
            <w:r w:rsidRPr="008A732B">
              <w:t>66</w:t>
            </w:r>
          </w:p>
        </w:tc>
        <w:tc>
          <w:tcPr>
            <w:tcW w:w="177" w:type="pct"/>
            <w:shd w:val="clear" w:color="auto" w:fill="auto"/>
            <w:vAlign w:val="center"/>
            <w:hideMark/>
          </w:tcPr>
          <w:p w:rsidR="009B0009" w:rsidRPr="008A732B" w:rsidRDefault="009B0009" w:rsidP="00522953">
            <w:pPr>
              <w:pStyle w:val="afd"/>
            </w:pPr>
            <w:r w:rsidRPr="008A732B">
              <w:t>3,579</w:t>
            </w:r>
          </w:p>
        </w:tc>
        <w:tc>
          <w:tcPr>
            <w:tcW w:w="231" w:type="pct"/>
            <w:shd w:val="clear" w:color="auto" w:fill="auto"/>
            <w:vAlign w:val="center"/>
            <w:hideMark/>
          </w:tcPr>
          <w:p w:rsidR="009B0009" w:rsidRPr="008A732B" w:rsidRDefault="009B0009" w:rsidP="00522953">
            <w:pPr>
              <w:pStyle w:val="afd"/>
            </w:pPr>
            <w:r w:rsidRPr="008A732B">
              <w:t>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17,278</w:t>
            </w:r>
          </w:p>
        </w:tc>
        <w:tc>
          <w:tcPr>
            <w:tcW w:w="155" w:type="pct"/>
            <w:shd w:val="clear" w:color="auto" w:fill="auto"/>
            <w:vAlign w:val="center"/>
            <w:hideMark/>
          </w:tcPr>
          <w:p w:rsidR="009B0009" w:rsidRPr="008A732B" w:rsidRDefault="009B0009" w:rsidP="00522953">
            <w:pPr>
              <w:pStyle w:val="afd"/>
            </w:pPr>
            <w:r w:rsidRPr="008A732B">
              <w:t>0</w:t>
            </w:r>
          </w:p>
        </w:tc>
        <w:tc>
          <w:tcPr>
            <w:tcW w:w="236" w:type="pct"/>
            <w:shd w:val="clear" w:color="auto" w:fill="auto"/>
            <w:vAlign w:val="center"/>
            <w:hideMark/>
          </w:tcPr>
          <w:p w:rsidR="009B0009" w:rsidRPr="008A732B" w:rsidRDefault="009B0009" w:rsidP="00522953">
            <w:pPr>
              <w:pStyle w:val="afd"/>
            </w:pPr>
            <w:r w:rsidRPr="008A732B">
              <w:t>0,5324</w:t>
            </w:r>
          </w:p>
        </w:tc>
        <w:tc>
          <w:tcPr>
            <w:tcW w:w="295" w:type="pct"/>
            <w:shd w:val="clear" w:color="auto" w:fill="auto"/>
            <w:vAlign w:val="center"/>
            <w:hideMark/>
          </w:tcPr>
          <w:p w:rsidR="009B0009" w:rsidRPr="008A732B" w:rsidRDefault="009B0009" w:rsidP="00522953">
            <w:pPr>
              <w:pStyle w:val="afd"/>
            </w:pPr>
            <w:r w:rsidRPr="008A732B">
              <w:t>19,112</w:t>
            </w:r>
          </w:p>
        </w:tc>
        <w:tc>
          <w:tcPr>
            <w:tcW w:w="279" w:type="pct"/>
            <w:shd w:val="clear" w:color="auto" w:fill="auto"/>
            <w:vAlign w:val="center"/>
            <w:hideMark/>
          </w:tcPr>
          <w:p w:rsidR="009B0009" w:rsidRPr="008A732B" w:rsidRDefault="009B0009" w:rsidP="00522953">
            <w:pPr>
              <w:pStyle w:val="afd"/>
            </w:pPr>
            <w:r w:rsidRPr="008A732B">
              <w:t>40,55</w:t>
            </w:r>
          </w:p>
        </w:tc>
        <w:tc>
          <w:tcPr>
            <w:tcW w:w="279" w:type="pct"/>
            <w:shd w:val="clear" w:color="auto" w:fill="auto"/>
            <w:vAlign w:val="center"/>
            <w:hideMark/>
          </w:tcPr>
          <w:p w:rsidR="009B0009" w:rsidRPr="008A732B" w:rsidRDefault="009B0009" w:rsidP="00522953">
            <w:pPr>
              <w:pStyle w:val="afd"/>
            </w:pPr>
            <w:r w:rsidRPr="008A732B">
              <w:t>21,44</w:t>
            </w:r>
          </w:p>
        </w:tc>
        <w:tc>
          <w:tcPr>
            <w:tcW w:w="279" w:type="pct"/>
            <w:shd w:val="clear" w:color="auto" w:fill="auto"/>
            <w:vAlign w:val="center"/>
            <w:hideMark/>
          </w:tcPr>
          <w:p w:rsidR="009B0009" w:rsidRPr="008A732B" w:rsidRDefault="009B0009" w:rsidP="00522953">
            <w:pPr>
              <w:pStyle w:val="afd"/>
            </w:pPr>
            <w:r w:rsidRPr="008A732B">
              <w:t>29,09</w:t>
            </w:r>
          </w:p>
        </w:tc>
        <w:tc>
          <w:tcPr>
            <w:tcW w:w="279" w:type="pct"/>
            <w:shd w:val="clear" w:color="auto" w:fill="auto"/>
            <w:vAlign w:val="center"/>
            <w:hideMark/>
          </w:tcPr>
          <w:p w:rsidR="009B0009" w:rsidRPr="008A732B" w:rsidRDefault="009B0009" w:rsidP="00522953">
            <w:pPr>
              <w:pStyle w:val="afd"/>
            </w:pPr>
            <w:r w:rsidRPr="008A732B">
              <w:t>9,98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41</w:t>
            </w:r>
          </w:p>
        </w:tc>
        <w:tc>
          <w:tcPr>
            <w:tcW w:w="240" w:type="pct"/>
            <w:shd w:val="clear" w:color="auto" w:fill="auto"/>
            <w:vAlign w:val="center"/>
            <w:hideMark/>
          </w:tcPr>
          <w:p w:rsidR="009B0009" w:rsidRPr="008A732B" w:rsidRDefault="009B0009" w:rsidP="00522953">
            <w:pPr>
              <w:pStyle w:val="afd"/>
            </w:pPr>
            <w:r w:rsidRPr="008A732B">
              <w:t>11,27</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0,0147</w:t>
            </w:r>
          </w:p>
        </w:tc>
        <w:tc>
          <w:tcPr>
            <w:tcW w:w="161" w:type="pct"/>
            <w:shd w:val="clear" w:color="auto" w:fill="auto"/>
            <w:vAlign w:val="center"/>
            <w:hideMark/>
          </w:tcPr>
          <w:p w:rsidR="009B0009" w:rsidRPr="008A732B" w:rsidRDefault="009B0009" w:rsidP="00522953">
            <w:pPr>
              <w:pStyle w:val="afd"/>
            </w:pPr>
            <w:r w:rsidRPr="008A732B">
              <w:t>0,563</w:t>
            </w:r>
          </w:p>
        </w:tc>
        <w:tc>
          <w:tcPr>
            <w:tcW w:w="251" w:type="pct"/>
            <w:shd w:val="clear" w:color="auto" w:fill="auto"/>
            <w:vAlign w:val="center"/>
            <w:hideMark/>
          </w:tcPr>
          <w:p w:rsidR="009B0009" w:rsidRPr="008A732B" w:rsidRDefault="009B0009" w:rsidP="00522953">
            <w:pPr>
              <w:pStyle w:val="afd"/>
            </w:pPr>
            <w:r w:rsidRPr="008A732B">
              <w:t>90,5</w:t>
            </w:r>
          </w:p>
        </w:tc>
        <w:tc>
          <w:tcPr>
            <w:tcW w:w="251" w:type="pct"/>
            <w:shd w:val="clear" w:color="auto" w:fill="auto"/>
            <w:vAlign w:val="center"/>
            <w:hideMark/>
          </w:tcPr>
          <w:p w:rsidR="009B0009" w:rsidRPr="008A732B" w:rsidRDefault="009B0009" w:rsidP="00522953">
            <w:pPr>
              <w:pStyle w:val="afd"/>
            </w:pPr>
            <w:r w:rsidRPr="008A732B">
              <w:t>65,6</w:t>
            </w:r>
          </w:p>
        </w:tc>
        <w:tc>
          <w:tcPr>
            <w:tcW w:w="177" w:type="pct"/>
            <w:shd w:val="clear" w:color="auto" w:fill="auto"/>
            <w:vAlign w:val="center"/>
            <w:hideMark/>
          </w:tcPr>
          <w:p w:rsidR="009B0009" w:rsidRPr="008A732B" w:rsidRDefault="009B0009" w:rsidP="00522953">
            <w:pPr>
              <w:pStyle w:val="afd"/>
            </w:pPr>
            <w:r w:rsidRPr="008A732B">
              <w:t>3,683</w:t>
            </w:r>
          </w:p>
        </w:tc>
        <w:tc>
          <w:tcPr>
            <w:tcW w:w="231" w:type="pct"/>
            <w:shd w:val="clear" w:color="auto" w:fill="auto"/>
            <w:vAlign w:val="center"/>
            <w:hideMark/>
          </w:tcPr>
          <w:p w:rsidR="009B0009" w:rsidRPr="008A732B" w:rsidRDefault="009B0009" w:rsidP="00522953">
            <w:pPr>
              <w:pStyle w:val="afd"/>
            </w:pPr>
            <w:r w:rsidRPr="008A732B">
              <w:t>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17,231</w:t>
            </w:r>
          </w:p>
        </w:tc>
        <w:tc>
          <w:tcPr>
            <w:tcW w:w="155" w:type="pct"/>
            <w:shd w:val="clear" w:color="auto" w:fill="auto"/>
            <w:vAlign w:val="center"/>
            <w:hideMark/>
          </w:tcPr>
          <w:p w:rsidR="009B0009" w:rsidRPr="008A732B" w:rsidRDefault="009B0009" w:rsidP="00522953">
            <w:pPr>
              <w:pStyle w:val="afd"/>
            </w:pPr>
            <w:r w:rsidRPr="008A732B">
              <w:t>0</w:t>
            </w:r>
          </w:p>
        </w:tc>
        <w:tc>
          <w:tcPr>
            <w:tcW w:w="236" w:type="pct"/>
            <w:shd w:val="clear" w:color="auto" w:fill="auto"/>
            <w:vAlign w:val="center"/>
            <w:hideMark/>
          </w:tcPr>
          <w:p w:rsidR="009B0009" w:rsidRPr="008A732B" w:rsidRDefault="009B0009" w:rsidP="00522953">
            <w:pPr>
              <w:pStyle w:val="afd"/>
            </w:pPr>
            <w:r w:rsidRPr="008A732B">
              <w:t>0,5631</w:t>
            </w:r>
          </w:p>
        </w:tc>
        <w:tc>
          <w:tcPr>
            <w:tcW w:w="295" w:type="pct"/>
            <w:shd w:val="clear" w:color="auto" w:fill="auto"/>
            <w:vAlign w:val="center"/>
            <w:hideMark/>
          </w:tcPr>
          <w:p w:rsidR="009B0009" w:rsidRPr="008A732B" w:rsidRDefault="009B0009" w:rsidP="00522953">
            <w:pPr>
              <w:pStyle w:val="afd"/>
            </w:pPr>
            <w:r w:rsidRPr="008A732B">
              <w:t>19,065</w:t>
            </w:r>
          </w:p>
        </w:tc>
        <w:tc>
          <w:tcPr>
            <w:tcW w:w="279" w:type="pct"/>
            <w:shd w:val="clear" w:color="auto" w:fill="auto"/>
            <w:vAlign w:val="center"/>
            <w:hideMark/>
          </w:tcPr>
          <w:p w:rsidR="009B0009" w:rsidRPr="008A732B" w:rsidRDefault="009B0009" w:rsidP="00522953">
            <w:pPr>
              <w:pStyle w:val="afd"/>
            </w:pPr>
            <w:r w:rsidRPr="008A732B">
              <w:t>40,53</w:t>
            </w:r>
          </w:p>
        </w:tc>
        <w:tc>
          <w:tcPr>
            <w:tcW w:w="279" w:type="pct"/>
            <w:shd w:val="clear" w:color="auto" w:fill="auto"/>
            <w:vAlign w:val="center"/>
            <w:hideMark/>
          </w:tcPr>
          <w:p w:rsidR="009B0009" w:rsidRPr="008A732B" w:rsidRDefault="009B0009" w:rsidP="00522953">
            <w:pPr>
              <w:pStyle w:val="afd"/>
            </w:pPr>
            <w:r w:rsidRPr="008A732B">
              <w:t>21,46</w:t>
            </w:r>
          </w:p>
        </w:tc>
        <w:tc>
          <w:tcPr>
            <w:tcW w:w="279" w:type="pct"/>
            <w:shd w:val="clear" w:color="auto" w:fill="auto"/>
            <w:vAlign w:val="center"/>
            <w:hideMark/>
          </w:tcPr>
          <w:p w:rsidR="009B0009" w:rsidRPr="008A732B" w:rsidRDefault="009B0009" w:rsidP="00522953">
            <w:pPr>
              <w:pStyle w:val="afd"/>
            </w:pPr>
            <w:r w:rsidRPr="008A732B">
              <w:t>29,26</w:t>
            </w:r>
          </w:p>
        </w:tc>
        <w:tc>
          <w:tcPr>
            <w:tcW w:w="279" w:type="pct"/>
            <w:shd w:val="clear" w:color="auto" w:fill="auto"/>
            <w:vAlign w:val="center"/>
            <w:hideMark/>
          </w:tcPr>
          <w:p w:rsidR="009B0009" w:rsidRPr="008A732B" w:rsidRDefault="009B0009" w:rsidP="00522953">
            <w:pPr>
              <w:pStyle w:val="afd"/>
            </w:pPr>
            <w:r w:rsidRPr="008A732B">
              <w:t>10,19</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43</w:t>
            </w:r>
          </w:p>
        </w:tc>
        <w:tc>
          <w:tcPr>
            <w:tcW w:w="240" w:type="pct"/>
            <w:shd w:val="clear" w:color="auto" w:fill="auto"/>
            <w:vAlign w:val="center"/>
            <w:hideMark/>
          </w:tcPr>
          <w:p w:rsidR="009B0009" w:rsidRPr="008A732B" w:rsidRDefault="009B0009" w:rsidP="00522953">
            <w:pPr>
              <w:pStyle w:val="afd"/>
            </w:pPr>
            <w:r w:rsidRPr="008A732B">
              <w:t>10,99</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w:t>
            </w:r>
          </w:p>
        </w:tc>
        <w:tc>
          <w:tcPr>
            <w:tcW w:w="161" w:type="pct"/>
            <w:shd w:val="clear" w:color="auto" w:fill="auto"/>
            <w:vAlign w:val="center"/>
            <w:hideMark/>
          </w:tcPr>
          <w:p w:rsidR="009B0009" w:rsidRPr="008A732B" w:rsidRDefault="009B0009" w:rsidP="00522953">
            <w:pPr>
              <w:pStyle w:val="afd"/>
            </w:pPr>
            <w:r w:rsidRPr="008A732B">
              <w:t>0,498</w:t>
            </w:r>
          </w:p>
        </w:tc>
        <w:tc>
          <w:tcPr>
            <w:tcW w:w="251" w:type="pct"/>
            <w:shd w:val="clear" w:color="auto" w:fill="auto"/>
            <w:vAlign w:val="center"/>
            <w:hideMark/>
          </w:tcPr>
          <w:p w:rsidR="009B0009" w:rsidRPr="008A732B" w:rsidRDefault="009B0009" w:rsidP="00522953">
            <w:pPr>
              <w:pStyle w:val="afd"/>
            </w:pPr>
            <w:r w:rsidRPr="008A732B">
              <w:t>89,9</w:t>
            </w:r>
          </w:p>
        </w:tc>
        <w:tc>
          <w:tcPr>
            <w:tcW w:w="251" w:type="pct"/>
            <w:shd w:val="clear" w:color="auto" w:fill="auto"/>
            <w:vAlign w:val="center"/>
            <w:hideMark/>
          </w:tcPr>
          <w:p w:rsidR="009B0009" w:rsidRPr="008A732B" w:rsidRDefault="009B0009" w:rsidP="00522953">
            <w:pPr>
              <w:pStyle w:val="afd"/>
            </w:pPr>
            <w:r w:rsidRPr="008A732B">
              <w:t>65,1</w:t>
            </w:r>
          </w:p>
        </w:tc>
        <w:tc>
          <w:tcPr>
            <w:tcW w:w="177" w:type="pct"/>
            <w:shd w:val="clear" w:color="auto" w:fill="auto"/>
            <w:vAlign w:val="center"/>
            <w:hideMark/>
          </w:tcPr>
          <w:p w:rsidR="009B0009" w:rsidRPr="008A732B" w:rsidRDefault="009B0009" w:rsidP="00522953">
            <w:pPr>
              <w:pStyle w:val="afd"/>
            </w:pPr>
            <w:r w:rsidRPr="008A732B">
              <w:t>3,463</w:t>
            </w:r>
          </w:p>
        </w:tc>
        <w:tc>
          <w:tcPr>
            <w:tcW w:w="231" w:type="pct"/>
            <w:shd w:val="clear" w:color="auto" w:fill="auto"/>
            <w:vAlign w:val="center"/>
            <w:hideMark/>
          </w:tcPr>
          <w:p w:rsidR="009B0009" w:rsidRPr="008A732B" w:rsidRDefault="009B0009" w:rsidP="00522953">
            <w:pPr>
              <w:pStyle w:val="afd"/>
            </w:pPr>
            <w:r w:rsidRPr="008A732B">
              <w:t>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17,234</w:t>
            </w:r>
          </w:p>
        </w:tc>
        <w:tc>
          <w:tcPr>
            <w:tcW w:w="155" w:type="pct"/>
            <w:shd w:val="clear" w:color="auto" w:fill="auto"/>
            <w:vAlign w:val="center"/>
            <w:hideMark/>
          </w:tcPr>
          <w:p w:rsidR="009B0009" w:rsidRPr="008A732B" w:rsidRDefault="009B0009" w:rsidP="00522953">
            <w:pPr>
              <w:pStyle w:val="afd"/>
            </w:pPr>
            <w:r w:rsidRPr="008A732B">
              <w:t>0</w:t>
            </w:r>
          </w:p>
        </w:tc>
        <w:tc>
          <w:tcPr>
            <w:tcW w:w="236" w:type="pct"/>
            <w:shd w:val="clear" w:color="auto" w:fill="auto"/>
            <w:vAlign w:val="center"/>
            <w:hideMark/>
          </w:tcPr>
          <w:p w:rsidR="009B0009" w:rsidRPr="008A732B" w:rsidRDefault="009B0009" w:rsidP="00522953">
            <w:pPr>
              <w:pStyle w:val="afd"/>
            </w:pPr>
            <w:r w:rsidRPr="008A732B">
              <w:t>0,4979</w:t>
            </w:r>
          </w:p>
        </w:tc>
        <w:tc>
          <w:tcPr>
            <w:tcW w:w="295" w:type="pct"/>
            <w:shd w:val="clear" w:color="auto" w:fill="auto"/>
            <w:vAlign w:val="center"/>
            <w:hideMark/>
          </w:tcPr>
          <w:p w:rsidR="009B0009" w:rsidRPr="008A732B" w:rsidRDefault="009B0009" w:rsidP="00522953">
            <w:pPr>
              <w:pStyle w:val="afd"/>
            </w:pPr>
            <w:r w:rsidRPr="008A732B">
              <w:t>19,067</w:t>
            </w:r>
          </w:p>
        </w:tc>
        <w:tc>
          <w:tcPr>
            <w:tcW w:w="279" w:type="pct"/>
            <w:shd w:val="clear" w:color="auto" w:fill="auto"/>
            <w:vAlign w:val="center"/>
            <w:hideMark/>
          </w:tcPr>
          <w:p w:rsidR="009B0009" w:rsidRPr="008A732B" w:rsidRDefault="009B0009" w:rsidP="00522953">
            <w:pPr>
              <w:pStyle w:val="afd"/>
            </w:pPr>
            <w:r w:rsidRPr="008A732B">
              <w:t>40,53</w:t>
            </w:r>
          </w:p>
        </w:tc>
        <w:tc>
          <w:tcPr>
            <w:tcW w:w="279" w:type="pct"/>
            <w:shd w:val="clear" w:color="auto" w:fill="auto"/>
            <w:vAlign w:val="center"/>
            <w:hideMark/>
          </w:tcPr>
          <w:p w:rsidR="009B0009" w:rsidRPr="008A732B" w:rsidRDefault="009B0009" w:rsidP="00522953">
            <w:pPr>
              <w:pStyle w:val="afd"/>
            </w:pPr>
            <w:r w:rsidRPr="008A732B">
              <w:t>21,46</w:t>
            </w:r>
          </w:p>
        </w:tc>
        <w:tc>
          <w:tcPr>
            <w:tcW w:w="279" w:type="pct"/>
            <w:shd w:val="clear" w:color="auto" w:fill="auto"/>
            <w:vAlign w:val="center"/>
            <w:hideMark/>
          </w:tcPr>
          <w:p w:rsidR="009B0009" w:rsidRPr="008A732B" w:rsidRDefault="009B0009" w:rsidP="00522953">
            <w:pPr>
              <w:pStyle w:val="afd"/>
            </w:pPr>
            <w:r w:rsidRPr="008A732B">
              <w:t>29,54</w:t>
            </w:r>
          </w:p>
        </w:tc>
        <w:tc>
          <w:tcPr>
            <w:tcW w:w="279" w:type="pct"/>
            <w:shd w:val="clear" w:color="auto" w:fill="auto"/>
            <w:vAlign w:val="center"/>
            <w:hideMark/>
          </w:tcPr>
          <w:p w:rsidR="009B0009" w:rsidRPr="008A732B" w:rsidRDefault="009B0009" w:rsidP="00522953">
            <w:pPr>
              <w:pStyle w:val="afd"/>
            </w:pPr>
            <w:r w:rsidRPr="008A732B">
              <w:t>10,47</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45</w:t>
            </w:r>
          </w:p>
        </w:tc>
        <w:tc>
          <w:tcPr>
            <w:tcW w:w="240" w:type="pct"/>
            <w:shd w:val="clear" w:color="auto" w:fill="auto"/>
            <w:vAlign w:val="center"/>
            <w:hideMark/>
          </w:tcPr>
          <w:p w:rsidR="009B0009" w:rsidRPr="008A732B" w:rsidRDefault="009B0009" w:rsidP="00522953">
            <w:pPr>
              <w:pStyle w:val="afd"/>
            </w:pPr>
            <w:r w:rsidRPr="008A732B">
              <w:t>11,23</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0,014</w:t>
            </w:r>
          </w:p>
        </w:tc>
        <w:tc>
          <w:tcPr>
            <w:tcW w:w="161" w:type="pct"/>
            <w:shd w:val="clear" w:color="auto" w:fill="auto"/>
            <w:vAlign w:val="center"/>
            <w:hideMark/>
          </w:tcPr>
          <w:p w:rsidR="009B0009" w:rsidRPr="008A732B" w:rsidRDefault="009B0009" w:rsidP="00522953">
            <w:pPr>
              <w:pStyle w:val="afd"/>
            </w:pPr>
            <w:r w:rsidRPr="008A732B">
              <w:t>0,536</w:t>
            </w:r>
          </w:p>
        </w:tc>
        <w:tc>
          <w:tcPr>
            <w:tcW w:w="251" w:type="pct"/>
            <w:shd w:val="clear" w:color="auto" w:fill="auto"/>
            <w:vAlign w:val="center"/>
            <w:hideMark/>
          </w:tcPr>
          <w:p w:rsidR="009B0009" w:rsidRPr="008A732B" w:rsidRDefault="009B0009" w:rsidP="00522953">
            <w:pPr>
              <w:pStyle w:val="afd"/>
            </w:pPr>
            <w:r w:rsidRPr="008A732B">
              <w:t>88,3</w:t>
            </w:r>
          </w:p>
        </w:tc>
        <w:tc>
          <w:tcPr>
            <w:tcW w:w="251" w:type="pct"/>
            <w:shd w:val="clear" w:color="auto" w:fill="auto"/>
            <w:vAlign w:val="center"/>
            <w:hideMark/>
          </w:tcPr>
          <w:p w:rsidR="009B0009" w:rsidRPr="008A732B" w:rsidRDefault="009B0009" w:rsidP="00522953">
            <w:pPr>
              <w:pStyle w:val="afd"/>
            </w:pPr>
            <w:r w:rsidRPr="008A732B">
              <w:t>63,9</w:t>
            </w:r>
          </w:p>
        </w:tc>
        <w:tc>
          <w:tcPr>
            <w:tcW w:w="177" w:type="pct"/>
            <w:shd w:val="clear" w:color="auto" w:fill="auto"/>
            <w:vAlign w:val="center"/>
            <w:hideMark/>
          </w:tcPr>
          <w:p w:rsidR="009B0009" w:rsidRPr="008A732B" w:rsidRDefault="009B0009" w:rsidP="00522953">
            <w:pPr>
              <w:pStyle w:val="afd"/>
            </w:pPr>
            <w:r w:rsidRPr="008A732B">
              <w:t>3,594</w:t>
            </w:r>
          </w:p>
        </w:tc>
        <w:tc>
          <w:tcPr>
            <w:tcW w:w="231" w:type="pct"/>
            <w:shd w:val="clear" w:color="auto" w:fill="auto"/>
            <w:vAlign w:val="center"/>
            <w:hideMark/>
          </w:tcPr>
          <w:p w:rsidR="009B0009" w:rsidRPr="008A732B" w:rsidRDefault="009B0009" w:rsidP="00522953">
            <w:pPr>
              <w:pStyle w:val="afd"/>
            </w:pPr>
            <w:r w:rsidRPr="008A732B">
              <w:t>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17,232</w:t>
            </w:r>
          </w:p>
        </w:tc>
        <w:tc>
          <w:tcPr>
            <w:tcW w:w="155" w:type="pct"/>
            <w:shd w:val="clear" w:color="auto" w:fill="auto"/>
            <w:vAlign w:val="center"/>
            <w:hideMark/>
          </w:tcPr>
          <w:p w:rsidR="009B0009" w:rsidRPr="008A732B" w:rsidRDefault="009B0009" w:rsidP="00522953">
            <w:pPr>
              <w:pStyle w:val="afd"/>
            </w:pPr>
            <w:r w:rsidRPr="008A732B">
              <w:t>0</w:t>
            </w:r>
          </w:p>
        </w:tc>
        <w:tc>
          <w:tcPr>
            <w:tcW w:w="236" w:type="pct"/>
            <w:shd w:val="clear" w:color="auto" w:fill="auto"/>
            <w:vAlign w:val="center"/>
            <w:hideMark/>
          </w:tcPr>
          <w:p w:rsidR="009B0009" w:rsidRPr="008A732B" w:rsidRDefault="009B0009" w:rsidP="00522953">
            <w:pPr>
              <w:pStyle w:val="afd"/>
            </w:pPr>
            <w:r w:rsidRPr="008A732B">
              <w:t>0,5362</w:t>
            </w:r>
          </w:p>
        </w:tc>
        <w:tc>
          <w:tcPr>
            <w:tcW w:w="295" w:type="pct"/>
            <w:shd w:val="clear" w:color="auto" w:fill="auto"/>
            <w:vAlign w:val="center"/>
            <w:hideMark/>
          </w:tcPr>
          <w:p w:rsidR="009B0009" w:rsidRPr="008A732B" w:rsidRDefault="009B0009" w:rsidP="00522953">
            <w:pPr>
              <w:pStyle w:val="afd"/>
            </w:pPr>
            <w:r w:rsidRPr="008A732B">
              <w:t>19,065</w:t>
            </w:r>
          </w:p>
        </w:tc>
        <w:tc>
          <w:tcPr>
            <w:tcW w:w="279" w:type="pct"/>
            <w:shd w:val="clear" w:color="auto" w:fill="auto"/>
            <w:vAlign w:val="center"/>
            <w:hideMark/>
          </w:tcPr>
          <w:p w:rsidR="009B0009" w:rsidRPr="008A732B" w:rsidRDefault="009B0009" w:rsidP="00522953">
            <w:pPr>
              <w:pStyle w:val="afd"/>
            </w:pPr>
            <w:r w:rsidRPr="008A732B">
              <w:t>40,53</w:t>
            </w:r>
          </w:p>
        </w:tc>
        <w:tc>
          <w:tcPr>
            <w:tcW w:w="279" w:type="pct"/>
            <w:shd w:val="clear" w:color="auto" w:fill="auto"/>
            <w:vAlign w:val="center"/>
            <w:hideMark/>
          </w:tcPr>
          <w:p w:rsidR="009B0009" w:rsidRPr="008A732B" w:rsidRDefault="009B0009" w:rsidP="00522953">
            <w:pPr>
              <w:pStyle w:val="afd"/>
            </w:pPr>
            <w:r w:rsidRPr="008A732B">
              <w:t>21,46</w:t>
            </w:r>
          </w:p>
        </w:tc>
        <w:tc>
          <w:tcPr>
            <w:tcW w:w="279" w:type="pct"/>
            <w:shd w:val="clear" w:color="auto" w:fill="auto"/>
            <w:vAlign w:val="center"/>
            <w:hideMark/>
          </w:tcPr>
          <w:p w:rsidR="009B0009" w:rsidRPr="008A732B" w:rsidRDefault="009B0009" w:rsidP="00522953">
            <w:pPr>
              <w:pStyle w:val="afd"/>
            </w:pPr>
            <w:r w:rsidRPr="008A732B">
              <w:t>29,3</w:t>
            </w:r>
          </w:p>
        </w:tc>
        <w:tc>
          <w:tcPr>
            <w:tcW w:w="279" w:type="pct"/>
            <w:shd w:val="clear" w:color="auto" w:fill="auto"/>
            <w:vAlign w:val="center"/>
            <w:hideMark/>
          </w:tcPr>
          <w:p w:rsidR="009B0009" w:rsidRPr="008A732B" w:rsidRDefault="009B0009" w:rsidP="00522953">
            <w:pPr>
              <w:pStyle w:val="afd"/>
            </w:pPr>
            <w:r w:rsidRPr="008A732B">
              <w:t>10,23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18</w:t>
            </w:r>
          </w:p>
        </w:tc>
        <w:tc>
          <w:tcPr>
            <w:tcW w:w="240" w:type="pct"/>
            <w:shd w:val="clear" w:color="auto" w:fill="auto"/>
            <w:vAlign w:val="center"/>
            <w:hideMark/>
          </w:tcPr>
          <w:p w:rsidR="009B0009" w:rsidRPr="008A732B" w:rsidRDefault="009B0009" w:rsidP="00522953">
            <w:pPr>
              <w:pStyle w:val="afd"/>
            </w:pPr>
            <w:r w:rsidRPr="008A732B">
              <w:t>15,74</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0,0131</w:t>
            </w:r>
          </w:p>
        </w:tc>
        <w:tc>
          <w:tcPr>
            <w:tcW w:w="161" w:type="pct"/>
            <w:shd w:val="clear" w:color="auto" w:fill="auto"/>
            <w:vAlign w:val="center"/>
            <w:hideMark/>
          </w:tcPr>
          <w:p w:rsidR="009B0009" w:rsidRPr="008A732B" w:rsidRDefault="009B0009" w:rsidP="00522953">
            <w:pPr>
              <w:pStyle w:val="afd"/>
            </w:pPr>
            <w:r w:rsidRPr="008A732B">
              <w:t>0,502</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68,5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3,348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20,03</w:t>
            </w:r>
          </w:p>
        </w:tc>
        <w:tc>
          <w:tcPr>
            <w:tcW w:w="236" w:type="pct"/>
            <w:shd w:val="clear" w:color="auto" w:fill="auto"/>
            <w:vAlign w:val="center"/>
            <w:hideMark/>
          </w:tcPr>
          <w:p w:rsidR="009B0009" w:rsidRPr="008A732B" w:rsidRDefault="009B0009" w:rsidP="00522953">
            <w:pPr>
              <w:pStyle w:val="afd"/>
            </w:pPr>
            <w:r w:rsidRPr="008A732B">
              <w:t>0,5017</w:t>
            </w:r>
          </w:p>
        </w:tc>
        <w:tc>
          <w:tcPr>
            <w:tcW w:w="295" w:type="pct"/>
            <w:shd w:val="clear" w:color="auto" w:fill="auto"/>
            <w:vAlign w:val="center"/>
            <w:hideMark/>
          </w:tcPr>
          <w:p w:rsidR="009B0009" w:rsidRPr="008A732B" w:rsidRDefault="009B0009" w:rsidP="00522953">
            <w:pPr>
              <w:pStyle w:val="afd"/>
            </w:pPr>
            <w:r w:rsidRPr="008A732B">
              <w:t>21,863</w:t>
            </w:r>
          </w:p>
        </w:tc>
        <w:tc>
          <w:tcPr>
            <w:tcW w:w="279" w:type="pct"/>
            <w:shd w:val="clear" w:color="auto" w:fill="auto"/>
            <w:vAlign w:val="center"/>
            <w:hideMark/>
          </w:tcPr>
          <w:p w:rsidR="009B0009" w:rsidRPr="008A732B" w:rsidRDefault="009B0009" w:rsidP="00522953">
            <w:pPr>
              <w:pStyle w:val="afd"/>
            </w:pPr>
            <w:r w:rsidRPr="008A732B">
              <w:t>41,93</w:t>
            </w:r>
          </w:p>
        </w:tc>
        <w:tc>
          <w:tcPr>
            <w:tcW w:w="279" w:type="pct"/>
            <w:shd w:val="clear" w:color="auto" w:fill="auto"/>
            <w:vAlign w:val="center"/>
            <w:hideMark/>
          </w:tcPr>
          <w:p w:rsidR="009B0009" w:rsidRPr="008A732B" w:rsidRDefault="009B0009" w:rsidP="00522953">
            <w:pPr>
              <w:pStyle w:val="afd"/>
            </w:pPr>
            <w:r w:rsidRPr="008A732B">
              <w:t>20,07</w:t>
            </w:r>
          </w:p>
        </w:tc>
        <w:tc>
          <w:tcPr>
            <w:tcW w:w="279" w:type="pct"/>
            <w:shd w:val="clear" w:color="auto" w:fill="auto"/>
            <w:vAlign w:val="center"/>
            <w:hideMark/>
          </w:tcPr>
          <w:p w:rsidR="009B0009" w:rsidRPr="008A732B" w:rsidRDefault="009B0009" w:rsidP="00522953">
            <w:pPr>
              <w:pStyle w:val="afd"/>
            </w:pPr>
            <w:r w:rsidRPr="008A732B">
              <w:t>26,19</w:t>
            </w:r>
          </w:p>
        </w:tc>
        <w:tc>
          <w:tcPr>
            <w:tcW w:w="279" w:type="pct"/>
            <w:shd w:val="clear" w:color="auto" w:fill="auto"/>
            <w:vAlign w:val="center"/>
            <w:hideMark/>
          </w:tcPr>
          <w:p w:rsidR="009B0009" w:rsidRPr="008A732B" w:rsidRDefault="009B0009" w:rsidP="00522953">
            <w:pPr>
              <w:pStyle w:val="afd"/>
            </w:pPr>
            <w:r w:rsidRPr="008A732B">
              <w:t>4,33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17</w:t>
            </w:r>
          </w:p>
        </w:tc>
        <w:tc>
          <w:tcPr>
            <w:tcW w:w="240" w:type="pct"/>
            <w:shd w:val="clear" w:color="auto" w:fill="auto"/>
            <w:vAlign w:val="center"/>
            <w:hideMark/>
          </w:tcPr>
          <w:p w:rsidR="009B0009" w:rsidRPr="008A732B" w:rsidRDefault="009B0009" w:rsidP="00522953">
            <w:pPr>
              <w:pStyle w:val="afd"/>
            </w:pPr>
            <w:r w:rsidRPr="008A732B">
              <w:t>16,09</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0,1038</w:t>
            </w:r>
          </w:p>
        </w:tc>
        <w:tc>
          <w:tcPr>
            <w:tcW w:w="161" w:type="pct"/>
            <w:shd w:val="clear" w:color="auto" w:fill="auto"/>
            <w:vAlign w:val="center"/>
            <w:hideMark/>
          </w:tcPr>
          <w:p w:rsidR="009B0009" w:rsidRPr="008A732B" w:rsidRDefault="009B0009" w:rsidP="00522953">
            <w:pPr>
              <w:pStyle w:val="afd"/>
            </w:pPr>
            <w:r w:rsidRPr="008A732B">
              <w:t>4,154</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69,7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10,159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16,199</w:t>
            </w:r>
          </w:p>
        </w:tc>
        <w:tc>
          <w:tcPr>
            <w:tcW w:w="236" w:type="pct"/>
            <w:shd w:val="clear" w:color="auto" w:fill="auto"/>
            <w:vAlign w:val="center"/>
            <w:hideMark/>
          </w:tcPr>
          <w:p w:rsidR="009B0009" w:rsidRPr="008A732B" w:rsidRDefault="009B0009" w:rsidP="00522953">
            <w:pPr>
              <w:pStyle w:val="afd"/>
            </w:pPr>
            <w:r w:rsidRPr="008A732B">
              <w:t>4,1538</w:t>
            </w:r>
          </w:p>
        </w:tc>
        <w:tc>
          <w:tcPr>
            <w:tcW w:w="295" w:type="pct"/>
            <w:shd w:val="clear" w:color="auto" w:fill="auto"/>
            <w:vAlign w:val="center"/>
            <w:hideMark/>
          </w:tcPr>
          <w:p w:rsidR="009B0009" w:rsidRPr="008A732B" w:rsidRDefault="009B0009" w:rsidP="00522953">
            <w:pPr>
              <w:pStyle w:val="afd"/>
            </w:pPr>
            <w:r w:rsidRPr="008A732B">
              <w:t>18,2</w:t>
            </w:r>
          </w:p>
        </w:tc>
        <w:tc>
          <w:tcPr>
            <w:tcW w:w="279" w:type="pct"/>
            <w:shd w:val="clear" w:color="auto" w:fill="auto"/>
            <w:vAlign w:val="center"/>
            <w:hideMark/>
          </w:tcPr>
          <w:p w:rsidR="009B0009" w:rsidRPr="008A732B" w:rsidRDefault="009B0009" w:rsidP="00522953">
            <w:pPr>
              <w:pStyle w:val="afd"/>
            </w:pPr>
            <w:r w:rsidRPr="008A732B">
              <w:t>40,09</w:t>
            </w:r>
          </w:p>
        </w:tc>
        <w:tc>
          <w:tcPr>
            <w:tcW w:w="279" w:type="pct"/>
            <w:shd w:val="clear" w:color="auto" w:fill="auto"/>
            <w:vAlign w:val="center"/>
            <w:hideMark/>
          </w:tcPr>
          <w:p w:rsidR="009B0009" w:rsidRPr="008A732B" w:rsidRDefault="009B0009" w:rsidP="00522953">
            <w:pPr>
              <w:pStyle w:val="afd"/>
            </w:pPr>
            <w:r w:rsidRPr="008A732B">
              <w:t>21,89</w:t>
            </w:r>
          </w:p>
        </w:tc>
        <w:tc>
          <w:tcPr>
            <w:tcW w:w="279" w:type="pct"/>
            <w:shd w:val="clear" w:color="auto" w:fill="auto"/>
            <w:vAlign w:val="center"/>
            <w:hideMark/>
          </w:tcPr>
          <w:p w:rsidR="009B0009" w:rsidRPr="008A732B" w:rsidRDefault="009B0009" w:rsidP="00522953">
            <w:pPr>
              <w:pStyle w:val="afd"/>
            </w:pPr>
            <w:r w:rsidRPr="008A732B">
              <w:t>24</w:t>
            </w:r>
          </w:p>
        </w:tc>
        <w:tc>
          <w:tcPr>
            <w:tcW w:w="279" w:type="pct"/>
            <w:shd w:val="clear" w:color="auto" w:fill="auto"/>
            <w:vAlign w:val="center"/>
            <w:hideMark/>
          </w:tcPr>
          <w:p w:rsidR="009B0009" w:rsidRPr="008A732B" w:rsidRDefault="009B0009" w:rsidP="00522953">
            <w:pPr>
              <w:pStyle w:val="afd"/>
            </w:pPr>
            <w:r w:rsidRPr="008A732B">
              <w:t>5,8</w:t>
            </w:r>
          </w:p>
        </w:tc>
        <w:tc>
          <w:tcPr>
            <w:tcW w:w="357" w:type="pct"/>
            <w:shd w:val="clear" w:color="auto" w:fill="auto"/>
            <w:vAlign w:val="center"/>
            <w:hideMark/>
          </w:tcPr>
          <w:p w:rsidR="009B0009" w:rsidRPr="008A732B" w:rsidRDefault="009B0009" w:rsidP="00522953">
            <w:pPr>
              <w:pStyle w:val="afd"/>
            </w:pPr>
            <w:r w:rsidRPr="008A732B">
              <w:t>0,008</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19</w:t>
            </w:r>
          </w:p>
        </w:tc>
        <w:tc>
          <w:tcPr>
            <w:tcW w:w="240" w:type="pct"/>
            <w:shd w:val="clear" w:color="auto" w:fill="auto"/>
            <w:vAlign w:val="center"/>
            <w:hideMark/>
          </w:tcPr>
          <w:p w:rsidR="009B0009" w:rsidRPr="008A732B" w:rsidRDefault="009B0009" w:rsidP="00522953">
            <w:pPr>
              <w:pStyle w:val="afd"/>
            </w:pPr>
            <w:r w:rsidRPr="008A732B">
              <w:t>16,41</w:t>
            </w:r>
          </w:p>
        </w:tc>
        <w:tc>
          <w:tcPr>
            <w:tcW w:w="254" w:type="pct"/>
            <w:shd w:val="clear" w:color="auto" w:fill="auto"/>
            <w:vAlign w:val="center"/>
            <w:hideMark/>
          </w:tcPr>
          <w:p w:rsidR="009B0009" w:rsidRPr="008A732B" w:rsidRDefault="009B0009" w:rsidP="00522953">
            <w:pPr>
              <w:pStyle w:val="afd"/>
            </w:pPr>
            <w:r w:rsidRPr="008A732B">
              <w:t>15</w:t>
            </w:r>
          </w:p>
        </w:tc>
        <w:tc>
          <w:tcPr>
            <w:tcW w:w="218" w:type="pct"/>
            <w:shd w:val="clear" w:color="auto" w:fill="auto"/>
            <w:vAlign w:val="center"/>
            <w:hideMark/>
          </w:tcPr>
          <w:p w:rsidR="009B0009" w:rsidRPr="008A732B" w:rsidRDefault="009B0009" w:rsidP="00522953">
            <w:pPr>
              <w:pStyle w:val="afd"/>
            </w:pPr>
            <w:r w:rsidRPr="008A732B">
              <w:t>0,3803</w:t>
            </w:r>
          </w:p>
        </w:tc>
        <w:tc>
          <w:tcPr>
            <w:tcW w:w="161" w:type="pct"/>
            <w:shd w:val="clear" w:color="auto" w:fill="auto"/>
            <w:vAlign w:val="center"/>
            <w:hideMark/>
          </w:tcPr>
          <w:p w:rsidR="009B0009" w:rsidRPr="008A732B" w:rsidRDefault="009B0009" w:rsidP="00522953">
            <w:pPr>
              <w:pStyle w:val="afd"/>
            </w:pPr>
            <w:r w:rsidRPr="008A732B">
              <w:t>15,219</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69,7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19,069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17,516</w:t>
            </w:r>
          </w:p>
        </w:tc>
        <w:tc>
          <w:tcPr>
            <w:tcW w:w="236" w:type="pct"/>
            <w:shd w:val="clear" w:color="auto" w:fill="auto"/>
            <w:vAlign w:val="center"/>
            <w:hideMark/>
          </w:tcPr>
          <w:p w:rsidR="009B0009" w:rsidRPr="008A732B" w:rsidRDefault="009B0009" w:rsidP="00522953">
            <w:pPr>
              <w:pStyle w:val="afd"/>
            </w:pPr>
            <w:r w:rsidRPr="008A732B">
              <w:t>15,2187</w:t>
            </w:r>
          </w:p>
        </w:tc>
        <w:tc>
          <w:tcPr>
            <w:tcW w:w="295" w:type="pct"/>
            <w:shd w:val="clear" w:color="auto" w:fill="auto"/>
            <w:vAlign w:val="center"/>
            <w:hideMark/>
          </w:tcPr>
          <w:p w:rsidR="009B0009" w:rsidRPr="008A732B" w:rsidRDefault="009B0009" w:rsidP="00522953">
            <w:pPr>
              <w:pStyle w:val="afd"/>
            </w:pPr>
            <w:r w:rsidRPr="008A732B">
              <w:t>19,518</w:t>
            </w:r>
          </w:p>
        </w:tc>
        <w:tc>
          <w:tcPr>
            <w:tcW w:w="279" w:type="pct"/>
            <w:shd w:val="clear" w:color="auto" w:fill="auto"/>
            <w:vAlign w:val="center"/>
            <w:hideMark/>
          </w:tcPr>
          <w:p w:rsidR="009B0009" w:rsidRPr="008A732B" w:rsidRDefault="009B0009" w:rsidP="00522953">
            <w:pPr>
              <w:pStyle w:val="afd"/>
            </w:pPr>
            <w:r w:rsidRPr="008A732B">
              <w:t>40,75</w:t>
            </w:r>
          </w:p>
        </w:tc>
        <w:tc>
          <w:tcPr>
            <w:tcW w:w="279" w:type="pct"/>
            <w:shd w:val="clear" w:color="auto" w:fill="auto"/>
            <w:vAlign w:val="center"/>
            <w:hideMark/>
          </w:tcPr>
          <w:p w:rsidR="009B0009" w:rsidRPr="008A732B" w:rsidRDefault="009B0009" w:rsidP="00522953">
            <w:pPr>
              <w:pStyle w:val="afd"/>
            </w:pPr>
            <w:r w:rsidRPr="008A732B">
              <w:t>21,23</w:t>
            </w:r>
          </w:p>
        </w:tc>
        <w:tc>
          <w:tcPr>
            <w:tcW w:w="279" w:type="pct"/>
            <w:shd w:val="clear" w:color="auto" w:fill="auto"/>
            <w:vAlign w:val="center"/>
            <w:hideMark/>
          </w:tcPr>
          <w:p w:rsidR="009B0009" w:rsidRPr="008A732B" w:rsidRDefault="009B0009" w:rsidP="00522953">
            <w:pPr>
              <w:pStyle w:val="afd"/>
            </w:pPr>
            <w:r w:rsidRPr="008A732B">
              <w:t>24,34</w:t>
            </w:r>
          </w:p>
        </w:tc>
        <w:tc>
          <w:tcPr>
            <w:tcW w:w="279" w:type="pct"/>
            <w:shd w:val="clear" w:color="auto" w:fill="auto"/>
            <w:vAlign w:val="center"/>
            <w:hideMark/>
          </w:tcPr>
          <w:p w:rsidR="009B0009" w:rsidRPr="008A732B" w:rsidRDefault="009B0009" w:rsidP="00522953">
            <w:pPr>
              <w:pStyle w:val="afd"/>
            </w:pPr>
            <w:r w:rsidRPr="008A732B">
              <w:t>4,82</w:t>
            </w:r>
          </w:p>
        </w:tc>
        <w:tc>
          <w:tcPr>
            <w:tcW w:w="357" w:type="pct"/>
            <w:shd w:val="clear" w:color="auto" w:fill="auto"/>
            <w:vAlign w:val="center"/>
            <w:hideMark/>
          </w:tcPr>
          <w:p w:rsidR="009B0009" w:rsidRPr="008A732B" w:rsidRDefault="009B0009" w:rsidP="00522953">
            <w:pPr>
              <w:pStyle w:val="afd"/>
            </w:pPr>
            <w:r w:rsidRPr="008A732B">
              <w:t>0,029</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20</w:t>
            </w:r>
          </w:p>
        </w:tc>
        <w:tc>
          <w:tcPr>
            <w:tcW w:w="240" w:type="pct"/>
            <w:shd w:val="clear" w:color="auto" w:fill="auto"/>
            <w:vAlign w:val="center"/>
            <w:hideMark/>
          </w:tcPr>
          <w:p w:rsidR="009B0009" w:rsidRPr="008A732B" w:rsidRDefault="009B0009" w:rsidP="00522953">
            <w:pPr>
              <w:pStyle w:val="afd"/>
            </w:pPr>
            <w:r w:rsidRPr="008A732B">
              <w:t>15,66</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0,0269</w:t>
            </w:r>
          </w:p>
        </w:tc>
        <w:tc>
          <w:tcPr>
            <w:tcW w:w="161" w:type="pct"/>
            <w:shd w:val="clear" w:color="auto" w:fill="auto"/>
            <w:vAlign w:val="center"/>
            <w:hideMark/>
          </w:tcPr>
          <w:p w:rsidR="009B0009" w:rsidRPr="008A732B" w:rsidRDefault="009B0009" w:rsidP="00522953">
            <w:pPr>
              <w:pStyle w:val="afd"/>
            </w:pPr>
            <w:r w:rsidRPr="008A732B">
              <w:t>1,094</w:t>
            </w:r>
          </w:p>
        </w:tc>
        <w:tc>
          <w:tcPr>
            <w:tcW w:w="251" w:type="pct"/>
            <w:shd w:val="clear" w:color="auto" w:fill="auto"/>
            <w:vAlign w:val="center"/>
            <w:hideMark/>
          </w:tcPr>
          <w:p w:rsidR="009B0009" w:rsidRPr="008A732B" w:rsidRDefault="009B0009" w:rsidP="00522953">
            <w:pPr>
              <w:pStyle w:val="afd"/>
            </w:pPr>
            <w:r w:rsidRPr="008A732B">
              <w:t>94,4</w:t>
            </w:r>
          </w:p>
        </w:tc>
        <w:tc>
          <w:tcPr>
            <w:tcW w:w="251" w:type="pct"/>
            <w:shd w:val="clear" w:color="auto" w:fill="auto"/>
            <w:vAlign w:val="center"/>
            <w:hideMark/>
          </w:tcPr>
          <w:p w:rsidR="009B0009" w:rsidRPr="008A732B" w:rsidRDefault="009B0009" w:rsidP="00522953">
            <w:pPr>
              <w:pStyle w:val="afd"/>
            </w:pPr>
            <w:r w:rsidRPr="008A732B">
              <w:t>69,9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5,158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16,918</w:t>
            </w:r>
          </w:p>
        </w:tc>
        <w:tc>
          <w:tcPr>
            <w:tcW w:w="236" w:type="pct"/>
            <w:shd w:val="clear" w:color="auto" w:fill="auto"/>
            <w:vAlign w:val="center"/>
            <w:hideMark/>
          </w:tcPr>
          <w:p w:rsidR="009B0009" w:rsidRPr="008A732B" w:rsidRDefault="009B0009" w:rsidP="00522953">
            <w:pPr>
              <w:pStyle w:val="afd"/>
            </w:pPr>
            <w:r w:rsidRPr="008A732B">
              <w:t>1,0943</w:t>
            </w:r>
          </w:p>
        </w:tc>
        <w:tc>
          <w:tcPr>
            <w:tcW w:w="295" w:type="pct"/>
            <w:shd w:val="clear" w:color="auto" w:fill="auto"/>
            <w:vAlign w:val="center"/>
            <w:hideMark/>
          </w:tcPr>
          <w:p w:rsidR="009B0009" w:rsidRPr="008A732B" w:rsidRDefault="009B0009" w:rsidP="00522953">
            <w:pPr>
              <w:pStyle w:val="afd"/>
            </w:pPr>
            <w:r w:rsidRPr="008A732B">
              <w:t>18,987</w:t>
            </w:r>
          </w:p>
        </w:tc>
        <w:tc>
          <w:tcPr>
            <w:tcW w:w="279" w:type="pct"/>
            <w:shd w:val="clear" w:color="auto" w:fill="auto"/>
            <w:vAlign w:val="center"/>
            <w:hideMark/>
          </w:tcPr>
          <w:p w:rsidR="009B0009" w:rsidRPr="008A732B" w:rsidRDefault="009B0009" w:rsidP="00522953">
            <w:pPr>
              <w:pStyle w:val="afd"/>
            </w:pPr>
            <w:r w:rsidRPr="008A732B">
              <w:t>40,48</w:t>
            </w:r>
          </w:p>
        </w:tc>
        <w:tc>
          <w:tcPr>
            <w:tcW w:w="279" w:type="pct"/>
            <w:shd w:val="clear" w:color="auto" w:fill="auto"/>
            <w:vAlign w:val="center"/>
            <w:hideMark/>
          </w:tcPr>
          <w:p w:rsidR="009B0009" w:rsidRPr="008A732B" w:rsidRDefault="009B0009" w:rsidP="00522953">
            <w:pPr>
              <w:pStyle w:val="afd"/>
            </w:pPr>
            <w:r w:rsidRPr="008A732B">
              <w:t>21,5</w:t>
            </w:r>
          </w:p>
        </w:tc>
        <w:tc>
          <w:tcPr>
            <w:tcW w:w="279" w:type="pct"/>
            <w:shd w:val="clear" w:color="auto" w:fill="auto"/>
            <w:vAlign w:val="center"/>
            <w:hideMark/>
          </w:tcPr>
          <w:p w:rsidR="009B0009" w:rsidRPr="008A732B" w:rsidRDefault="009B0009" w:rsidP="00522953">
            <w:pPr>
              <w:pStyle w:val="afd"/>
            </w:pPr>
            <w:r w:rsidRPr="008A732B">
              <w:t>24,82</w:t>
            </w:r>
          </w:p>
        </w:tc>
        <w:tc>
          <w:tcPr>
            <w:tcW w:w="279" w:type="pct"/>
            <w:shd w:val="clear" w:color="auto" w:fill="auto"/>
            <w:vAlign w:val="center"/>
            <w:hideMark/>
          </w:tcPr>
          <w:p w:rsidR="009B0009" w:rsidRPr="008A732B" w:rsidRDefault="009B0009" w:rsidP="00522953">
            <w:pPr>
              <w:pStyle w:val="afd"/>
            </w:pPr>
            <w:r w:rsidRPr="008A732B">
              <w:t>5,84</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22</w:t>
            </w:r>
          </w:p>
        </w:tc>
        <w:tc>
          <w:tcPr>
            <w:tcW w:w="240" w:type="pct"/>
            <w:shd w:val="clear" w:color="auto" w:fill="auto"/>
            <w:vAlign w:val="center"/>
            <w:hideMark/>
          </w:tcPr>
          <w:p w:rsidR="009B0009" w:rsidRPr="008A732B" w:rsidRDefault="009B0009" w:rsidP="00522953">
            <w:pPr>
              <w:pStyle w:val="afd"/>
            </w:pPr>
            <w:r w:rsidRPr="008A732B">
              <w:t>15,57</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0,078</w:t>
            </w:r>
          </w:p>
        </w:tc>
        <w:tc>
          <w:tcPr>
            <w:tcW w:w="161" w:type="pct"/>
            <w:shd w:val="clear" w:color="auto" w:fill="auto"/>
            <w:vAlign w:val="center"/>
            <w:hideMark/>
          </w:tcPr>
          <w:p w:rsidR="009B0009" w:rsidRPr="008A732B" w:rsidRDefault="009B0009" w:rsidP="00522953">
            <w:pPr>
              <w:pStyle w:val="afd"/>
            </w:pPr>
            <w:r w:rsidRPr="008A732B">
              <w:t>3,197</w:t>
            </w:r>
          </w:p>
        </w:tc>
        <w:tc>
          <w:tcPr>
            <w:tcW w:w="251" w:type="pct"/>
            <w:shd w:val="clear" w:color="auto" w:fill="auto"/>
            <w:vAlign w:val="center"/>
            <w:hideMark/>
          </w:tcPr>
          <w:p w:rsidR="009B0009" w:rsidRPr="008A732B" w:rsidRDefault="009B0009" w:rsidP="00522953">
            <w:pPr>
              <w:pStyle w:val="afd"/>
            </w:pPr>
            <w:r w:rsidRPr="008A732B">
              <w:t>94,7</w:t>
            </w:r>
          </w:p>
        </w:tc>
        <w:tc>
          <w:tcPr>
            <w:tcW w:w="251" w:type="pct"/>
            <w:shd w:val="clear" w:color="auto" w:fill="auto"/>
            <w:vAlign w:val="center"/>
            <w:hideMark/>
          </w:tcPr>
          <w:p w:rsidR="009B0009" w:rsidRPr="008A732B" w:rsidRDefault="009B0009" w:rsidP="00522953">
            <w:pPr>
              <w:pStyle w:val="afd"/>
            </w:pPr>
            <w:r w:rsidRPr="008A732B">
              <w:t>70,3</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8,867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16,53</w:t>
            </w:r>
          </w:p>
        </w:tc>
        <w:tc>
          <w:tcPr>
            <w:tcW w:w="236" w:type="pct"/>
            <w:shd w:val="clear" w:color="auto" w:fill="auto"/>
            <w:vAlign w:val="center"/>
            <w:hideMark/>
          </w:tcPr>
          <w:p w:rsidR="009B0009" w:rsidRPr="008A732B" w:rsidRDefault="009B0009" w:rsidP="00522953">
            <w:pPr>
              <w:pStyle w:val="afd"/>
            </w:pPr>
            <w:r w:rsidRPr="008A732B">
              <w:t>3,1966</w:t>
            </w:r>
          </w:p>
        </w:tc>
        <w:tc>
          <w:tcPr>
            <w:tcW w:w="295" w:type="pct"/>
            <w:shd w:val="clear" w:color="auto" w:fill="auto"/>
            <w:vAlign w:val="center"/>
            <w:hideMark/>
          </w:tcPr>
          <w:p w:rsidR="009B0009" w:rsidRPr="008A732B" w:rsidRDefault="009B0009" w:rsidP="00522953">
            <w:pPr>
              <w:pStyle w:val="afd"/>
            </w:pPr>
            <w:r w:rsidRPr="008A732B">
              <w:t>18,629</w:t>
            </w:r>
          </w:p>
        </w:tc>
        <w:tc>
          <w:tcPr>
            <w:tcW w:w="279" w:type="pct"/>
            <w:shd w:val="clear" w:color="auto" w:fill="auto"/>
            <w:vAlign w:val="center"/>
            <w:hideMark/>
          </w:tcPr>
          <w:p w:rsidR="009B0009" w:rsidRPr="008A732B" w:rsidRDefault="009B0009" w:rsidP="00522953">
            <w:pPr>
              <w:pStyle w:val="afd"/>
            </w:pPr>
            <w:r w:rsidRPr="008A732B">
              <w:t>40,3</w:t>
            </w:r>
          </w:p>
        </w:tc>
        <w:tc>
          <w:tcPr>
            <w:tcW w:w="279" w:type="pct"/>
            <w:shd w:val="clear" w:color="auto" w:fill="auto"/>
            <w:vAlign w:val="center"/>
            <w:hideMark/>
          </w:tcPr>
          <w:p w:rsidR="009B0009" w:rsidRPr="008A732B" w:rsidRDefault="009B0009" w:rsidP="00522953">
            <w:pPr>
              <w:pStyle w:val="afd"/>
            </w:pPr>
            <w:r w:rsidRPr="008A732B">
              <w:t>21,67</w:t>
            </w:r>
          </w:p>
        </w:tc>
        <w:tc>
          <w:tcPr>
            <w:tcW w:w="279" w:type="pct"/>
            <w:shd w:val="clear" w:color="auto" w:fill="auto"/>
            <w:vAlign w:val="center"/>
            <w:hideMark/>
          </w:tcPr>
          <w:p w:rsidR="009B0009" w:rsidRPr="008A732B" w:rsidRDefault="009B0009" w:rsidP="00522953">
            <w:pPr>
              <w:pStyle w:val="afd"/>
            </w:pPr>
            <w:r w:rsidRPr="008A732B">
              <w:t>24,73</w:t>
            </w:r>
          </w:p>
        </w:tc>
        <w:tc>
          <w:tcPr>
            <w:tcW w:w="279" w:type="pct"/>
            <w:shd w:val="clear" w:color="auto" w:fill="auto"/>
            <w:vAlign w:val="center"/>
            <w:hideMark/>
          </w:tcPr>
          <w:p w:rsidR="009B0009" w:rsidRPr="008A732B" w:rsidRDefault="009B0009" w:rsidP="00522953">
            <w:pPr>
              <w:pStyle w:val="afd"/>
            </w:pPr>
            <w:r w:rsidRPr="008A732B">
              <w:t>6,1</w:t>
            </w:r>
          </w:p>
        </w:tc>
        <w:tc>
          <w:tcPr>
            <w:tcW w:w="357" w:type="pct"/>
            <w:shd w:val="clear" w:color="auto" w:fill="auto"/>
            <w:vAlign w:val="center"/>
            <w:hideMark/>
          </w:tcPr>
          <w:p w:rsidR="009B0009" w:rsidRPr="008A732B" w:rsidRDefault="009B0009" w:rsidP="00522953">
            <w:pPr>
              <w:pStyle w:val="afd"/>
            </w:pPr>
            <w:r w:rsidRPr="008A732B">
              <w:t>0,006</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20а</w:t>
            </w:r>
          </w:p>
        </w:tc>
        <w:tc>
          <w:tcPr>
            <w:tcW w:w="240" w:type="pct"/>
            <w:shd w:val="clear" w:color="auto" w:fill="auto"/>
            <w:vAlign w:val="center"/>
            <w:hideMark/>
          </w:tcPr>
          <w:p w:rsidR="009B0009" w:rsidRPr="008A732B" w:rsidRDefault="009B0009" w:rsidP="00522953">
            <w:pPr>
              <w:pStyle w:val="afd"/>
            </w:pPr>
            <w:r w:rsidRPr="008A732B">
              <w:t>15,39</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0,0754</w:t>
            </w:r>
          </w:p>
        </w:tc>
        <w:tc>
          <w:tcPr>
            <w:tcW w:w="161" w:type="pct"/>
            <w:shd w:val="clear" w:color="auto" w:fill="auto"/>
            <w:vAlign w:val="center"/>
            <w:hideMark/>
          </w:tcPr>
          <w:p w:rsidR="009B0009" w:rsidRPr="008A732B" w:rsidRDefault="009B0009" w:rsidP="00522953">
            <w:pPr>
              <w:pStyle w:val="afd"/>
            </w:pPr>
            <w:r w:rsidRPr="008A732B">
              <w:t>3,09</w:t>
            </w:r>
          </w:p>
        </w:tc>
        <w:tc>
          <w:tcPr>
            <w:tcW w:w="251" w:type="pct"/>
            <w:shd w:val="clear" w:color="auto" w:fill="auto"/>
            <w:vAlign w:val="center"/>
            <w:hideMark/>
          </w:tcPr>
          <w:p w:rsidR="009B0009" w:rsidRPr="008A732B" w:rsidRDefault="009B0009" w:rsidP="00522953">
            <w:pPr>
              <w:pStyle w:val="afd"/>
            </w:pPr>
            <w:r w:rsidRPr="008A732B">
              <w:t>94,2</w:t>
            </w:r>
          </w:p>
        </w:tc>
        <w:tc>
          <w:tcPr>
            <w:tcW w:w="251" w:type="pct"/>
            <w:shd w:val="clear" w:color="auto" w:fill="auto"/>
            <w:vAlign w:val="center"/>
            <w:hideMark/>
          </w:tcPr>
          <w:p w:rsidR="009B0009" w:rsidRPr="008A732B" w:rsidRDefault="009B0009" w:rsidP="00522953">
            <w:pPr>
              <w:pStyle w:val="afd"/>
            </w:pPr>
            <w:r w:rsidRPr="008A732B">
              <w:t>69,9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8,804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15,891</w:t>
            </w:r>
          </w:p>
        </w:tc>
        <w:tc>
          <w:tcPr>
            <w:tcW w:w="236" w:type="pct"/>
            <w:shd w:val="clear" w:color="auto" w:fill="auto"/>
            <w:vAlign w:val="center"/>
            <w:hideMark/>
          </w:tcPr>
          <w:p w:rsidR="009B0009" w:rsidRPr="008A732B" w:rsidRDefault="009B0009" w:rsidP="00522953">
            <w:pPr>
              <w:pStyle w:val="afd"/>
            </w:pPr>
            <w:r w:rsidRPr="008A732B">
              <w:t>3,0898</w:t>
            </w:r>
          </w:p>
        </w:tc>
        <w:tc>
          <w:tcPr>
            <w:tcW w:w="295" w:type="pct"/>
            <w:shd w:val="clear" w:color="auto" w:fill="auto"/>
            <w:vAlign w:val="center"/>
            <w:hideMark/>
          </w:tcPr>
          <w:p w:rsidR="009B0009" w:rsidRPr="008A732B" w:rsidRDefault="009B0009" w:rsidP="00522953">
            <w:pPr>
              <w:pStyle w:val="afd"/>
            </w:pPr>
            <w:r w:rsidRPr="008A732B">
              <w:t>17,99</w:t>
            </w:r>
          </w:p>
        </w:tc>
        <w:tc>
          <w:tcPr>
            <w:tcW w:w="279" w:type="pct"/>
            <w:shd w:val="clear" w:color="auto" w:fill="auto"/>
            <w:vAlign w:val="center"/>
            <w:hideMark/>
          </w:tcPr>
          <w:p w:rsidR="009B0009" w:rsidRPr="008A732B" w:rsidRDefault="009B0009" w:rsidP="00522953">
            <w:pPr>
              <w:pStyle w:val="afd"/>
            </w:pPr>
            <w:r w:rsidRPr="008A732B">
              <w:t>39,98</w:t>
            </w:r>
          </w:p>
        </w:tc>
        <w:tc>
          <w:tcPr>
            <w:tcW w:w="279" w:type="pct"/>
            <w:shd w:val="clear" w:color="auto" w:fill="auto"/>
            <w:vAlign w:val="center"/>
            <w:hideMark/>
          </w:tcPr>
          <w:p w:rsidR="009B0009" w:rsidRPr="008A732B" w:rsidRDefault="009B0009" w:rsidP="00522953">
            <w:pPr>
              <w:pStyle w:val="afd"/>
            </w:pPr>
            <w:r w:rsidRPr="008A732B">
              <w:t>21,99</w:t>
            </w:r>
          </w:p>
        </w:tc>
        <w:tc>
          <w:tcPr>
            <w:tcW w:w="279" w:type="pct"/>
            <w:shd w:val="clear" w:color="auto" w:fill="auto"/>
            <w:vAlign w:val="center"/>
            <w:hideMark/>
          </w:tcPr>
          <w:p w:rsidR="009B0009" w:rsidRPr="008A732B" w:rsidRDefault="009B0009" w:rsidP="00522953">
            <w:pPr>
              <w:pStyle w:val="afd"/>
            </w:pPr>
            <w:r w:rsidRPr="008A732B">
              <w:t>24,59</w:t>
            </w:r>
          </w:p>
        </w:tc>
        <w:tc>
          <w:tcPr>
            <w:tcW w:w="279" w:type="pct"/>
            <w:shd w:val="clear" w:color="auto" w:fill="auto"/>
            <w:vAlign w:val="center"/>
            <w:hideMark/>
          </w:tcPr>
          <w:p w:rsidR="009B0009" w:rsidRPr="008A732B" w:rsidRDefault="009B0009" w:rsidP="00522953">
            <w:pPr>
              <w:pStyle w:val="afd"/>
            </w:pPr>
            <w:r w:rsidRPr="008A732B">
              <w:t>6,6</w:t>
            </w:r>
          </w:p>
        </w:tc>
        <w:tc>
          <w:tcPr>
            <w:tcW w:w="357" w:type="pct"/>
            <w:shd w:val="clear" w:color="auto" w:fill="auto"/>
            <w:vAlign w:val="center"/>
            <w:hideMark/>
          </w:tcPr>
          <w:p w:rsidR="009B0009" w:rsidRPr="008A732B" w:rsidRDefault="009B0009" w:rsidP="00522953">
            <w:pPr>
              <w:pStyle w:val="afd"/>
            </w:pPr>
            <w:r w:rsidRPr="008A732B">
              <w:t>0,006</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1</w:t>
            </w:r>
          </w:p>
        </w:tc>
        <w:tc>
          <w:tcPr>
            <w:tcW w:w="240" w:type="pct"/>
            <w:shd w:val="clear" w:color="auto" w:fill="auto"/>
            <w:vAlign w:val="center"/>
            <w:hideMark/>
          </w:tcPr>
          <w:p w:rsidR="009B0009" w:rsidRPr="008A732B" w:rsidRDefault="009B0009" w:rsidP="00522953">
            <w:pPr>
              <w:pStyle w:val="afd"/>
            </w:pPr>
            <w:r w:rsidRPr="008A732B">
              <w:t>15,59</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0,1478</w:t>
            </w:r>
          </w:p>
        </w:tc>
        <w:tc>
          <w:tcPr>
            <w:tcW w:w="161" w:type="pct"/>
            <w:shd w:val="clear" w:color="auto" w:fill="auto"/>
            <w:vAlign w:val="center"/>
            <w:hideMark/>
          </w:tcPr>
          <w:p w:rsidR="009B0009" w:rsidRPr="008A732B" w:rsidRDefault="009B0009" w:rsidP="00522953">
            <w:pPr>
              <w:pStyle w:val="afd"/>
            </w:pPr>
            <w:r w:rsidRPr="008A732B">
              <w:t>5,974</w:t>
            </w:r>
          </w:p>
        </w:tc>
        <w:tc>
          <w:tcPr>
            <w:tcW w:w="251" w:type="pct"/>
            <w:shd w:val="clear" w:color="auto" w:fill="auto"/>
            <w:vAlign w:val="center"/>
            <w:hideMark/>
          </w:tcPr>
          <w:p w:rsidR="009B0009" w:rsidRPr="008A732B" w:rsidRDefault="009B0009" w:rsidP="00522953">
            <w:pPr>
              <w:pStyle w:val="afd"/>
            </w:pPr>
            <w:r w:rsidRPr="008A732B">
              <w:t>94,7</w:t>
            </w:r>
          </w:p>
        </w:tc>
        <w:tc>
          <w:tcPr>
            <w:tcW w:w="251" w:type="pct"/>
            <w:shd w:val="clear" w:color="auto" w:fill="auto"/>
            <w:vAlign w:val="center"/>
            <w:hideMark/>
          </w:tcPr>
          <w:p w:rsidR="009B0009" w:rsidRPr="008A732B" w:rsidRDefault="009B0009" w:rsidP="00522953">
            <w:pPr>
              <w:pStyle w:val="afd"/>
            </w:pPr>
            <w:r w:rsidRPr="008A732B">
              <w:t>70</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12,099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16,653</w:t>
            </w:r>
          </w:p>
        </w:tc>
        <w:tc>
          <w:tcPr>
            <w:tcW w:w="236" w:type="pct"/>
            <w:shd w:val="clear" w:color="auto" w:fill="auto"/>
            <w:vAlign w:val="center"/>
            <w:hideMark/>
          </w:tcPr>
          <w:p w:rsidR="009B0009" w:rsidRPr="008A732B" w:rsidRDefault="009B0009" w:rsidP="00522953">
            <w:pPr>
              <w:pStyle w:val="afd"/>
            </w:pPr>
            <w:r w:rsidRPr="008A732B">
              <w:t>5,9736</w:t>
            </w:r>
          </w:p>
        </w:tc>
        <w:tc>
          <w:tcPr>
            <w:tcW w:w="295" w:type="pct"/>
            <w:shd w:val="clear" w:color="auto" w:fill="auto"/>
            <w:vAlign w:val="center"/>
            <w:hideMark/>
          </w:tcPr>
          <w:p w:rsidR="009B0009" w:rsidRPr="008A732B" w:rsidRDefault="009B0009" w:rsidP="00522953">
            <w:pPr>
              <w:pStyle w:val="afd"/>
            </w:pPr>
            <w:r w:rsidRPr="008A732B">
              <w:t>18,694</w:t>
            </w:r>
          </w:p>
        </w:tc>
        <w:tc>
          <w:tcPr>
            <w:tcW w:w="279" w:type="pct"/>
            <w:shd w:val="clear" w:color="auto" w:fill="auto"/>
            <w:vAlign w:val="center"/>
            <w:hideMark/>
          </w:tcPr>
          <w:p w:rsidR="009B0009" w:rsidRPr="008A732B" w:rsidRDefault="009B0009" w:rsidP="00522953">
            <w:pPr>
              <w:pStyle w:val="afd"/>
            </w:pPr>
            <w:r w:rsidRPr="008A732B">
              <w:t>40,34</w:t>
            </w:r>
          </w:p>
        </w:tc>
        <w:tc>
          <w:tcPr>
            <w:tcW w:w="279" w:type="pct"/>
            <w:shd w:val="clear" w:color="auto" w:fill="auto"/>
            <w:vAlign w:val="center"/>
            <w:hideMark/>
          </w:tcPr>
          <w:p w:rsidR="009B0009" w:rsidRPr="008A732B" w:rsidRDefault="009B0009" w:rsidP="00522953">
            <w:pPr>
              <w:pStyle w:val="afd"/>
            </w:pPr>
            <w:r w:rsidRPr="008A732B">
              <w:t>21,64</w:t>
            </w:r>
          </w:p>
        </w:tc>
        <w:tc>
          <w:tcPr>
            <w:tcW w:w="279" w:type="pct"/>
            <w:shd w:val="clear" w:color="auto" w:fill="auto"/>
            <w:vAlign w:val="center"/>
            <w:hideMark/>
          </w:tcPr>
          <w:p w:rsidR="009B0009" w:rsidRPr="008A732B" w:rsidRDefault="009B0009" w:rsidP="00522953">
            <w:pPr>
              <w:pStyle w:val="afd"/>
            </w:pPr>
            <w:r w:rsidRPr="008A732B">
              <w:t>24,75</w:t>
            </w:r>
          </w:p>
        </w:tc>
        <w:tc>
          <w:tcPr>
            <w:tcW w:w="279" w:type="pct"/>
            <w:shd w:val="clear" w:color="auto" w:fill="auto"/>
            <w:vAlign w:val="center"/>
            <w:hideMark/>
          </w:tcPr>
          <w:p w:rsidR="009B0009" w:rsidRPr="008A732B" w:rsidRDefault="009B0009" w:rsidP="00522953">
            <w:pPr>
              <w:pStyle w:val="afd"/>
            </w:pPr>
            <w:r w:rsidRPr="008A732B">
              <w:t>6,05</w:t>
            </w:r>
          </w:p>
        </w:tc>
        <w:tc>
          <w:tcPr>
            <w:tcW w:w="357" w:type="pct"/>
            <w:shd w:val="clear" w:color="auto" w:fill="auto"/>
            <w:vAlign w:val="center"/>
            <w:hideMark/>
          </w:tcPr>
          <w:p w:rsidR="009B0009" w:rsidRPr="008A732B" w:rsidRDefault="009B0009" w:rsidP="00522953">
            <w:pPr>
              <w:pStyle w:val="afd"/>
            </w:pPr>
            <w:r w:rsidRPr="008A732B">
              <w:t>0,011</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3</w:t>
            </w:r>
          </w:p>
        </w:tc>
        <w:tc>
          <w:tcPr>
            <w:tcW w:w="240" w:type="pct"/>
            <w:shd w:val="clear" w:color="auto" w:fill="auto"/>
            <w:vAlign w:val="center"/>
            <w:hideMark/>
          </w:tcPr>
          <w:p w:rsidR="009B0009" w:rsidRPr="008A732B" w:rsidRDefault="009B0009" w:rsidP="00522953">
            <w:pPr>
              <w:pStyle w:val="afd"/>
            </w:pPr>
            <w:r w:rsidRPr="008A732B">
              <w:t>15,7</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0,0674</w:t>
            </w:r>
          </w:p>
        </w:tc>
        <w:tc>
          <w:tcPr>
            <w:tcW w:w="161" w:type="pct"/>
            <w:shd w:val="clear" w:color="auto" w:fill="auto"/>
            <w:vAlign w:val="center"/>
            <w:hideMark/>
          </w:tcPr>
          <w:p w:rsidR="009B0009" w:rsidRPr="008A732B" w:rsidRDefault="009B0009" w:rsidP="00522953">
            <w:pPr>
              <w:pStyle w:val="afd"/>
            </w:pPr>
            <w:r w:rsidRPr="008A732B">
              <w:t>2,724</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70</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8,187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16,52</w:t>
            </w:r>
          </w:p>
        </w:tc>
        <w:tc>
          <w:tcPr>
            <w:tcW w:w="236" w:type="pct"/>
            <w:shd w:val="clear" w:color="auto" w:fill="auto"/>
            <w:vAlign w:val="center"/>
            <w:hideMark/>
          </w:tcPr>
          <w:p w:rsidR="009B0009" w:rsidRPr="008A732B" w:rsidRDefault="009B0009" w:rsidP="00522953">
            <w:pPr>
              <w:pStyle w:val="afd"/>
            </w:pPr>
            <w:r w:rsidRPr="008A732B">
              <w:t>2,7243</w:t>
            </w:r>
          </w:p>
        </w:tc>
        <w:tc>
          <w:tcPr>
            <w:tcW w:w="295" w:type="pct"/>
            <w:shd w:val="clear" w:color="auto" w:fill="auto"/>
            <w:vAlign w:val="center"/>
            <w:hideMark/>
          </w:tcPr>
          <w:p w:rsidR="009B0009" w:rsidRPr="008A732B" w:rsidRDefault="009B0009" w:rsidP="00522953">
            <w:pPr>
              <w:pStyle w:val="afd"/>
            </w:pPr>
            <w:r w:rsidRPr="008A732B">
              <w:t>18,562</w:t>
            </w:r>
          </w:p>
        </w:tc>
        <w:tc>
          <w:tcPr>
            <w:tcW w:w="279" w:type="pct"/>
            <w:shd w:val="clear" w:color="auto" w:fill="auto"/>
            <w:vAlign w:val="center"/>
            <w:hideMark/>
          </w:tcPr>
          <w:p w:rsidR="009B0009" w:rsidRPr="008A732B" w:rsidRDefault="009B0009" w:rsidP="00522953">
            <w:pPr>
              <w:pStyle w:val="afd"/>
            </w:pPr>
            <w:r w:rsidRPr="008A732B">
              <w:t>40,27</w:t>
            </w:r>
          </w:p>
        </w:tc>
        <w:tc>
          <w:tcPr>
            <w:tcW w:w="279" w:type="pct"/>
            <w:shd w:val="clear" w:color="auto" w:fill="auto"/>
            <w:vAlign w:val="center"/>
            <w:hideMark/>
          </w:tcPr>
          <w:p w:rsidR="009B0009" w:rsidRPr="008A732B" w:rsidRDefault="009B0009" w:rsidP="00522953">
            <w:pPr>
              <w:pStyle w:val="afd"/>
            </w:pPr>
            <w:r w:rsidRPr="008A732B">
              <w:t>21,71</w:t>
            </w:r>
          </w:p>
        </w:tc>
        <w:tc>
          <w:tcPr>
            <w:tcW w:w="279" w:type="pct"/>
            <w:shd w:val="clear" w:color="auto" w:fill="auto"/>
            <w:vAlign w:val="center"/>
            <w:hideMark/>
          </w:tcPr>
          <w:p w:rsidR="009B0009" w:rsidRPr="008A732B" w:rsidRDefault="009B0009" w:rsidP="00522953">
            <w:pPr>
              <w:pStyle w:val="afd"/>
            </w:pPr>
            <w:r w:rsidRPr="008A732B">
              <w:t>24,57</w:t>
            </w:r>
          </w:p>
        </w:tc>
        <w:tc>
          <w:tcPr>
            <w:tcW w:w="279" w:type="pct"/>
            <w:shd w:val="clear" w:color="auto" w:fill="auto"/>
            <w:vAlign w:val="center"/>
            <w:hideMark/>
          </w:tcPr>
          <w:p w:rsidR="009B0009" w:rsidRPr="008A732B" w:rsidRDefault="009B0009" w:rsidP="00522953">
            <w:pPr>
              <w:pStyle w:val="afd"/>
            </w:pPr>
            <w:r w:rsidRPr="008A732B">
              <w:t>6,01</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3а</w:t>
            </w:r>
          </w:p>
        </w:tc>
        <w:tc>
          <w:tcPr>
            <w:tcW w:w="240" w:type="pct"/>
            <w:shd w:val="clear" w:color="auto" w:fill="auto"/>
            <w:vAlign w:val="center"/>
            <w:hideMark/>
          </w:tcPr>
          <w:p w:rsidR="009B0009" w:rsidRPr="008A732B" w:rsidRDefault="009B0009" w:rsidP="00522953">
            <w:pPr>
              <w:pStyle w:val="afd"/>
            </w:pPr>
            <w:r w:rsidRPr="008A732B">
              <w:t>15,6</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0,197</w:t>
            </w:r>
          </w:p>
        </w:tc>
        <w:tc>
          <w:tcPr>
            <w:tcW w:w="161" w:type="pct"/>
            <w:shd w:val="clear" w:color="auto" w:fill="auto"/>
            <w:vAlign w:val="center"/>
            <w:hideMark/>
          </w:tcPr>
          <w:p w:rsidR="009B0009" w:rsidRPr="008A732B" w:rsidRDefault="009B0009" w:rsidP="00522953">
            <w:pPr>
              <w:pStyle w:val="afd"/>
            </w:pPr>
            <w:r w:rsidRPr="008A732B">
              <w:t>7,963</w:t>
            </w:r>
          </w:p>
        </w:tc>
        <w:tc>
          <w:tcPr>
            <w:tcW w:w="251" w:type="pct"/>
            <w:shd w:val="clear" w:color="auto" w:fill="auto"/>
            <w:vAlign w:val="center"/>
            <w:hideMark/>
          </w:tcPr>
          <w:p w:rsidR="009B0009" w:rsidRPr="008A732B" w:rsidRDefault="009B0009" w:rsidP="00522953">
            <w:pPr>
              <w:pStyle w:val="afd"/>
            </w:pPr>
            <w:r w:rsidRPr="008A732B">
              <w:t>94,7</w:t>
            </w:r>
          </w:p>
        </w:tc>
        <w:tc>
          <w:tcPr>
            <w:tcW w:w="251" w:type="pct"/>
            <w:shd w:val="clear" w:color="auto" w:fill="auto"/>
            <w:vAlign w:val="center"/>
            <w:hideMark/>
          </w:tcPr>
          <w:p w:rsidR="009B0009" w:rsidRPr="008A732B" w:rsidRDefault="009B0009" w:rsidP="00522953">
            <w:pPr>
              <w:pStyle w:val="afd"/>
            </w:pPr>
            <w:r w:rsidRPr="008A732B">
              <w:t>70</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14,409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14,71</w:t>
            </w:r>
          </w:p>
        </w:tc>
        <w:tc>
          <w:tcPr>
            <w:tcW w:w="236" w:type="pct"/>
            <w:shd w:val="clear" w:color="auto" w:fill="auto"/>
            <w:vAlign w:val="center"/>
            <w:hideMark/>
          </w:tcPr>
          <w:p w:rsidR="009B0009" w:rsidRPr="008A732B" w:rsidRDefault="009B0009" w:rsidP="00522953">
            <w:pPr>
              <w:pStyle w:val="afd"/>
            </w:pPr>
            <w:r w:rsidRPr="008A732B">
              <w:t>7,963</w:t>
            </w:r>
          </w:p>
        </w:tc>
        <w:tc>
          <w:tcPr>
            <w:tcW w:w="295" w:type="pct"/>
            <w:shd w:val="clear" w:color="auto" w:fill="auto"/>
            <w:vAlign w:val="center"/>
            <w:hideMark/>
          </w:tcPr>
          <w:p w:rsidR="009B0009" w:rsidRPr="008A732B" w:rsidRDefault="009B0009" w:rsidP="00522953">
            <w:pPr>
              <w:pStyle w:val="afd"/>
            </w:pPr>
            <w:r w:rsidRPr="008A732B">
              <w:t>16,753</w:t>
            </w:r>
          </w:p>
        </w:tc>
        <w:tc>
          <w:tcPr>
            <w:tcW w:w="279" w:type="pct"/>
            <w:shd w:val="clear" w:color="auto" w:fill="auto"/>
            <w:vAlign w:val="center"/>
            <w:hideMark/>
          </w:tcPr>
          <w:p w:rsidR="009B0009" w:rsidRPr="008A732B" w:rsidRDefault="009B0009" w:rsidP="00522953">
            <w:pPr>
              <w:pStyle w:val="afd"/>
            </w:pPr>
            <w:r w:rsidRPr="008A732B">
              <w:t>39,36</w:t>
            </w:r>
          </w:p>
        </w:tc>
        <w:tc>
          <w:tcPr>
            <w:tcW w:w="279" w:type="pct"/>
            <w:shd w:val="clear" w:color="auto" w:fill="auto"/>
            <w:vAlign w:val="center"/>
            <w:hideMark/>
          </w:tcPr>
          <w:p w:rsidR="009B0009" w:rsidRPr="008A732B" w:rsidRDefault="009B0009" w:rsidP="00522953">
            <w:pPr>
              <w:pStyle w:val="afd"/>
            </w:pPr>
            <w:r w:rsidRPr="008A732B">
              <w:t>22,61</w:t>
            </w:r>
          </w:p>
        </w:tc>
        <w:tc>
          <w:tcPr>
            <w:tcW w:w="279" w:type="pct"/>
            <w:shd w:val="clear" w:color="auto" w:fill="auto"/>
            <w:vAlign w:val="center"/>
            <w:hideMark/>
          </w:tcPr>
          <w:p w:rsidR="009B0009" w:rsidRPr="008A732B" w:rsidRDefault="009B0009" w:rsidP="00522953">
            <w:pPr>
              <w:pStyle w:val="afd"/>
            </w:pPr>
            <w:r w:rsidRPr="008A732B">
              <w:t>23,76</w:t>
            </w:r>
          </w:p>
        </w:tc>
        <w:tc>
          <w:tcPr>
            <w:tcW w:w="279" w:type="pct"/>
            <w:shd w:val="clear" w:color="auto" w:fill="auto"/>
            <w:vAlign w:val="center"/>
            <w:hideMark/>
          </w:tcPr>
          <w:p w:rsidR="009B0009" w:rsidRPr="008A732B" w:rsidRDefault="009B0009" w:rsidP="00522953">
            <w:pPr>
              <w:pStyle w:val="afd"/>
            </w:pPr>
            <w:r w:rsidRPr="008A732B">
              <w:t>7,01</w:t>
            </w:r>
          </w:p>
        </w:tc>
        <w:tc>
          <w:tcPr>
            <w:tcW w:w="357" w:type="pct"/>
            <w:shd w:val="clear" w:color="auto" w:fill="auto"/>
            <w:vAlign w:val="center"/>
            <w:hideMark/>
          </w:tcPr>
          <w:p w:rsidR="009B0009" w:rsidRPr="008A732B" w:rsidRDefault="009B0009" w:rsidP="00522953">
            <w:pPr>
              <w:pStyle w:val="afd"/>
            </w:pPr>
            <w:r w:rsidRPr="008A732B">
              <w:t>0,015</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Пионерская, 5</w:t>
            </w:r>
          </w:p>
        </w:tc>
        <w:tc>
          <w:tcPr>
            <w:tcW w:w="240" w:type="pct"/>
            <w:shd w:val="clear" w:color="auto" w:fill="auto"/>
            <w:vAlign w:val="center"/>
            <w:hideMark/>
          </w:tcPr>
          <w:p w:rsidR="009B0009" w:rsidRPr="008A732B" w:rsidRDefault="009B0009" w:rsidP="00522953">
            <w:pPr>
              <w:pStyle w:val="afd"/>
            </w:pPr>
            <w:r w:rsidRPr="008A732B">
              <w:t>15,6</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0,0674</w:t>
            </w:r>
          </w:p>
        </w:tc>
        <w:tc>
          <w:tcPr>
            <w:tcW w:w="161" w:type="pct"/>
            <w:shd w:val="clear" w:color="auto" w:fill="auto"/>
            <w:vAlign w:val="center"/>
            <w:hideMark/>
          </w:tcPr>
          <w:p w:rsidR="009B0009" w:rsidRPr="008A732B" w:rsidRDefault="009B0009" w:rsidP="00522953">
            <w:pPr>
              <w:pStyle w:val="afd"/>
            </w:pPr>
            <w:r w:rsidRPr="008A732B">
              <w:t>2,724</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69,8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8,201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16,407</w:t>
            </w:r>
          </w:p>
        </w:tc>
        <w:tc>
          <w:tcPr>
            <w:tcW w:w="236" w:type="pct"/>
            <w:shd w:val="clear" w:color="auto" w:fill="auto"/>
            <w:vAlign w:val="center"/>
            <w:hideMark/>
          </w:tcPr>
          <w:p w:rsidR="009B0009" w:rsidRPr="008A732B" w:rsidRDefault="009B0009" w:rsidP="00522953">
            <w:pPr>
              <w:pStyle w:val="afd"/>
            </w:pPr>
            <w:r w:rsidRPr="008A732B">
              <w:t>2,7243</w:t>
            </w:r>
          </w:p>
        </w:tc>
        <w:tc>
          <w:tcPr>
            <w:tcW w:w="295" w:type="pct"/>
            <w:shd w:val="clear" w:color="auto" w:fill="auto"/>
            <w:vAlign w:val="center"/>
            <w:hideMark/>
          </w:tcPr>
          <w:p w:rsidR="009B0009" w:rsidRPr="008A732B" w:rsidRDefault="009B0009" w:rsidP="00522953">
            <w:pPr>
              <w:pStyle w:val="afd"/>
            </w:pPr>
            <w:r w:rsidRPr="008A732B">
              <w:t>18,449</w:t>
            </w:r>
          </w:p>
        </w:tc>
        <w:tc>
          <w:tcPr>
            <w:tcW w:w="279" w:type="pct"/>
            <w:shd w:val="clear" w:color="auto" w:fill="auto"/>
            <w:vAlign w:val="center"/>
            <w:hideMark/>
          </w:tcPr>
          <w:p w:rsidR="009B0009" w:rsidRPr="008A732B" w:rsidRDefault="009B0009" w:rsidP="00522953">
            <w:pPr>
              <w:pStyle w:val="afd"/>
            </w:pPr>
            <w:r w:rsidRPr="008A732B">
              <w:t>40,21</w:t>
            </w:r>
          </w:p>
        </w:tc>
        <w:tc>
          <w:tcPr>
            <w:tcW w:w="279" w:type="pct"/>
            <w:shd w:val="clear" w:color="auto" w:fill="auto"/>
            <w:vAlign w:val="center"/>
            <w:hideMark/>
          </w:tcPr>
          <w:p w:rsidR="009B0009" w:rsidRPr="008A732B" w:rsidRDefault="009B0009" w:rsidP="00522953">
            <w:pPr>
              <w:pStyle w:val="afd"/>
            </w:pPr>
            <w:r w:rsidRPr="008A732B">
              <w:t>21,76</w:t>
            </w:r>
          </w:p>
        </w:tc>
        <w:tc>
          <w:tcPr>
            <w:tcW w:w="279" w:type="pct"/>
            <w:shd w:val="clear" w:color="auto" w:fill="auto"/>
            <w:vAlign w:val="center"/>
            <w:hideMark/>
          </w:tcPr>
          <w:p w:rsidR="009B0009" w:rsidRPr="008A732B" w:rsidRDefault="009B0009" w:rsidP="00522953">
            <w:pPr>
              <w:pStyle w:val="afd"/>
            </w:pPr>
            <w:r w:rsidRPr="008A732B">
              <w:t>24,61</w:t>
            </w:r>
          </w:p>
        </w:tc>
        <w:tc>
          <w:tcPr>
            <w:tcW w:w="279" w:type="pct"/>
            <w:shd w:val="clear" w:color="auto" w:fill="auto"/>
            <w:vAlign w:val="center"/>
            <w:hideMark/>
          </w:tcPr>
          <w:p w:rsidR="009B0009" w:rsidRPr="008A732B" w:rsidRDefault="009B0009" w:rsidP="00522953">
            <w:pPr>
              <w:pStyle w:val="afd"/>
            </w:pPr>
            <w:r w:rsidRPr="008A732B">
              <w:t>6,16</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21</w:t>
            </w:r>
          </w:p>
        </w:tc>
        <w:tc>
          <w:tcPr>
            <w:tcW w:w="240" w:type="pct"/>
            <w:shd w:val="clear" w:color="auto" w:fill="auto"/>
            <w:vAlign w:val="center"/>
            <w:hideMark/>
          </w:tcPr>
          <w:p w:rsidR="009B0009" w:rsidRPr="008A732B" w:rsidRDefault="009B0009" w:rsidP="00522953">
            <w:pPr>
              <w:pStyle w:val="afd"/>
            </w:pPr>
            <w:r w:rsidRPr="008A732B">
              <w:t>15,1</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0,148</w:t>
            </w:r>
          </w:p>
        </w:tc>
        <w:tc>
          <w:tcPr>
            <w:tcW w:w="161" w:type="pct"/>
            <w:shd w:val="clear" w:color="auto" w:fill="auto"/>
            <w:vAlign w:val="center"/>
            <w:hideMark/>
          </w:tcPr>
          <w:p w:rsidR="009B0009" w:rsidRPr="008A732B" w:rsidRDefault="009B0009" w:rsidP="00522953">
            <w:pPr>
              <w:pStyle w:val="afd"/>
            </w:pPr>
            <w:r w:rsidRPr="008A732B">
              <w:t>5,982</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69,7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12,243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15,927</w:t>
            </w:r>
          </w:p>
        </w:tc>
        <w:tc>
          <w:tcPr>
            <w:tcW w:w="236" w:type="pct"/>
            <w:shd w:val="clear" w:color="auto" w:fill="auto"/>
            <w:vAlign w:val="center"/>
            <w:hideMark/>
          </w:tcPr>
          <w:p w:rsidR="009B0009" w:rsidRPr="008A732B" w:rsidRDefault="009B0009" w:rsidP="00522953">
            <w:pPr>
              <w:pStyle w:val="afd"/>
            </w:pPr>
            <w:r w:rsidRPr="008A732B">
              <w:t>5,9819</w:t>
            </w:r>
          </w:p>
        </w:tc>
        <w:tc>
          <w:tcPr>
            <w:tcW w:w="295" w:type="pct"/>
            <w:shd w:val="clear" w:color="auto" w:fill="auto"/>
            <w:vAlign w:val="center"/>
            <w:hideMark/>
          </w:tcPr>
          <w:p w:rsidR="009B0009" w:rsidRPr="008A732B" w:rsidRDefault="009B0009" w:rsidP="00522953">
            <w:pPr>
              <w:pStyle w:val="afd"/>
            </w:pPr>
            <w:r w:rsidRPr="008A732B">
              <w:t>17,969</w:t>
            </w:r>
          </w:p>
        </w:tc>
        <w:tc>
          <w:tcPr>
            <w:tcW w:w="279" w:type="pct"/>
            <w:shd w:val="clear" w:color="auto" w:fill="auto"/>
            <w:vAlign w:val="center"/>
            <w:hideMark/>
          </w:tcPr>
          <w:p w:rsidR="009B0009" w:rsidRPr="008A732B" w:rsidRDefault="009B0009" w:rsidP="00522953">
            <w:pPr>
              <w:pStyle w:val="afd"/>
            </w:pPr>
            <w:r w:rsidRPr="008A732B">
              <w:t>39,97</w:t>
            </w:r>
          </w:p>
        </w:tc>
        <w:tc>
          <w:tcPr>
            <w:tcW w:w="279" w:type="pct"/>
            <w:shd w:val="clear" w:color="auto" w:fill="auto"/>
            <w:vAlign w:val="center"/>
            <w:hideMark/>
          </w:tcPr>
          <w:p w:rsidR="009B0009" w:rsidRPr="008A732B" w:rsidRDefault="009B0009" w:rsidP="00522953">
            <w:pPr>
              <w:pStyle w:val="afd"/>
            </w:pPr>
            <w:r w:rsidRPr="008A732B">
              <w:t>22</w:t>
            </w:r>
          </w:p>
        </w:tc>
        <w:tc>
          <w:tcPr>
            <w:tcW w:w="279" w:type="pct"/>
            <w:shd w:val="clear" w:color="auto" w:fill="auto"/>
            <w:vAlign w:val="center"/>
            <w:hideMark/>
          </w:tcPr>
          <w:p w:rsidR="009B0009" w:rsidRPr="008A732B" w:rsidRDefault="009B0009" w:rsidP="00522953">
            <w:pPr>
              <w:pStyle w:val="afd"/>
            </w:pPr>
            <w:r w:rsidRPr="008A732B">
              <w:t>24,87</w:t>
            </w:r>
          </w:p>
        </w:tc>
        <w:tc>
          <w:tcPr>
            <w:tcW w:w="279" w:type="pct"/>
            <w:shd w:val="clear" w:color="auto" w:fill="auto"/>
            <w:vAlign w:val="center"/>
            <w:hideMark/>
          </w:tcPr>
          <w:p w:rsidR="009B0009" w:rsidRPr="008A732B" w:rsidRDefault="009B0009" w:rsidP="00522953">
            <w:pPr>
              <w:pStyle w:val="afd"/>
            </w:pPr>
            <w:r w:rsidRPr="008A732B">
              <w:t>6,9</w:t>
            </w:r>
          </w:p>
        </w:tc>
        <w:tc>
          <w:tcPr>
            <w:tcW w:w="357" w:type="pct"/>
            <w:shd w:val="clear" w:color="auto" w:fill="auto"/>
            <w:vAlign w:val="center"/>
            <w:hideMark/>
          </w:tcPr>
          <w:p w:rsidR="009B0009" w:rsidRPr="008A732B" w:rsidRDefault="009B0009" w:rsidP="00522953">
            <w:pPr>
              <w:pStyle w:val="afd"/>
            </w:pPr>
            <w:r w:rsidRPr="008A732B">
              <w:t>0,011</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24а</w:t>
            </w:r>
          </w:p>
        </w:tc>
        <w:tc>
          <w:tcPr>
            <w:tcW w:w="240" w:type="pct"/>
            <w:shd w:val="clear" w:color="auto" w:fill="auto"/>
            <w:vAlign w:val="center"/>
            <w:hideMark/>
          </w:tcPr>
          <w:p w:rsidR="009B0009" w:rsidRPr="008A732B" w:rsidRDefault="009B0009" w:rsidP="00522953">
            <w:pPr>
              <w:pStyle w:val="afd"/>
            </w:pPr>
            <w:r w:rsidRPr="008A732B">
              <w:t>15,46</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0,0654</w:t>
            </w:r>
          </w:p>
        </w:tc>
        <w:tc>
          <w:tcPr>
            <w:tcW w:w="161" w:type="pct"/>
            <w:shd w:val="clear" w:color="auto" w:fill="auto"/>
            <w:vAlign w:val="center"/>
            <w:hideMark/>
          </w:tcPr>
          <w:p w:rsidR="009B0009" w:rsidRPr="008A732B" w:rsidRDefault="009B0009" w:rsidP="00522953">
            <w:pPr>
              <w:pStyle w:val="afd"/>
            </w:pPr>
            <w:r w:rsidRPr="008A732B">
              <w:t>2,697</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70,4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8,153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16,468</w:t>
            </w:r>
          </w:p>
        </w:tc>
        <w:tc>
          <w:tcPr>
            <w:tcW w:w="236" w:type="pct"/>
            <w:shd w:val="clear" w:color="auto" w:fill="auto"/>
            <w:vAlign w:val="center"/>
            <w:hideMark/>
          </w:tcPr>
          <w:p w:rsidR="009B0009" w:rsidRPr="008A732B" w:rsidRDefault="009B0009" w:rsidP="00522953">
            <w:pPr>
              <w:pStyle w:val="afd"/>
            </w:pPr>
            <w:r w:rsidRPr="008A732B">
              <w:t>2,6975</w:t>
            </w:r>
          </w:p>
        </w:tc>
        <w:tc>
          <w:tcPr>
            <w:tcW w:w="295" w:type="pct"/>
            <w:shd w:val="clear" w:color="auto" w:fill="auto"/>
            <w:vAlign w:val="center"/>
            <w:hideMark/>
          </w:tcPr>
          <w:p w:rsidR="009B0009" w:rsidRPr="008A732B" w:rsidRDefault="009B0009" w:rsidP="00522953">
            <w:pPr>
              <w:pStyle w:val="afd"/>
            </w:pPr>
            <w:r w:rsidRPr="008A732B">
              <w:t>18,595</w:t>
            </w:r>
          </w:p>
        </w:tc>
        <w:tc>
          <w:tcPr>
            <w:tcW w:w="279" w:type="pct"/>
            <w:shd w:val="clear" w:color="auto" w:fill="auto"/>
            <w:vAlign w:val="center"/>
            <w:hideMark/>
          </w:tcPr>
          <w:p w:rsidR="009B0009" w:rsidRPr="008A732B" w:rsidRDefault="009B0009" w:rsidP="00522953">
            <w:pPr>
              <w:pStyle w:val="afd"/>
            </w:pPr>
            <w:r w:rsidRPr="008A732B">
              <w:t>40,29</w:t>
            </w:r>
          </w:p>
        </w:tc>
        <w:tc>
          <w:tcPr>
            <w:tcW w:w="279" w:type="pct"/>
            <w:shd w:val="clear" w:color="auto" w:fill="auto"/>
            <w:vAlign w:val="center"/>
            <w:hideMark/>
          </w:tcPr>
          <w:p w:rsidR="009B0009" w:rsidRPr="008A732B" w:rsidRDefault="009B0009" w:rsidP="00522953">
            <w:pPr>
              <w:pStyle w:val="afd"/>
            </w:pPr>
            <w:r w:rsidRPr="008A732B">
              <w:t>21,69</w:t>
            </w:r>
          </w:p>
        </w:tc>
        <w:tc>
          <w:tcPr>
            <w:tcW w:w="279" w:type="pct"/>
            <w:shd w:val="clear" w:color="auto" w:fill="auto"/>
            <w:vAlign w:val="center"/>
            <w:hideMark/>
          </w:tcPr>
          <w:p w:rsidR="009B0009" w:rsidRPr="008A732B" w:rsidRDefault="009B0009" w:rsidP="00522953">
            <w:pPr>
              <w:pStyle w:val="afd"/>
            </w:pPr>
            <w:r w:rsidRPr="008A732B">
              <w:t>24,83</w:t>
            </w:r>
          </w:p>
        </w:tc>
        <w:tc>
          <w:tcPr>
            <w:tcW w:w="279" w:type="pct"/>
            <w:shd w:val="clear" w:color="auto" w:fill="auto"/>
            <w:vAlign w:val="center"/>
            <w:hideMark/>
          </w:tcPr>
          <w:p w:rsidR="009B0009" w:rsidRPr="008A732B" w:rsidRDefault="009B0009" w:rsidP="00522953">
            <w:pPr>
              <w:pStyle w:val="afd"/>
            </w:pPr>
            <w:r w:rsidRPr="008A732B">
              <w:t>6,23</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24</w:t>
            </w:r>
          </w:p>
        </w:tc>
        <w:tc>
          <w:tcPr>
            <w:tcW w:w="240" w:type="pct"/>
            <w:shd w:val="clear" w:color="auto" w:fill="auto"/>
            <w:vAlign w:val="center"/>
            <w:hideMark/>
          </w:tcPr>
          <w:p w:rsidR="009B0009" w:rsidRPr="008A732B" w:rsidRDefault="009B0009" w:rsidP="00522953">
            <w:pPr>
              <w:pStyle w:val="afd"/>
            </w:pPr>
            <w:r w:rsidRPr="008A732B">
              <w:t>15,51</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0,0654</w:t>
            </w:r>
          </w:p>
        </w:tc>
        <w:tc>
          <w:tcPr>
            <w:tcW w:w="161" w:type="pct"/>
            <w:shd w:val="clear" w:color="auto" w:fill="auto"/>
            <w:vAlign w:val="center"/>
            <w:hideMark/>
          </w:tcPr>
          <w:p w:rsidR="009B0009" w:rsidRPr="008A732B" w:rsidRDefault="009B0009" w:rsidP="00522953">
            <w:pPr>
              <w:pStyle w:val="afd"/>
            </w:pPr>
            <w:r w:rsidRPr="008A732B">
              <w:t>2,707</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70,4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8,182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16,353</w:t>
            </w:r>
          </w:p>
        </w:tc>
        <w:tc>
          <w:tcPr>
            <w:tcW w:w="236" w:type="pct"/>
            <w:shd w:val="clear" w:color="auto" w:fill="auto"/>
            <w:vAlign w:val="center"/>
            <w:hideMark/>
          </w:tcPr>
          <w:p w:rsidR="009B0009" w:rsidRPr="008A732B" w:rsidRDefault="009B0009" w:rsidP="00522953">
            <w:pPr>
              <w:pStyle w:val="afd"/>
            </w:pPr>
            <w:r w:rsidRPr="008A732B">
              <w:t>2,7072</w:t>
            </w:r>
          </w:p>
        </w:tc>
        <w:tc>
          <w:tcPr>
            <w:tcW w:w="295" w:type="pct"/>
            <w:shd w:val="clear" w:color="auto" w:fill="auto"/>
            <w:vAlign w:val="center"/>
            <w:hideMark/>
          </w:tcPr>
          <w:p w:rsidR="009B0009" w:rsidRPr="008A732B" w:rsidRDefault="009B0009" w:rsidP="00522953">
            <w:pPr>
              <w:pStyle w:val="afd"/>
            </w:pPr>
            <w:r w:rsidRPr="008A732B">
              <w:t>18,495</w:t>
            </w:r>
          </w:p>
        </w:tc>
        <w:tc>
          <w:tcPr>
            <w:tcW w:w="279" w:type="pct"/>
            <w:shd w:val="clear" w:color="auto" w:fill="auto"/>
            <w:vAlign w:val="center"/>
            <w:hideMark/>
          </w:tcPr>
          <w:p w:rsidR="009B0009" w:rsidRPr="008A732B" w:rsidRDefault="009B0009" w:rsidP="00522953">
            <w:pPr>
              <w:pStyle w:val="afd"/>
            </w:pPr>
            <w:r w:rsidRPr="008A732B">
              <w:t>40,23</w:t>
            </w:r>
          </w:p>
        </w:tc>
        <w:tc>
          <w:tcPr>
            <w:tcW w:w="279" w:type="pct"/>
            <w:shd w:val="clear" w:color="auto" w:fill="auto"/>
            <w:vAlign w:val="center"/>
            <w:hideMark/>
          </w:tcPr>
          <w:p w:rsidR="009B0009" w:rsidRPr="008A732B" w:rsidRDefault="009B0009" w:rsidP="00522953">
            <w:pPr>
              <w:pStyle w:val="afd"/>
            </w:pPr>
            <w:r w:rsidRPr="008A732B">
              <w:t>21,74</w:t>
            </w:r>
          </w:p>
        </w:tc>
        <w:tc>
          <w:tcPr>
            <w:tcW w:w="279" w:type="pct"/>
            <w:shd w:val="clear" w:color="auto" w:fill="auto"/>
            <w:vAlign w:val="center"/>
            <w:hideMark/>
          </w:tcPr>
          <w:p w:rsidR="009B0009" w:rsidRPr="008A732B" w:rsidRDefault="009B0009" w:rsidP="00522953">
            <w:pPr>
              <w:pStyle w:val="afd"/>
            </w:pPr>
            <w:r w:rsidRPr="008A732B">
              <w:t>24,72</w:t>
            </w:r>
          </w:p>
        </w:tc>
        <w:tc>
          <w:tcPr>
            <w:tcW w:w="279" w:type="pct"/>
            <w:shd w:val="clear" w:color="auto" w:fill="auto"/>
            <w:vAlign w:val="center"/>
            <w:hideMark/>
          </w:tcPr>
          <w:p w:rsidR="009B0009" w:rsidRPr="008A732B" w:rsidRDefault="009B0009" w:rsidP="00522953">
            <w:pPr>
              <w:pStyle w:val="afd"/>
            </w:pPr>
            <w:r w:rsidRPr="008A732B">
              <w:t>6,23</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26а</w:t>
            </w:r>
          </w:p>
        </w:tc>
        <w:tc>
          <w:tcPr>
            <w:tcW w:w="240" w:type="pct"/>
            <w:shd w:val="clear" w:color="auto" w:fill="auto"/>
            <w:vAlign w:val="center"/>
            <w:hideMark/>
          </w:tcPr>
          <w:p w:rsidR="009B0009" w:rsidRPr="008A732B" w:rsidRDefault="009B0009" w:rsidP="00522953">
            <w:pPr>
              <w:pStyle w:val="afd"/>
            </w:pPr>
            <w:r w:rsidRPr="008A732B">
              <w:t>15,33</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0,0654</w:t>
            </w:r>
          </w:p>
        </w:tc>
        <w:tc>
          <w:tcPr>
            <w:tcW w:w="161" w:type="pct"/>
            <w:shd w:val="clear" w:color="auto" w:fill="auto"/>
            <w:vAlign w:val="center"/>
            <w:hideMark/>
          </w:tcPr>
          <w:p w:rsidR="009B0009" w:rsidRPr="008A732B" w:rsidRDefault="009B0009" w:rsidP="00522953">
            <w:pPr>
              <w:pStyle w:val="afd"/>
            </w:pPr>
            <w:r w:rsidRPr="008A732B">
              <w:t>2,727</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70,6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8,225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16,245</w:t>
            </w:r>
          </w:p>
        </w:tc>
        <w:tc>
          <w:tcPr>
            <w:tcW w:w="236" w:type="pct"/>
            <w:shd w:val="clear" w:color="auto" w:fill="auto"/>
            <w:vAlign w:val="center"/>
            <w:hideMark/>
          </w:tcPr>
          <w:p w:rsidR="009B0009" w:rsidRPr="008A732B" w:rsidRDefault="009B0009" w:rsidP="00522953">
            <w:pPr>
              <w:pStyle w:val="afd"/>
            </w:pPr>
            <w:r w:rsidRPr="008A732B">
              <w:t>2,7267</w:t>
            </w:r>
          </w:p>
        </w:tc>
        <w:tc>
          <w:tcPr>
            <w:tcW w:w="295" w:type="pct"/>
            <w:shd w:val="clear" w:color="auto" w:fill="auto"/>
            <w:vAlign w:val="center"/>
            <w:hideMark/>
          </w:tcPr>
          <w:p w:rsidR="009B0009" w:rsidRPr="008A732B" w:rsidRDefault="009B0009" w:rsidP="00522953">
            <w:pPr>
              <w:pStyle w:val="afd"/>
            </w:pPr>
            <w:r w:rsidRPr="008A732B">
              <w:t>18,418</w:t>
            </w:r>
          </w:p>
        </w:tc>
        <w:tc>
          <w:tcPr>
            <w:tcW w:w="279" w:type="pct"/>
            <w:shd w:val="clear" w:color="auto" w:fill="auto"/>
            <w:vAlign w:val="center"/>
            <w:hideMark/>
          </w:tcPr>
          <w:p w:rsidR="009B0009" w:rsidRPr="008A732B" w:rsidRDefault="009B0009" w:rsidP="00522953">
            <w:pPr>
              <w:pStyle w:val="afd"/>
            </w:pPr>
            <w:r w:rsidRPr="008A732B">
              <w:t>40,2</w:t>
            </w:r>
          </w:p>
        </w:tc>
        <w:tc>
          <w:tcPr>
            <w:tcW w:w="279" w:type="pct"/>
            <w:shd w:val="clear" w:color="auto" w:fill="auto"/>
            <w:vAlign w:val="center"/>
            <w:hideMark/>
          </w:tcPr>
          <w:p w:rsidR="009B0009" w:rsidRPr="008A732B" w:rsidRDefault="009B0009" w:rsidP="00522953">
            <w:pPr>
              <w:pStyle w:val="afd"/>
            </w:pPr>
            <w:r w:rsidRPr="008A732B">
              <w:t>21,78</w:t>
            </w:r>
          </w:p>
        </w:tc>
        <w:tc>
          <w:tcPr>
            <w:tcW w:w="279" w:type="pct"/>
            <w:shd w:val="clear" w:color="auto" w:fill="auto"/>
            <w:vAlign w:val="center"/>
            <w:hideMark/>
          </w:tcPr>
          <w:p w:rsidR="009B0009" w:rsidRPr="008A732B" w:rsidRDefault="009B0009" w:rsidP="00522953">
            <w:pPr>
              <w:pStyle w:val="afd"/>
            </w:pPr>
            <w:r w:rsidRPr="008A732B">
              <w:t>24,87</w:t>
            </w:r>
          </w:p>
        </w:tc>
        <w:tc>
          <w:tcPr>
            <w:tcW w:w="279" w:type="pct"/>
            <w:shd w:val="clear" w:color="auto" w:fill="auto"/>
            <w:vAlign w:val="center"/>
            <w:hideMark/>
          </w:tcPr>
          <w:p w:rsidR="009B0009" w:rsidRPr="008A732B" w:rsidRDefault="009B0009" w:rsidP="00522953">
            <w:pPr>
              <w:pStyle w:val="afd"/>
            </w:pPr>
            <w:r w:rsidRPr="008A732B">
              <w:t>6,45</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26</w:t>
            </w:r>
          </w:p>
        </w:tc>
        <w:tc>
          <w:tcPr>
            <w:tcW w:w="240" w:type="pct"/>
            <w:shd w:val="clear" w:color="auto" w:fill="auto"/>
            <w:vAlign w:val="center"/>
            <w:hideMark/>
          </w:tcPr>
          <w:p w:rsidR="009B0009" w:rsidRPr="008A732B" w:rsidRDefault="009B0009" w:rsidP="00522953">
            <w:pPr>
              <w:pStyle w:val="afd"/>
            </w:pPr>
            <w:r w:rsidRPr="008A732B">
              <w:t>15,44</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0,0767</w:t>
            </w:r>
          </w:p>
        </w:tc>
        <w:tc>
          <w:tcPr>
            <w:tcW w:w="161" w:type="pct"/>
            <w:shd w:val="clear" w:color="auto" w:fill="auto"/>
            <w:vAlign w:val="center"/>
            <w:hideMark/>
          </w:tcPr>
          <w:p w:rsidR="009B0009" w:rsidRPr="008A732B" w:rsidRDefault="009B0009" w:rsidP="00522953">
            <w:pPr>
              <w:pStyle w:val="afd"/>
            </w:pPr>
            <w:r w:rsidRPr="008A732B">
              <w:t>3,198</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70,5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8,925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16,117</w:t>
            </w:r>
          </w:p>
        </w:tc>
        <w:tc>
          <w:tcPr>
            <w:tcW w:w="236" w:type="pct"/>
            <w:shd w:val="clear" w:color="auto" w:fill="auto"/>
            <w:vAlign w:val="center"/>
            <w:hideMark/>
          </w:tcPr>
          <w:p w:rsidR="009B0009" w:rsidRPr="008A732B" w:rsidRDefault="009B0009" w:rsidP="00522953">
            <w:pPr>
              <w:pStyle w:val="afd"/>
            </w:pPr>
            <w:r w:rsidRPr="008A732B">
              <w:t>3,1978</w:t>
            </w:r>
          </w:p>
        </w:tc>
        <w:tc>
          <w:tcPr>
            <w:tcW w:w="295" w:type="pct"/>
            <w:shd w:val="clear" w:color="auto" w:fill="auto"/>
            <w:vAlign w:val="center"/>
            <w:hideMark/>
          </w:tcPr>
          <w:p w:rsidR="009B0009" w:rsidRPr="008A732B" w:rsidRDefault="009B0009" w:rsidP="00522953">
            <w:pPr>
              <w:pStyle w:val="afd"/>
            </w:pPr>
            <w:r w:rsidRPr="008A732B">
              <w:t>18,289</w:t>
            </w:r>
          </w:p>
        </w:tc>
        <w:tc>
          <w:tcPr>
            <w:tcW w:w="279" w:type="pct"/>
            <w:shd w:val="clear" w:color="auto" w:fill="auto"/>
            <w:vAlign w:val="center"/>
            <w:hideMark/>
          </w:tcPr>
          <w:p w:rsidR="009B0009" w:rsidRPr="008A732B" w:rsidRDefault="009B0009" w:rsidP="00522953">
            <w:pPr>
              <w:pStyle w:val="afd"/>
            </w:pPr>
            <w:r w:rsidRPr="008A732B">
              <w:t>40,13</w:t>
            </w:r>
          </w:p>
        </w:tc>
        <w:tc>
          <w:tcPr>
            <w:tcW w:w="279" w:type="pct"/>
            <w:shd w:val="clear" w:color="auto" w:fill="auto"/>
            <w:vAlign w:val="center"/>
            <w:hideMark/>
          </w:tcPr>
          <w:p w:rsidR="009B0009" w:rsidRPr="008A732B" w:rsidRDefault="009B0009" w:rsidP="00522953">
            <w:pPr>
              <w:pStyle w:val="afd"/>
            </w:pPr>
            <w:r w:rsidRPr="008A732B">
              <w:t>21,84</w:t>
            </w:r>
          </w:p>
        </w:tc>
        <w:tc>
          <w:tcPr>
            <w:tcW w:w="279" w:type="pct"/>
            <w:shd w:val="clear" w:color="auto" w:fill="auto"/>
            <w:vAlign w:val="center"/>
            <w:hideMark/>
          </w:tcPr>
          <w:p w:rsidR="009B0009" w:rsidRPr="008A732B" w:rsidRDefault="009B0009" w:rsidP="00522953">
            <w:pPr>
              <w:pStyle w:val="afd"/>
            </w:pPr>
            <w:r w:rsidRPr="008A732B">
              <w:t>24,69</w:t>
            </w:r>
          </w:p>
        </w:tc>
        <w:tc>
          <w:tcPr>
            <w:tcW w:w="279" w:type="pct"/>
            <w:shd w:val="clear" w:color="auto" w:fill="auto"/>
            <w:vAlign w:val="center"/>
            <w:hideMark/>
          </w:tcPr>
          <w:p w:rsidR="009B0009" w:rsidRPr="008A732B" w:rsidRDefault="009B0009" w:rsidP="00522953">
            <w:pPr>
              <w:pStyle w:val="afd"/>
            </w:pPr>
            <w:r w:rsidRPr="008A732B">
              <w:t>6,4</w:t>
            </w:r>
          </w:p>
        </w:tc>
        <w:tc>
          <w:tcPr>
            <w:tcW w:w="357" w:type="pct"/>
            <w:shd w:val="clear" w:color="auto" w:fill="auto"/>
            <w:vAlign w:val="center"/>
            <w:hideMark/>
          </w:tcPr>
          <w:p w:rsidR="009B0009" w:rsidRPr="008A732B" w:rsidRDefault="009B0009" w:rsidP="00522953">
            <w:pPr>
              <w:pStyle w:val="afd"/>
            </w:pPr>
            <w:r w:rsidRPr="008A732B">
              <w:t>0,006</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21</w:t>
            </w:r>
          </w:p>
        </w:tc>
        <w:tc>
          <w:tcPr>
            <w:tcW w:w="240" w:type="pct"/>
            <w:shd w:val="clear" w:color="auto" w:fill="auto"/>
            <w:vAlign w:val="center"/>
            <w:hideMark/>
          </w:tcPr>
          <w:p w:rsidR="009B0009" w:rsidRPr="008A732B" w:rsidRDefault="009B0009" w:rsidP="00522953">
            <w:pPr>
              <w:pStyle w:val="afd"/>
            </w:pPr>
            <w:r w:rsidRPr="008A732B">
              <w:t>16,55</w:t>
            </w:r>
          </w:p>
        </w:tc>
        <w:tc>
          <w:tcPr>
            <w:tcW w:w="254" w:type="pct"/>
            <w:shd w:val="clear" w:color="auto" w:fill="auto"/>
            <w:vAlign w:val="center"/>
            <w:hideMark/>
          </w:tcPr>
          <w:p w:rsidR="009B0009" w:rsidRPr="008A732B" w:rsidRDefault="009B0009" w:rsidP="00522953">
            <w:pPr>
              <w:pStyle w:val="afd"/>
            </w:pPr>
            <w:r w:rsidRPr="008A732B">
              <w:t>15</w:t>
            </w:r>
          </w:p>
        </w:tc>
        <w:tc>
          <w:tcPr>
            <w:tcW w:w="218" w:type="pct"/>
            <w:shd w:val="clear" w:color="auto" w:fill="auto"/>
            <w:vAlign w:val="center"/>
            <w:hideMark/>
          </w:tcPr>
          <w:p w:rsidR="009B0009" w:rsidRPr="008A732B" w:rsidRDefault="009B0009" w:rsidP="00522953">
            <w:pPr>
              <w:pStyle w:val="afd"/>
            </w:pPr>
            <w:r w:rsidRPr="008A732B">
              <w:t>0,3803</w:t>
            </w:r>
          </w:p>
        </w:tc>
        <w:tc>
          <w:tcPr>
            <w:tcW w:w="161" w:type="pct"/>
            <w:shd w:val="clear" w:color="auto" w:fill="auto"/>
            <w:vAlign w:val="center"/>
            <w:hideMark/>
          </w:tcPr>
          <w:p w:rsidR="009B0009" w:rsidRPr="008A732B" w:rsidRDefault="009B0009" w:rsidP="00522953">
            <w:pPr>
              <w:pStyle w:val="afd"/>
            </w:pPr>
            <w:r w:rsidRPr="008A732B">
              <w:t>15,968</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70,6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20,006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15,916</w:t>
            </w:r>
          </w:p>
        </w:tc>
        <w:tc>
          <w:tcPr>
            <w:tcW w:w="236" w:type="pct"/>
            <w:shd w:val="clear" w:color="auto" w:fill="auto"/>
            <w:vAlign w:val="center"/>
            <w:hideMark/>
          </w:tcPr>
          <w:p w:rsidR="009B0009" w:rsidRPr="008A732B" w:rsidRDefault="009B0009" w:rsidP="00522953">
            <w:pPr>
              <w:pStyle w:val="afd"/>
            </w:pPr>
            <w:r w:rsidRPr="008A732B">
              <w:t>15,9675</w:t>
            </w:r>
          </w:p>
        </w:tc>
        <w:tc>
          <w:tcPr>
            <w:tcW w:w="295" w:type="pct"/>
            <w:shd w:val="clear" w:color="auto" w:fill="auto"/>
            <w:vAlign w:val="center"/>
            <w:hideMark/>
          </w:tcPr>
          <w:p w:rsidR="009B0009" w:rsidRPr="008A732B" w:rsidRDefault="009B0009" w:rsidP="00522953">
            <w:pPr>
              <w:pStyle w:val="afd"/>
            </w:pPr>
            <w:r w:rsidRPr="008A732B">
              <w:t>18,12</w:t>
            </w:r>
          </w:p>
        </w:tc>
        <w:tc>
          <w:tcPr>
            <w:tcW w:w="279" w:type="pct"/>
            <w:shd w:val="clear" w:color="auto" w:fill="auto"/>
            <w:vAlign w:val="center"/>
            <w:hideMark/>
          </w:tcPr>
          <w:p w:rsidR="009B0009" w:rsidRPr="008A732B" w:rsidRDefault="009B0009" w:rsidP="00522953">
            <w:pPr>
              <w:pStyle w:val="afd"/>
            </w:pPr>
            <w:r w:rsidRPr="008A732B">
              <w:t>40,05</w:t>
            </w:r>
          </w:p>
        </w:tc>
        <w:tc>
          <w:tcPr>
            <w:tcW w:w="279" w:type="pct"/>
            <w:shd w:val="clear" w:color="auto" w:fill="auto"/>
            <w:vAlign w:val="center"/>
            <w:hideMark/>
          </w:tcPr>
          <w:p w:rsidR="009B0009" w:rsidRPr="008A732B" w:rsidRDefault="009B0009" w:rsidP="00522953">
            <w:pPr>
              <w:pStyle w:val="afd"/>
            </w:pPr>
            <w:r w:rsidRPr="008A732B">
              <w:t>21,93</w:t>
            </w:r>
          </w:p>
        </w:tc>
        <w:tc>
          <w:tcPr>
            <w:tcW w:w="279" w:type="pct"/>
            <w:shd w:val="clear" w:color="auto" w:fill="auto"/>
            <w:vAlign w:val="center"/>
            <w:hideMark/>
          </w:tcPr>
          <w:p w:rsidR="009B0009" w:rsidRPr="008A732B" w:rsidRDefault="009B0009" w:rsidP="00522953">
            <w:pPr>
              <w:pStyle w:val="afd"/>
            </w:pPr>
            <w:r w:rsidRPr="008A732B">
              <w:t>23,5</w:t>
            </w:r>
          </w:p>
        </w:tc>
        <w:tc>
          <w:tcPr>
            <w:tcW w:w="279" w:type="pct"/>
            <w:shd w:val="clear" w:color="auto" w:fill="auto"/>
            <w:vAlign w:val="center"/>
            <w:hideMark/>
          </w:tcPr>
          <w:p w:rsidR="009B0009" w:rsidRPr="008A732B" w:rsidRDefault="009B0009" w:rsidP="00522953">
            <w:pPr>
              <w:pStyle w:val="afd"/>
            </w:pPr>
            <w:r w:rsidRPr="008A732B">
              <w:t>5,38</w:t>
            </w:r>
          </w:p>
        </w:tc>
        <w:tc>
          <w:tcPr>
            <w:tcW w:w="357" w:type="pct"/>
            <w:shd w:val="clear" w:color="auto" w:fill="auto"/>
            <w:vAlign w:val="center"/>
            <w:hideMark/>
          </w:tcPr>
          <w:p w:rsidR="009B0009" w:rsidRPr="008A732B" w:rsidRDefault="009B0009" w:rsidP="00522953">
            <w:pPr>
              <w:pStyle w:val="afd"/>
            </w:pPr>
            <w:r w:rsidRPr="008A732B">
              <w:t>0,029</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8а</w:t>
            </w:r>
          </w:p>
        </w:tc>
        <w:tc>
          <w:tcPr>
            <w:tcW w:w="240" w:type="pct"/>
            <w:shd w:val="clear" w:color="auto" w:fill="auto"/>
            <w:vAlign w:val="center"/>
            <w:hideMark/>
          </w:tcPr>
          <w:p w:rsidR="009B0009" w:rsidRPr="008A732B" w:rsidRDefault="009B0009" w:rsidP="00522953">
            <w:pPr>
              <w:pStyle w:val="afd"/>
            </w:pPr>
            <w:r w:rsidRPr="008A732B">
              <w:t>16,48</w:t>
            </w:r>
          </w:p>
        </w:tc>
        <w:tc>
          <w:tcPr>
            <w:tcW w:w="254" w:type="pct"/>
            <w:shd w:val="clear" w:color="auto" w:fill="auto"/>
            <w:vAlign w:val="center"/>
            <w:hideMark/>
          </w:tcPr>
          <w:p w:rsidR="009B0009" w:rsidRPr="008A732B" w:rsidRDefault="009B0009" w:rsidP="00522953">
            <w:pPr>
              <w:pStyle w:val="afd"/>
            </w:pPr>
            <w:r w:rsidRPr="008A732B">
              <w:t>15</w:t>
            </w:r>
          </w:p>
        </w:tc>
        <w:tc>
          <w:tcPr>
            <w:tcW w:w="218" w:type="pct"/>
            <w:shd w:val="clear" w:color="auto" w:fill="auto"/>
            <w:vAlign w:val="center"/>
            <w:hideMark/>
          </w:tcPr>
          <w:p w:rsidR="009B0009" w:rsidRPr="008A732B" w:rsidRDefault="009B0009" w:rsidP="00522953">
            <w:pPr>
              <w:pStyle w:val="afd"/>
            </w:pPr>
            <w:r w:rsidRPr="008A732B">
              <w:t>0,2678</w:t>
            </w:r>
          </w:p>
        </w:tc>
        <w:tc>
          <w:tcPr>
            <w:tcW w:w="161" w:type="pct"/>
            <w:shd w:val="clear" w:color="auto" w:fill="auto"/>
            <w:vAlign w:val="center"/>
            <w:hideMark/>
          </w:tcPr>
          <w:p w:rsidR="009B0009" w:rsidRPr="008A732B" w:rsidRDefault="009B0009" w:rsidP="00522953">
            <w:pPr>
              <w:pStyle w:val="afd"/>
            </w:pPr>
            <w:r w:rsidRPr="008A732B">
              <w:t>11,244</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70,5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16,792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15,901</w:t>
            </w:r>
          </w:p>
        </w:tc>
        <w:tc>
          <w:tcPr>
            <w:tcW w:w="236" w:type="pct"/>
            <w:shd w:val="clear" w:color="auto" w:fill="auto"/>
            <w:vAlign w:val="center"/>
            <w:hideMark/>
          </w:tcPr>
          <w:p w:rsidR="009B0009" w:rsidRPr="008A732B" w:rsidRDefault="009B0009" w:rsidP="00522953">
            <w:pPr>
              <w:pStyle w:val="afd"/>
            </w:pPr>
            <w:r w:rsidRPr="008A732B">
              <w:t>11,2437</w:t>
            </w:r>
          </w:p>
        </w:tc>
        <w:tc>
          <w:tcPr>
            <w:tcW w:w="295" w:type="pct"/>
            <w:shd w:val="clear" w:color="auto" w:fill="auto"/>
            <w:vAlign w:val="center"/>
            <w:hideMark/>
          </w:tcPr>
          <w:p w:rsidR="009B0009" w:rsidRPr="008A732B" w:rsidRDefault="009B0009" w:rsidP="00522953">
            <w:pPr>
              <w:pStyle w:val="afd"/>
            </w:pPr>
            <w:r w:rsidRPr="008A732B">
              <w:t>18,104</w:t>
            </w:r>
          </w:p>
        </w:tc>
        <w:tc>
          <w:tcPr>
            <w:tcW w:w="279" w:type="pct"/>
            <w:shd w:val="clear" w:color="auto" w:fill="auto"/>
            <w:vAlign w:val="center"/>
            <w:hideMark/>
          </w:tcPr>
          <w:p w:rsidR="009B0009" w:rsidRPr="008A732B" w:rsidRDefault="009B0009" w:rsidP="00522953">
            <w:pPr>
              <w:pStyle w:val="afd"/>
            </w:pPr>
            <w:r w:rsidRPr="008A732B">
              <w:t>40,04</w:t>
            </w:r>
          </w:p>
        </w:tc>
        <w:tc>
          <w:tcPr>
            <w:tcW w:w="279" w:type="pct"/>
            <w:shd w:val="clear" w:color="auto" w:fill="auto"/>
            <w:vAlign w:val="center"/>
            <w:hideMark/>
          </w:tcPr>
          <w:p w:rsidR="009B0009" w:rsidRPr="008A732B" w:rsidRDefault="009B0009" w:rsidP="00522953">
            <w:pPr>
              <w:pStyle w:val="afd"/>
            </w:pPr>
            <w:r w:rsidRPr="008A732B">
              <w:t>21,93</w:t>
            </w:r>
          </w:p>
        </w:tc>
        <w:tc>
          <w:tcPr>
            <w:tcW w:w="279" w:type="pct"/>
            <w:shd w:val="clear" w:color="auto" w:fill="auto"/>
            <w:vAlign w:val="center"/>
            <w:hideMark/>
          </w:tcPr>
          <w:p w:rsidR="009B0009" w:rsidRPr="008A732B" w:rsidRDefault="009B0009" w:rsidP="00522953">
            <w:pPr>
              <w:pStyle w:val="afd"/>
            </w:pPr>
            <w:r w:rsidRPr="008A732B">
              <w:t>23,56</w:t>
            </w:r>
          </w:p>
        </w:tc>
        <w:tc>
          <w:tcPr>
            <w:tcW w:w="279" w:type="pct"/>
            <w:shd w:val="clear" w:color="auto" w:fill="auto"/>
            <w:vAlign w:val="center"/>
            <w:hideMark/>
          </w:tcPr>
          <w:p w:rsidR="009B0009" w:rsidRPr="008A732B" w:rsidRDefault="009B0009" w:rsidP="00522953">
            <w:pPr>
              <w:pStyle w:val="afd"/>
            </w:pPr>
            <w:r w:rsidRPr="008A732B">
              <w:t>5,45</w:t>
            </w:r>
          </w:p>
        </w:tc>
        <w:tc>
          <w:tcPr>
            <w:tcW w:w="357" w:type="pct"/>
            <w:shd w:val="clear" w:color="auto" w:fill="auto"/>
            <w:vAlign w:val="center"/>
            <w:hideMark/>
          </w:tcPr>
          <w:p w:rsidR="009B0009" w:rsidRPr="008A732B" w:rsidRDefault="009B0009" w:rsidP="00522953">
            <w:pPr>
              <w:pStyle w:val="afd"/>
            </w:pPr>
            <w:r w:rsidRPr="008A732B">
              <w:t>0,02</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8</w:t>
            </w:r>
          </w:p>
        </w:tc>
        <w:tc>
          <w:tcPr>
            <w:tcW w:w="240" w:type="pct"/>
            <w:shd w:val="clear" w:color="auto" w:fill="auto"/>
            <w:vAlign w:val="center"/>
            <w:hideMark/>
          </w:tcPr>
          <w:p w:rsidR="009B0009" w:rsidRPr="008A732B" w:rsidRDefault="009B0009" w:rsidP="00522953">
            <w:pPr>
              <w:pStyle w:val="afd"/>
            </w:pPr>
            <w:r w:rsidRPr="008A732B">
              <w:t>16,03</w:t>
            </w:r>
          </w:p>
        </w:tc>
        <w:tc>
          <w:tcPr>
            <w:tcW w:w="254" w:type="pct"/>
            <w:shd w:val="clear" w:color="auto" w:fill="auto"/>
            <w:vAlign w:val="center"/>
            <w:hideMark/>
          </w:tcPr>
          <w:p w:rsidR="009B0009" w:rsidRPr="008A732B" w:rsidRDefault="009B0009" w:rsidP="00522953">
            <w:pPr>
              <w:pStyle w:val="afd"/>
            </w:pPr>
            <w:r w:rsidRPr="008A732B">
              <w:t>15</w:t>
            </w:r>
          </w:p>
        </w:tc>
        <w:tc>
          <w:tcPr>
            <w:tcW w:w="218" w:type="pct"/>
            <w:shd w:val="clear" w:color="auto" w:fill="auto"/>
            <w:vAlign w:val="center"/>
            <w:hideMark/>
          </w:tcPr>
          <w:p w:rsidR="009B0009" w:rsidRPr="008A732B" w:rsidRDefault="009B0009" w:rsidP="00522953">
            <w:pPr>
              <w:pStyle w:val="afd"/>
            </w:pPr>
            <w:r w:rsidRPr="008A732B">
              <w:t>0,4193</w:t>
            </w:r>
          </w:p>
        </w:tc>
        <w:tc>
          <w:tcPr>
            <w:tcW w:w="161" w:type="pct"/>
            <w:shd w:val="clear" w:color="auto" w:fill="auto"/>
            <w:vAlign w:val="center"/>
            <w:hideMark/>
          </w:tcPr>
          <w:p w:rsidR="009B0009" w:rsidRPr="008A732B" w:rsidRDefault="009B0009" w:rsidP="00522953">
            <w:pPr>
              <w:pStyle w:val="afd"/>
            </w:pPr>
            <w:r w:rsidRPr="008A732B">
              <w:t>17,605</w:t>
            </w:r>
          </w:p>
        </w:tc>
        <w:tc>
          <w:tcPr>
            <w:tcW w:w="251" w:type="pct"/>
            <w:shd w:val="clear" w:color="auto" w:fill="auto"/>
            <w:vAlign w:val="center"/>
            <w:hideMark/>
          </w:tcPr>
          <w:p w:rsidR="009B0009" w:rsidRPr="008A732B" w:rsidRDefault="009B0009" w:rsidP="00522953">
            <w:pPr>
              <w:pStyle w:val="afd"/>
            </w:pPr>
            <w:r w:rsidRPr="008A732B">
              <w:t>94,4</w:t>
            </w:r>
          </w:p>
        </w:tc>
        <w:tc>
          <w:tcPr>
            <w:tcW w:w="251" w:type="pct"/>
            <w:shd w:val="clear" w:color="auto" w:fill="auto"/>
            <w:vAlign w:val="center"/>
            <w:hideMark/>
          </w:tcPr>
          <w:p w:rsidR="009B0009" w:rsidRPr="008A732B" w:rsidRDefault="009B0009" w:rsidP="00522953">
            <w:pPr>
              <w:pStyle w:val="afd"/>
            </w:pPr>
            <w:r w:rsidRPr="008A732B">
              <w:t>70,6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21,036</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15,829</w:t>
            </w:r>
          </w:p>
        </w:tc>
        <w:tc>
          <w:tcPr>
            <w:tcW w:w="236" w:type="pct"/>
            <w:shd w:val="clear" w:color="auto" w:fill="auto"/>
            <w:vAlign w:val="center"/>
            <w:hideMark/>
          </w:tcPr>
          <w:p w:rsidR="009B0009" w:rsidRPr="008A732B" w:rsidRDefault="009B0009" w:rsidP="00522953">
            <w:pPr>
              <w:pStyle w:val="afd"/>
            </w:pPr>
            <w:r w:rsidRPr="008A732B">
              <w:t>17,6055</w:t>
            </w:r>
          </w:p>
        </w:tc>
        <w:tc>
          <w:tcPr>
            <w:tcW w:w="295" w:type="pct"/>
            <w:shd w:val="clear" w:color="auto" w:fill="auto"/>
            <w:vAlign w:val="center"/>
            <w:hideMark/>
          </w:tcPr>
          <w:p w:rsidR="009B0009" w:rsidRPr="008A732B" w:rsidRDefault="009B0009" w:rsidP="00522953">
            <w:pPr>
              <w:pStyle w:val="afd"/>
            </w:pPr>
            <w:r w:rsidRPr="008A732B">
              <w:t>18,032</w:t>
            </w:r>
          </w:p>
        </w:tc>
        <w:tc>
          <w:tcPr>
            <w:tcW w:w="279" w:type="pct"/>
            <w:shd w:val="clear" w:color="auto" w:fill="auto"/>
            <w:vAlign w:val="center"/>
            <w:hideMark/>
          </w:tcPr>
          <w:p w:rsidR="009B0009" w:rsidRPr="008A732B" w:rsidRDefault="009B0009" w:rsidP="00522953">
            <w:pPr>
              <w:pStyle w:val="afd"/>
            </w:pPr>
            <w:r w:rsidRPr="008A732B">
              <w:t>40</w:t>
            </w:r>
          </w:p>
        </w:tc>
        <w:tc>
          <w:tcPr>
            <w:tcW w:w="279" w:type="pct"/>
            <w:shd w:val="clear" w:color="auto" w:fill="auto"/>
            <w:vAlign w:val="center"/>
            <w:hideMark/>
          </w:tcPr>
          <w:p w:rsidR="009B0009" w:rsidRPr="008A732B" w:rsidRDefault="009B0009" w:rsidP="00522953">
            <w:pPr>
              <w:pStyle w:val="afd"/>
            </w:pPr>
            <w:r w:rsidRPr="008A732B">
              <w:t>21,97</w:t>
            </w:r>
          </w:p>
        </w:tc>
        <w:tc>
          <w:tcPr>
            <w:tcW w:w="279" w:type="pct"/>
            <w:shd w:val="clear" w:color="auto" w:fill="auto"/>
            <w:vAlign w:val="center"/>
            <w:hideMark/>
          </w:tcPr>
          <w:p w:rsidR="009B0009" w:rsidRPr="008A732B" w:rsidRDefault="009B0009" w:rsidP="00522953">
            <w:pPr>
              <w:pStyle w:val="afd"/>
            </w:pPr>
            <w:r w:rsidRPr="008A732B">
              <w:t>23,97</w:t>
            </w:r>
          </w:p>
        </w:tc>
        <w:tc>
          <w:tcPr>
            <w:tcW w:w="279" w:type="pct"/>
            <w:shd w:val="clear" w:color="auto" w:fill="auto"/>
            <w:vAlign w:val="center"/>
            <w:hideMark/>
          </w:tcPr>
          <w:p w:rsidR="009B0009" w:rsidRPr="008A732B" w:rsidRDefault="009B0009" w:rsidP="00522953">
            <w:pPr>
              <w:pStyle w:val="afd"/>
            </w:pPr>
            <w:r w:rsidRPr="008A732B">
              <w:t>5,94</w:t>
            </w:r>
          </w:p>
        </w:tc>
        <w:tc>
          <w:tcPr>
            <w:tcW w:w="357" w:type="pct"/>
            <w:shd w:val="clear" w:color="auto" w:fill="auto"/>
            <w:vAlign w:val="center"/>
            <w:hideMark/>
          </w:tcPr>
          <w:p w:rsidR="009B0009" w:rsidRPr="008A732B" w:rsidRDefault="009B0009" w:rsidP="00522953">
            <w:pPr>
              <w:pStyle w:val="afd"/>
            </w:pPr>
            <w:r w:rsidRPr="008A732B">
              <w:t>0,031</w:t>
            </w:r>
          </w:p>
        </w:tc>
        <w:tc>
          <w:tcPr>
            <w:tcW w:w="156" w:type="pct"/>
            <w:shd w:val="clear" w:color="auto" w:fill="auto"/>
            <w:vAlign w:val="center"/>
            <w:hideMark/>
          </w:tcPr>
          <w:p w:rsidR="009B0009" w:rsidRPr="008A732B" w:rsidRDefault="009B0009" w:rsidP="00522953">
            <w:pPr>
              <w:pStyle w:val="afd"/>
            </w:pPr>
            <w:r w:rsidRPr="008A732B">
              <w:t>0,002</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6</w:t>
            </w:r>
          </w:p>
        </w:tc>
        <w:tc>
          <w:tcPr>
            <w:tcW w:w="240" w:type="pct"/>
            <w:shd w:val="clear" w:color="auto" w:fill="auto"/>
            <w:vAlign w:val="center"/>
            <w:hideMark/>
          </w:tcPr>
          <w:p w:rsidR="009B0009" w:rsidRPr="008A732B" w:rsidRDefault="009B0009" w:rsidP="00522953">
            <w:pPr>
              <w:pStyle w:val="afd"/>
            </w:pPr>
            <w:r w:rsidRPr="008A732B">
              <w:t>15,62</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0,2303</w:t>
            </w:r>
          </w:p>
        </w:tc>
        <w:tc>
          <w:tcPr>
            <w:tcW w:w="161" w:type="pct"/>
            <w:shd w:val="clear" w:color="auto" w:fill="auto"/>
            <w:vAlign w:val="center"/>
            <w:hideMark/>
          </w:tcPr>
          <w:p w:rsidR="009B0009" w:rsidRPr="008A732B" w:rsidRDefault="009B0009" w:rsidP="00522953">
            <w:pPr>
              <w:pStyle w:val="afd"/>
            </w:pPr>
            <w:r w:rsidRPr="008A732B">
              <w:t>9,679</w:t>
            </w:r>
          </w:p>
        </w:tc>
        <w:tc>
          <w:tcPr>
            <w:tcW w:w="251" w:type="pct"/>
            <w:shd w:val="clear" w:color="auto" w:fill="auto"/>
            <w:vAlign w:val="center"/>
            <w:hideMark/>
          </w:tcPr>
          <w:p w:rsidR="009B0009" w:rsidRPr="008A732B" w:rsidRDefault="009B0009" w:rsidP="00522953">
            <w:pPr>
              <w:pStyle w:val="afd"/>
            </w:pPr>
            <w:r w:rsidRPr="008A732B">
              <w:t>94,4</w:t>
            </w:r>
          </w:p>
        </w:tc>
        <w:tc>
          <w:tcPr>
            <w:tcW w:w="251" w:type="pct"/>
            <w:shd w:val="clear" w:color="auto" w:fill="auto"/>
            <w:vAlign w:val="center"/>
            <w:hideMark/>
          </w:tcPr>
          <w:p w:rsidR="009B0009" w:rsidRPr="008A732B" w:rsidRDefault="009B0009" w:rsidP="00522953">
            <w:pPr>
              <w:pStyle w:val="afd"/>
            </w:pPr>
            <w:r w:rsidRPr="008A732B">
              <w:t>70,6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16,108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13,917</w:t>
            </w:r>
          </w:p>
        </w:tc>
        <w:tc>
          <w:tcPr>
            <w:tcW w:w="236" w:type="pct"/>
            <w:shd w:val="clear" w:color="auto" w:fill="auto"/>
            <w:vAlign w:val="center"/>
            <w:hideMark/>
          </w:tcPr>
          <w:p w:rsidR="009B0009" w:rsidRPr="008A732B" w:rsidRDefault="009B0009" w:rsidP="00522953">
            <w:pPr>
              <w:pStyle w:val="afd"/>
            </w:pPr>
            <w:r w:rsidRPr="008A732B">
              <w:t>9,6794</w:t>
            </w:r>
          </w:p>
        </w:tc>
        <w:tc>
          <w:tcPr>
            <w:tcW w:w="295" w:type="pct"/>
            <w:shd w:val="clear" w:color="auto" w:fill="auto"/>
            <w:vAlign w:val="center"/>
            <w:hideMark/>
          </w:tcPr>
          <w:p w:rsidR="009B0009" w:rsidRPr="008A732B" w:rsidRDefault="009B0009" w:rsidP="00522953">
            <w:pPr>
              <w:pStyle w:val="afd"/>
            </w:pPr>
            <w:r w:rsidRPr="008A732B">
              <w:t>16,125</w:t>
            </w:r>
          </w:p>
        </w:tc>
        <w:tc>
          <w:tcPr>
            <w:tcW w:w="279" w:type="pct"/>
            <w:shd w:val="clear" w:color="auto" w:fill="auto"/>
            <w:vAlign w:val="center"/>
            <w:hideMark/>
          </w:tcPr>
          <w:p w:rsidR="009B0009" w:rsidRPr="008A732B" w:rsidRDefault="009B0009" w:rsidP="00522953">
            <w:pPr>
              <w:pStyle w:val="afd"/>
            </w:pPr>
            <w:r w:rsidRPr="008A732B">
              <w:t>39,05</w:t>
            </w:r>
          </w:p>
        </w:tc>
        <w:tc>
          <w:tcPr>
            <w:tcW w:w="279" w:type="pct"/>
            <w:shd w:val="clear" w:color="auto" w:fill="auto"/>
            <w:vAlign w:val="center"/>
            <w:hideMark/>
          </w:tcPr>
          <w:p w:rsidR="009B0009" w:rsidRPr="008A732B" w:rsidRDefault="009B0009" w:rsidP="00522953">
            <w:pPr>
              <w:pStyle w:val="afd"/>
            </w:pPr>
            <w:r w:rsidRPr="008A732B">
              <w:t>22,92</w:t>
            </w:r>
          </w:p>
        </w:tc>
        <w:tc>
          <w:tcPr>
            <w:tcW w:w="279" w:type="pct"/>
            <w:shd w:val="clear" w:color="auto" w:fill="auto"/>
            <w:vAlign w:val="center"/>
            <w:hideMark/>
          </w:tcPr>
          <w:p w:rsidR="009B0009" w:rsidRPr="008A732B" w:rsidRDefault="009B0009" w:rsidP="00522953">
            <w:pPr>
              <w:pStyle w:val="afd"/>
            </w:pPr>
            <w:r w:rsidRPr="008A732B">
              <w:t>23,43</w:t>
            </w:r>
          </w:p>
        </w:tc>
        <w:tc>
          <w:tcPr>
            <w:tcW w:w="279" w:type="pct"/>
            <w:shd w:val="clear" w:color="auto" w:fill="auto"/>
            <w:vAlign w:val="center"/>
            <w:hideMark/>
          </w:tcPr>
          <w:p w:rsidR="009B0009" w:rsidRPr="008A732B" w:rsidRDefault="009B0009" w:rsidP="00522953">
            <w:pPr>
              <w:pStyle w:val="afd"/>
            </w:pPr>
            <w:r w:rsidRPr="008A732B">
              <w:t>7,3</w:t>
            </w:r>
          </w:p>
        </w:tc>
        <w:tc>
          <w:tcPr>
            <w:tcW w:w="357" w:type="pct"/>
            <w:shd w:val="clear" w:color="auto" w:fill="auto"/>
            <w:vAlign w:val="center"/>
            <w:hideMark/>
          </w:tcPr>
          <w:p w:rsidR="009B0009" w:rsidRPr="008A732B" w:rsidRDefault="009B0009" w:rsidP="00522953">
            <w:pPr>
              <w:pStyle w:val="afd"/>
            </w:pPr>
            <w:r w:rsidRPr="008A732B">
              <w:t>0,017</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4</w:t>
            </w:r>
          </w:p>
        </w:tc>
        <w:tc>
          <w:tcPr>
            <w:tcW w:w="240" w:type="pct"/>
            <w:shd w:val="clear" w:color="auto" w:fill="auto"/>
            <w:vAlign w:val="center"/>
            <w:hideMark/>
          </w:tcPr>
          <w:p w:rsidR="009B0009" w:rsidRPr="008A732B" w:rsidRDefault="009B0009" w:rsidP="00522953">
            <w:pPr>
              <w:pStyle w:val="afd"/>
            </w:pPr>
            <w:r w:rsidRPr="008A732B">
              <w:t>14,8</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0,1221</w:t>
            </w:r>
          </w:p>
        </w:tc>
        <w:tc>
          <w:tcPr>
            <w:tcW w:w="161" w:type="pct"/>
            <w:shd w:val="clear" w:color="auto" w:fill="auto"/>
            <w:vAlign w:val="center"/>
            <w:hideMark/>
          </w:tcPr>
          <w:p w:rsidR="009B0009" w:rsidRPr="008A732B" w:rsidRDefault="009B0009" w:rsidP="00522953">
            <w:pPr>
              <w:pStyle w:val="afd"/>
            </w:pPr>
            <w:r w:rsidRPr="008A732B">
              <w:t>5,132</w:t>
            </w:r>
          </w:p>
        </w:tc>
        <w:tc>
          <w:tcPr>
            <w:tcW w:w="251" w:type="pct"/>
            <w:shd w:val="clear" w:color="auto" w:fill="auto"/>
            <w:vAlign w:val="center"/>
            <w:hideMark/>
          </w:tcPr>
          <w:p w:rsidR="009B0009" w:rsidRPr="008A732B" w:rsidRDefault="009B0009" w:rsidP="00522953">
            <w:pPr>
              <w:pStyle w:val="afd"/>
            </w:pPr>
            <w:r w:rsidRPr="008A732B">
              <w:t>94,2</w:t>
            </w:r>
          </w:p>
        </w:tc>
        <w:tc>
          <w:tcPr>
            <w:tcW w:w="251" w:type="pct"/>
            <w:shd w:val="clear" w:color="auto" w:fill="auto"/>
            <w:vAlign w:val="center"/>
            <w:hideMark/>
          </w:tcPr>
          <w:p w:rsidR="009B0009" w:rsidRPr="008A732B" w:rsidRDefault="009B0009" w:rsidP="00522953">
            <w:pPr>
              <w:pStyle w:val="afd"/>
            </w:pPr>
            <w:r w:rsidRPr="008A732B">
              <w:t>70,5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11,563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14,731</w:t>
            </w:r>
          </w:p>
        </w:tc>
        <w:tc>
          <w:tcPr>
            <w:tcW w:w="236" w:type="pct"/>
            <w:shd w:val="clear" w:color="auto" w:fill="auto"/>
            <w:vAlign w:val="center"/>
            <w:hideMark/>
          </w:tcPr>
          <w:p w:rsidR="009B0009" w:rsidRPr="008A732B" w:rsidRDefault="009B0009" w:rsidP="00522953">
            <w:pPr>
              <w:pStyle w:val="afd"/>
            </w:pPr>
            <w:r w:rsidRPr="008A732B">
              <w:t>5,1317</w:t>
            </w:r>
          </w:p>
        </w:tc>
        <w:tc>
          <w:tcPr>
            <w:tcW w:w="295" w:type="pct"/>
            <w:shd w:val="clear" w:color="auto" w:fill="auto"/>
            <w:vAlign w:val="center"/>
            <w:hideMark/>
          </w:tcPr>
          <w:p w:rsidR="009B0009" w:rsidRPr="008A732B" w:rsidRDefault="009B0009" w:rsidP="00522953">
            <w:pPr>
              <w:pStyle w:val="afd"/>
            </w:pPr>
            <w:r w:rsidRPr="008A732B">
              <w:t>16,939</w:t>
            </w:r>
          </w:p>
        </w:tc>
        <w:tc>
          <w:tcPr>
            <w:tcW w:w="279" w:type="pct"/>
            <w:shd w:val="clear" w:color="auto" w:fill="auto"/>
            <w:vAlign w:val="center"/>
            <w:hideMark/>
          </w:tcPr>
          <w:p w:rsidR="009B0009" w:rsidRPr="008A732B" w:rsidRDefault="009B0009" w:rsidP="00522953">
            <w:pPr>
              <w:pStyle w:val="afd"/>
            </w:pPr>
            <w:r w:rsidRPr="008A732B">
              <w:t>39,45</w:t>
            </w:r>
          </w:p>
        </w:tc>
        <w:tc>
          <w:tcPr>
            <w:tcW w:w="279" w:type="pct"/>
            <w:shd w:val="clear" w:color="auto" w:fill="auto"/>
            <w:vAlign w:val="center"/>
            <w:hideMark/>
          </w:tcPr>
          <w:p w:rsidR="009B0009" w:rsidRPr="008A732B" w:rsidRDefault="009B0009" w:rsidP="00522953">
            <w:pPr>
              <w:pStyle w:val="afd"/>
            </w:pPr>
            <w:r w:rsidRPr="008A732B">
              <w:t>22,51</w:t>
            </w:r>
          </w:p>
        </w:tc>
        <w:tc>
          <w:tcPr>
            <w:tcW w:w="279" w:type="pct"/>
            <w:shd w:val="clear" w:color="auto" w:fill="auto"/>
            <w:vAlign w:val="center"/>
            <w:hideMark/>
          </w:tcPr>
          <w:p w:rsidR="009B0009" w:rsidRPr="008A732B" w:rsidRDefault="009B0009" w:rsidP="00522953">
            <w:pPr>
              <w:pStyle w:val="afd"/>
            </w:pPr>
            <w:r w:rsidRPr="008A732B">
              <w:t>24,65</w:t>
            </w:r>
          </w:p>
        </w:tc>
        <w:tc>
          <w:tcPr>
            <w:tcW w:w="279" w:type="pct"/>
            <w:shd w:val="clear" w:color="auto" w:fill="auto"/>
            <w:vAlign w:val="center"/>
            <w:hideMark/>
          </w:tcPr>
          <w:p w:rsidR="009B0009" w:rsidRPr="008A732B" w:rsidRDefault="009B0009" w:rsidP="00522953">
            <w:pPr>
              <w:pStyle w:val="afd"/>
            </w:pPr>
            <w:r w:rsidRPr="008A732B">
              <w:t>7,71</w:t>
            </w:r>
          </w:p>
        </w:tc>
        <w:tc>
          <w:tcPr>
            <w:tcW w:w="357" w:type="pct"/>
            <w:shd w:val="clear" w:color="auto" w:fill="auto"/>
            <w:vAlign w:val="center"/>
            <w:hideMark/>
          </w:tcPr>
          <w:p w:rsidR="009B0009" w:rsidRPr="008A732B" w:rsidRDefault="009B0009" w:rsidP="00522953">
            <w:pPr>
              <w:pStyle w:val="afd"/>
            </w:pPr>
            <w:r w:rsidRPr="008A732B">
              <w:t>0,009</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2</w:t>
            </w:r>
          </w:p>
        </w:tc>
        <w:tc>
          <w:tcPr>
            <w:tcW w:w="240" w:type="pct"/>
            <w:shd w:val="clear" w:color="auto" w:fill="auto"/>
            <w:vAlign w:val="center"/>
            <w:hideMark/>
          </w:tcPr>
          <w:p w:rsidR="009B0009" w:rsidRPr="008A732B" w:rsidRDefault="009B0009" w:rsidP="00522953">
            <w:pPr>
              <w:pStyle w:val="afd"/>
            </w:pPr>
            <w:r w:rsidRPr="008A732B">
              <w:t>14,65</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0,2303</w:t>
            </w:r>
          </w:p>
        </w:tc>
        <w:tc>
          <w:tcPr>
            <w:tcW w:w="161" w:type="pct"/>
            <w:shd w:val="clear" w:color="auto" w:fill="auto"/>
            <w:vAlign w:val="center"/>
            <w:hideMark/>
          </w:tcPr>
          <w:p w:rsidR="009B0009" w:rsidRPr="008A732B" w:rsidRDefault="009B0009" w:rsidP="00522953">
            <w:pPr>
              <w:pStyle w:val="afd"/>
            </w:pPr>
            <w:r w:rsidRPr="008A732B">
              <w:t>9,679</w:t>
            </w:r>
          </w:p>
        </w:tc>
        <w:tc>
          <w:tcPr>
            <w:tcW w:w="251" w:type="pct"/>
            <w:shd w:val="clear" w:color="auto" w:fill="auto"/>
            <w:vAlign w:val="center"/>
            <w:hideMark/>
          </w:tcPr>
          <w:p w:rsidR="009B0009" w:rsidRPr="008A732B" w:rsidRDefault="009B0009" w:rsidP="00522953">
            <w:pPr>
              <w:pStyle w:val="afd"/>
            </w:pPr>
            <w:r w:rsidRPr="008A732B">
              <w:t>94,2</w:t>
            </w:r>
          </w:p>
        </w:tc>
        <w:tc>
          <w:tcPr>
            <w:tcW w:w="251" w:type="pct"/>
            <w:shd w:val="clear" w:color="auto" w:fill="auto"/>
            <w:vAlign w:val="center"/>
            <w:hideMark/>
          </w:tcPr>
          <w:p w:rsidR="009B0009" w:rsidRPr="008A732B" w:rsidRDefault="009B0009" w:rsidP="00522953">
            <w:pPr>
              <w:pStyle w:val="afd"/>
            </w:pPr>
            <w:r w:rsidRPr="008A732B">
              <w:t>70,4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16,847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11,63</w:t>
            </w:r>
          </w:p>
        </w:tc>
        <w:tc>
          <w:tcPr>
            <w:tcW w:w="236" w:type="pct"/>
            <w:shd w:val="clear" w:color="auto" w:fill="auto"/>
            <w:vAlign w:val="center"/>
            <w:hideMark/>
          </w:tcPr>
          <w:p w:rsidR="009B0009" w:rsidRPr="008A732B" w:rsidRDefault="009B0009" w:rsidP="00522953">
            <w:pPr>
              <w:pStyle w:val="afd"/>
            </w:pPr>
            <w:r w:rsidRPr="008A732B">
              <w:t>9,6792</w:t>
            </w:r>
          </w:p>
        </w:tc>
        <w:tc>
          <w:tcPr>
            <w:tcW w:w="295" w:type="pct"/>
            <w:shd w:val="clear" w:color="auto" w:fill="auto"/>
            <w:vAlign w:val="center"/>
            <w:hideMark/>
          </w:tcPr>
          <w:p w:rsidR="009B0009" w:rsidRPr="008A732B" w:rsidRDefault="009B0009" w:rsidP="00522953">
            <w:pPr>
              <w:pStyle w:val="afd"/>
            </w:pPr>
            <w:r w:rsidRPr="008A732B">
              <w:t>13,838</w:t>
            </w:r>
          </w:p>
        </w:tc>
        <w:tc>
          <w:tcPr>
            <w:tcW w:w="279" w:type="pct"/>
            <w:shd w:val="clear" w:color="auto" w:fill="auto"/>
            <w:vAlign w:val="center"/>
            <w:hideMark/>
          </w:tcPr>
          <w:p w:rsidR="009B0009" w:rsidRPr="008A732B" w:rsidRDefault="009B0009" w:rsidP="00522953">
            <w:pPr>
              <w:pStyle w:val="afd"/>
            </w:pPr>
            <w:r w:rsidRPr="008A732B">
              <w:t>37,9</w:t>
            </w:r>
          </w:p>
        </w:tc>
        <w:tc>
          <w:tcPr>
            <w:tcW w:w="279" w:type="pct"/>
            <w:shd w:val="clear" w:color="auto" w:fill="auto"/>
            <w:vAlign w:val="center"/>
            <w:hideMark/>
          </w:tcPr>
          <w:p w:rsidR="009B0009" w:rsidRPr="008A732B" w:rsidRDefault="009B0009" w:rsidP="00522953">
            <w:pPr>
              <w:pStyle w:val="afd"/>
            </w:pPr>
            <w:r w:rsidRPr="008A732B">
              <w:t>24,06</w:t>
            </w:r>
          </w:p>
        </w:tc>
        <w:tc>
          <w:tcPr>
            <w:tcW w:w="279" w:type="pct"/>
            <w:shd w:val="clear" w:color="auto" w:fill="auto"/>
            <w:vAlign w:val="center"/>
            <w:hideMark/>
          </w:tcPr>
          <w:p w:rsidR="009B0009" w:rsidRPr="008A732B" w:rsidRDefault="009B0009" w:rsidP="00522953">
            <w:pPr>
              <w:pStyle w:val="afd"/>
            </w:pPr>
            <w:r w:rsidRPr="008A732B">
              <w:t>23,25</w:t>
            </w:r>
          </w:p>
        </w:tc>
        <w:tc>
          <w:tcPr>
            <w:tcW w:w="279" w:type="pct"/>
            <w:shd w:val="clear" w:color="auto" w:fill="auto"/>
            <w:vAlign w:val="center"/>
            <w:hideMark/>
          </w:tcPr>
          <w:p w:rsidR="009B0009" w:rsidRPr="008A732B" w:rsidRDefault="009B0009" w:rsidP="00522953">
            <w:pPr>
              <w:pStyle w:val="afd"/>
            </w:pPr>
            <w:r w:rsidRPr="008A732B">
              <w:t>9,41</w:t>
            </w:r>
          </w:p>
        </w:tc>
        <w:tc>
          <w:tcPr>
            <w:tcW w:w="357" w:type="pct"/>
            <w:shd w:val="clear" w:color="auto" w:fill="auto"/>
            <w:vAlign w:val="center"/>
            <w:hideMark/>
          </w:tcPr>
          <w:p w:rsidR="009B0009" w:rsidRPr="008A732B" w:rsidRDefault="009B0009" w:rsidP="00522953">
            <w:pPr>
              <w:pStyle w:val="afd"/>
            </w:pPr>
            <w:r w:rsidRPr="008A732B">
              <w:t>0,017</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29</w:t>
            </w:r>
          </w:p>
        </w:tc>
        <w:tc>
          <w:tcPr>
            <w:tcW w:w="240" w:type="pct"/>
            <w:shd w:val="clear" w:color="auto" w:fill="auto"/>
            <w:vAlign w:val="center"/>
            <w:hideMark/>
          </w:tcPr>
          <w:p w:rsidR="009B0009" w:rsidRPr="008A732B" w:rsidRDefault="009B0009" w:rsidP="00522953">
            <w:pPr>
              <w:pStyle w:val="afd"/>
            </w:pPr>
            <w:r w:rsidRPr="008A732B">
              <w:t>14,54</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0,1221</w:t>
            </w:r>
          </w:p>
        </w:tc>
        <w:tc>
          <w:tcPr>
            <w:tcW w:w="161" w:type="pct"/>
            <w:shd w:val="clear" w:color="auto" w:fill="auto"/>
            <w:vAlign w:val="center"/>
            <w:hideMark/>
          </w:tcPr>
          <w:p w:rsidR="009B0009" w:rsidRPr="008A732B" w:rsidRDefault="009B0009" w:rsidP="00522953">
            <w:pPr>
              <w:pStyle w:val="afd"/>
            </w:pPr>
            <w:r w:rsidRPr="008A732B">
              <w:t>5,132</w:t>
            </w:r>
          </w:p>
        </w:tc>
        <w:tc>
          <w:tcPr>
            <w:tcW w:w="251" w:type="pct"/>
            <w:shd w:val="clear" w:color="auto" w:fill="auto"/>
            <w:vAlign w:val="center"/>
            <w:hideMark/>
          </w:tcPr>
          <w:p w:rsidR="009B0009" w:rsidRPr="008A732B" w:rsidRDefault="009B0009" w:rsidP="00522953">
            <w:pPr>
              <w:pStyle w:val="afd"/>
            </w:pPr>
            <w:r w:rsidRPr="008A732B">
              <w:t>94</w:t>
            </w:r>
          </w:p>
        </w:tc>
        <w:tc>
          <w:tcPr>
            <w:tcW w:w="251" w:type="pct"/>
            <w:shd w:val="clear" w:color="auto" w:fill="auto"/>
            <w:vAlign w:val="center"/>
            <w:hideMark/>
          </w:tcPr>
          <w:p w:rsidR="009B0009" w:rsidRPr="008A732B" w:rsidRDefault="009B0009" w:rsidP="00522953">
            <w:pPr>
              <w:pStyle w:val="afd"/>
            </w:pPr>
            <w:r w:rsidRPr="008A732B">
              <w:t>70,3</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11,705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14,031</w:t>
            </w:r>
          </w:p>
        </w:tc>
        <w:tc>
          <w:tcPr>
            <w:tcW w:w="236" w:type="pct"/>
            <w:shd w:val="clear" w:color="auto" w:fill="auto"/>
            <w:vAlign w:val="center"/>
            <w:hideMark/>
          </w:tcPr>
          <w:p w:rsidR="009B0009" w:rsidRPr="008A732B" w:rsidRDefault="009B0009" w:rsidP="00522953">
            <w:pPr>
              <w:pStyle w:val="afd"/>
            </w:pPr>
            <w:r w:rsidRPr="008A732B">
              <w:t>5,132</w:t>
            </w:r>
          </w:p>
        </w:tc>
        <w:tc>
          <w:tcPr>
            <w:tcW w:w="295" w:type="pct"/>
            <w:shd w:val="clear" w:color="auto" w:fill="auto"/>
            <w:vAlign w:val="center"/>
            <w:hideMark/>
          </w:tcPr>
          <w:p w:rsidR="009B0009" w:rsidRPr="008A732B" w:rsidRDefault="009B0009" w:rsidP="00522953">
            <w:pPr>
              <w:pStyle w:val="afd"/>
            </w:pPr>
            <w:r w:rsidRPr="008A732B">
              <w:t>16,239</w:t>
            </w:r>
          </w:p>
        </w:tc>
        <w:tc>
          <w:tcPr>
            <w:tcW w:w="279" w:type="pct"/>
            <w:shd w:val="clear" w:color="auto" w:fill="auto"/>
            <w:vAlign w:val="center"/>
            <w:hideMark/>
          </w:tcPr>
          <w:p w:rsidR="009B0009" w:rsidRPr="008A732B" w:rsidRDefault="009B0009" w:rsidP="00522953">
            <w:pPr>
              <w:pStyle w:val="afd"/>
            </w:pPr>
            <w:r w:rsidRPr="008A732B">
              <w:t>39,1</w:t>
            </w:r>
          </w:p>
        </w:tc>
        <w:tc>
          <w:tcPr>
            <w:tcW w:w="279" w:type="pct"/>
            <w:shd w:val="clear" w:color="auto" w:fill="auto"/>
            <w:vAlign w:val="center"/>
            <w:hideMark/>
          </w:tcPr>
          <w:p w:rsidR="009B0009" w:rsidRPr="008A732B" w:rsidRDefault="009B0009" w:rsidP="00522953">
            <w:pPr>
              <w:pStyle w:val="afd"/>
            </w:pPr>
            <w:r w:rsidRPr="008A732B">
              <w:t>22,86</w:t>
            </w:r>
          </w:p>
        </w:tc>
        <w:tc>
          <w:tcPr>
            <w:tcW w:w="279" w:type="pct"/>
            <w:shd w:val="clear" w:color="auto" w:fill="auto"/>
            <w:vAlign w:val="center"/>
            <w:hideMark/>
          </w:tcPr>
          <w:p w:rsidR="009B0009" w:rsidRPr="008A732B" w:rsidRDefault="009B0009" w:rsidP="00522953">
            <w:pPr>
              <w:pStyle w:val="afd"/>
            </w:pPr>
            <w:r w:rsidRPr="008A732B">
              <w:t>24,56</w:t>
            </w:r>
          </w:p>
        </w:tc>
        <w:tc>
          <w:tcPr>
            <w:tcW w:w="279" w:type="pct"/>
            <w:shd w:val="clear" w:color="auto" w:fill="auto"/>
            <w:vAlign w:val="center"/>
            <w:hideMark/>
          </w:tcPr>
          <w:p w:rsidR="009B0009" w:rsidRPr="008A732B" w:rsidRDefault="009B0009" w:rsidP="00522953">
            <w:pPr>
              <w:pStyle w:val="afd"/>
            </w:pPr>
            <w:r w:rsidRPr="008A732B">
              <w:t>8,32</w:t>
            </w:r>
          </w:p>
        </w:tc>
        <w:tc>
          <w:tcPr>
            <w:tcW w:w="357" w:type="pct"/>
            <w:shd w:val="clear" w:color="auto" w:fill="auto"/>
            <w:vAlign w:val="center"/>
            <w:hideMark/>
          </w:tcPr>
          <w:p w:rsidR="009B0009" w:rsidRPr="008A732B" w:rsidRDefault="009B0009" w:rsidP="00522953">
            <w:pPr>
              <w:pStyle w:val="afd"/>
            </w:pPr>
            <w:r w:rsidRPr="008A732B">
              <w:t>0,009</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27а</w:t>
            </w:r>
          </w:p>
        </w:tc>
        <w:tc>
          <w:tcPr>
            <w:tcW w:w="240" w:type="pct"/>
            <w:shd w:val="clear" w:color="auto" w:fill="auto"/>
            <w:vAlign w:val="center"/>
            <w:hideMark/>
          </w:tcPr>
          <w:p w:rsidR="009B0009" w:rsidRPr="008A732B" w:rsidRDefault="009B0009" w:rsidP="00522953">
            <w:pPr>
              <w:pStyle w:val="afd"/>
            </w:pPr>
            <w:r w:rsidRPr="008A732B">
              <w:t>15,19</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0,0636</w:t>
            </w:r>
          </w:p>
        </w:tc>
        <w:tc>
          <w:tcPr>
            <w:tcW w:w="161" w:type="pct"/>
            <w:shd w:val="clear" w:color="auto" w:fill="auto"/>
            <w:vAlign w:val="center"/>
            <w:hideMark/>
          </w:tcPr>
          <w:p w:rsidR="009B0009" w:rsidRPr="008A732B" w:rsidRDefault="009B0009" w:rsidP="00522953">
            <w:pPr>
              <w:pStyle w:val="afd"/>
            </w:pPr>
            <w:r w:rsidRPr="008A732B">
              <w:t>2,673</w:t>
            </w:r>
          </w:p>
        </w:tc>
        <w:tc>
          <w:tcPr>
            <w:tcW w:w="251" w:type="pct"/>
            <w:shd w:val="clear" w:color="auto" w:fill="auto"/>
            <w:vAlign w:val="center"/>
            <w:hideMark/>
          </w:tcPr>
          <w:p w:rsidR="009B0009" w:rsidRPr="008A732B" w:rsidRDefault="009B0009" w:rsidP="00522953">
            <w:pPr>
              <w:pStyle w:val="afd"/>
            </w:pPr>
            <w:r w:rsidRPr="008A732B">
              <w:t>93,8</w:t>
            </w:r>
          </w:p>
        </w:tc>
        <w:tc>
          <w:tcPr>
            <w:tcW w:w="251" w:type="pct"/>
            <w:shd w:val="clear" w:color="auto" w:fill="auto"/>
            <w:vAlign w:val="center"/>
            <w:hideMark/>
          </w:tcPr>
          <w:p w:rsidR="009B0009" w:rsidRPr="008A732B" w:rsidRDefault="009B0009" w:rsidP="00522953">
            <w:pPr>
              <w:pStyle w:val="afd"/>
            </w:pPr>
            <w:r w:rsidRPr="008A732B">
              <w:t>70,2</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8,294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15,101</w:t>
            </w:r>
          </w:p>
        </w:tc>
        <w:tc>
          <w:tcPr>
            <w:tcW w:w="236" w:type="pct"/>
            <w:shd w:val="clear" w:color="auto" w:fill="auto"/>
            <w:vAlign w:val="center"/>
            <w:hideMark/>
          </w:tcPr>
          <w:p w:rsidR="009B0009" w:rsidRPr="008A732B" w:rsidRDefault="009B0009" w:rsidP="00522953">
            <w:pPr>
              <w:pStyle w:val="afd"/>
            </w:pPr>
            <w:r w:rsidRPr="008A732B">
              <w:t>2,6732</w:t>
            </w:r>
          </w:p>
        </w:tc>
        <w:tc>
          <w:tcPr>
            <w:tcW w:w="295" w:type="pct"/>
            <w:shd w:val="clear" w:color="auto" w:fill="auto"/>
            <w:vAlign w:val="center"/>
            <w:hideMark/>
          </w:tcPr>
          <w:p w:rsidR="009B0009" w:rsidRPr="008A732B" w:rsidRDefault="009B0009" w:rsidP="00522953">
            <w:pPr>
              <w:pStyle w:val="afd"/>
            </w:pPr>
            <w:r w:rsidRPr="008A732B">
              <w:t>17,309</w:t>
            </w:r>
          </w:p>
        </w:tc>
        <w:tc>
          <w:tcPr>
            <w:tcW w:w="279" w:type="pct"/>
            <w:shd w:val="clear" w:color="auto" w:fill="auto"/>
            <w:vAlign w:val="center"/>
            <w:hideMark/>
          </w:tcPr>
          <w:p w:rsidR="009B0009" w:rsidRPr="008A732B" w:rsidRDefault="009B0009" w:rsidP="00522953">
            <w:pPr>
              <w:pStyle w:val="afd"/>
            </w:pPr>
            <w:r w:rsidRPr="008A732B">
              <w:t>39,64</w:t>
            </w:r>
          </w:p>
        </w:tc>
        <w:tc>
          <w:tcPr>
            <w:tcW w:w="279" w:type="pct"/>
            <w:shd w:val="clear" w:color="auto" w:fill="auto"/>
            <w:vAlign w:val="center"/>
            <w:hideMark/>
          </w:tcPr>
          <w:p w:rsidR="009B0009" w:rsidRPr="008A732B" w:rsidRDefault="009B0009" w:rsidP="00522953">
            <w:pPr>
              <w:pStyle w:val="afd"/>
            </w:pPr>
            <w:r w:rsidRPr="008A732B">
              <w:t>22,33</w:t>
            </w:r>
          </w:p>
        </w:tc>
        <w:tc>
          <w:tcPr>
            <w:tcW w:w="279" w:type="pct"/>
            <w:shd w:val="clear" w:color="auto" w:fill="auto"/>
            <w:vAlign w:val="center"/>
            <w:hideMark/>
          </w:tcPr>
          <w:p w:rsidR="009B0009" w:rsidRPr="008A732B" w:rsidRDefault="009B0009" w:rsidP="00522953">
            <w:pPr>
              <w:pStyle w:val="afd"/>
            </w:pPr>
            <w:r w:rsidRPr="008A732B">
              <w:t>24,45</w:t>
            </w:r>
          </w:p>
        </w:tc>
        <w:tc>
          <w:tcPr>
            <w:tcW w:w="279" w:type="pct"/>
            <w:shd w:val="clear" w:color="auto" w:fill="auto"/>
            <w:vAlign w:val="center"/>
            <w:hideMark/>
          </w:tcPr>
          <w:p w:rsidR="009B0009" w:rsidRPr="008A732B" w:rsidRDefault="009B0009" w:rsidP="00522953">
            <w:pPr>
              <w:pStyle w:val="afd"/>
            </w:pPr>
            <w:r w:rsidRPr="008A732B">
              <w:t>7,14</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25</w:t>
            </w:r>
          </w:p>
        </w:tc>
        <w:tc>
          <w:tcPr>
            <w:tcW w:w="240" w:type="pct"/>
            <w:shd w:val="clear" w:color="auto" w:fill="auto"/>
            <w:vAlign w:val="center"/>
            <w:hideMark/>
          </w:tcPr>
          <w:p w:rsidR="009B0009" w:rsidRPr="008A732B" w:rsidRDefault="009B0009" w:rsidP="00522953">
            <w:pPr>
              <w:pStyle w:val="afd"/>
            </w:pPr>
            <w:r w:rsidRPr="008A732B">
              <w:t>17,69</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0,232</w:t>
            </w:r>
          </w:p>
        </w:tc>
        <w:tc>
          <w:tcPr>
            <w:tcW w:w="161" w:type="pct"/>
            <w:shd w:val="clear" w:color="auto" w:fill="auto"/>
            <w:vAlign w:val="center"/>
            <w:hideMark/>
          </w:tcPr>
          <w:p w:rsidR="009B0009" w:rsidRPr="008A732B" w:rsidRDefault="009B0009" w:rsidP="00522953">
            <w:pPr>
              <w:pStyle w:val="afd"/>
            </w:pPr>
            <w:r w:rsidRPr="008A732B">
              <w:t>9,75</w:t>
            </w:r>
          </w:p>
        </w:tc>
        <w:tc>
          <w:tcPr>
            <w:tcW w:w="251" w:type="pct"/>
            <w:shd w:val="clear" w:color="auto" w:fill="auto"/>
            <w:vAlign w:val="center"/>
            <w:hideMark/>
          </w:tcPr>
          <w:p w:rsidR="009B0009" w:rsidRPr="008A732B" w:rsidRDefault="009B0009" w:rsidP="00522953">
            <w:pPr>
              <w:pStyle w:val="afd"/>
            </w:pPr>
            <w:r w:rsidRPr="008A732B">
              <w:t>93,8</w:t>
            </w:r>
          </w:p>
        </w:tc>
        <w:tc>
          <w:tcPr>
            <w:tcW w:w="251" w:type="pct"/>
            <w:shd w:val="clear" w:color="auto" w:fill="auto"/>
            <w:vAlign w:val="center"/>
            <w:hideMark/>
          </w:tcPr>
          <w:p w:rsidR="009B0009" w:rsidRPr="008A732B" w:rsidRDefault="009B0009" w:rsidP="00522953">
            <w:pPr>
              <w:pStyle w:val="afd"/>
            </w:pPr>
            <w:r w:rsidRPr="008A732B">
              <w:t>70,2</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15,91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14,837</w:t>
            </w:r>
          </w:p>
        </w:tc>
        <w:tc>
          <w:tcPr>
            <w:tcW w:w="236" w:type="pct"/>
            <w:shd w:val="clear" w:color="auto" w:fill="auto"/>
            <w:vAlign w:val="center"/>
            <w:hideMark/>
          </w:tcPr>
          <w:p w:rsidR="009B0009" w:rsidRPr="008A732B" w:rsidRDefault="009B0009" w:rsidP="00522953">
            <w:pPr>
              <w:pStyle w:val="afd"/>
            </w:pPr>
            <w:r w:rsidRPr="008A732B">
              <w:t>9,7504</w:t>
            </w:r>
          </w:p>
        </w:tc>
        <w:tc>
          <w:tcPr>
            <w:tcW w:w="295" w:type="pct"/>
            <w:shd w:val="clear" w:color="auto" w:fill="auto"/>
            <w:vAlign w:val="center"/>
            <w:hideMark/>
          </w:tcPr>
          <w:p w:rsidR="009B0009" w:rsidRPr="008A732B" w:rsidRDefault="009B0009" w:rsidP="00522953">
            <w:pPr>
              <w:pStyle w:val="afd"/>
            </w:pPr>
            <w:r w:rsidRPr="008A732B">
              <w:t>17,045</w:t>
            </w:r>
          </w:p>
        </w:tc>
        <w:tc>
          <w:tcPr>
            <w:tcW w:w="279" w:type="pct"/>
            <w:shd w:val="clear" w:color="auto" w:fill="auto"/>
            <w:vAlign w:val="center"/>
            <w:hideMark/>
          </w:tcPr>
          <w:p w:rsidR="009B0009" w:rsidRPr="008A732B" w:rsidRDefault="009B0009" w:rsidP="00522953">
            <w:pPr>
              <w:pStyle w:val="afd"/>
            </w:pPr>
            <w:r w:rsidRPr="008A732B">
              <w:t>39,51</w:t>
            </w:r>
          </w:p>
        </w:tc>
        <w:tc>
          <w:tcPr>
            <w:tcW w:w="279" w:type="pct"/>
            <w:shd w:val="clear" w:color="auto" w:fill="auto"/>
            <w:vAlign w:val="center"/>
            <w:hideMark/>
          </w:tcPr>
          <w:p w:rsidR="009B0009" w:rsidRPr="008A732B" w:rsidRDefault="009B0009" w:rsidP="00522953">
            <w:pPr>
              <w:pStyle w:val="afd"/>
            </w:pPr>
            <w:r w:rsidRPr="008A732B">
              <w:t>22,46</w:t>
            </w:r>
          </w:p>
        </w:tc>
        <w:tc>
          <w:tcPr>
            <w:tcW w:w="279" w:type="pct"/>
            <w:shd w:val="clear" w:color="auto" w:fill="auto"/>
            <w:vAlign w:val="center"/>
            <w:hideMark/>
          </w:tcPr>
          <w:p w:rsidR="009B0009" w:rsidRPr="008A732B" w:rsidRDefault="009B0009" w:rsidP="00522953">
            <w:pPr>
              <w:pStyle w:val="afd"/>
            </w:pPr>
            <w:r w:rsidRPr="008A732B">
              <w:t>21,82</w:t>
            </w:r>
          </w:p>
        </w:tc>
        <w:tc>
          <w:tcPr>
            <w:tcW w:w="279" w:type="pct"/>
            <w:shd w:val="clear" w:color="auto" w:fill="auto"/>
            <w:vAlign w:val="center"/>
            <w:hideMark/>
          </w:tcPr>
          <w:p w:rsidR="009B0009" w:rsidRPr="008A732B" w:rsidRDefault="009B0009" w:rsidP="00522953">
            <w:pPr>
              <w:pStyle w:val="afd"/>
            </w:pPr>
            <w:r w:rsidRPr="008A732B">
              <w:t>4,77</w:t>
            </w:r>
          </w:p>
        </w:tc>
        <w:tc>
          <w:tcPr>
            <w:tcW w:w="357" w:type="pct"/>
            <w:shd w:val="clear" w:color="auto" w:fill="auto"/>
            <w:vAlign w:val="center"/>
            <w:hideMark/>
          </w:tcPr>
          <w:p w:rsidR="009B0009" w:rsidRPr="008A732B" w:rsidRDefault="009B0009" w:rsidP="00522953">
            <w:pPr>
              <w:pStyle w:val="afd"/>
            </w:pPr>
            <w:r w:rsidRPr="008A732B">
              <w:t>0,017</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25а</w:t>
            </w:r>
          </w:p>
        </w:tc>
        <w:tc>
          <w:tcPr>
            <w:tcW w:w="240" w:type="pct"/>
            <w:shd w:val="clear" w:color="auto" w:fill="auto"/>
            <w:vAlign w:val="center"/>
            <w:hideMark/>
          </w:tcPr>
          <w:p w:rsidR="009B0009" w:rsidRPr="008A732B" w:rsidRDefault="009B0009" w:rsidP="00522953">
            <w:pPr>
              <w:pStyle w:val="afd"/>
            </w:pPr>
            <w:r w:rsidRPr="008A732B">
              <w:t>15,11</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0,0654</w:t>
            </w:r>
          </w:p>
        </w:tc>
        <w:tc>
          <w:tcPr>
            <w:tcW w:w="161" w:type="pct"/>
            <w:shd w:val="clear" w:color="auto" w:fill="auto"/>
            <w:vAlign w:val="center"/>
            <w:hideMark/>
          </w:tcPr>
          <w:p w:rsidR="009B0009" w:rsidRPr="008A732B" w:rsidRDefault="009B0009" w:rsidP="00522953">
            <w:pPr>
              <w:pStyle w:val="afd"/>
            </w:pPr>
            <w:r w:rsidRPr="008A732B">
              <w:t>2,749</w:t>
            </w:r>
          </w:p>
        </w:tc>
        <w:tc>
          <w:tcPr>
            <w:tcW w:w="251" w:type="pct"/>
            <w:shd w:val="clear" w:color="auto" w:fill="auto"/>
            <w:vAlign w:val="center"/>
            <w:hideMark/>
          </w:tcPr>
          <w:p w:rsidR="009B0009" w:rsidRPr="008A732B" w:rsidRDefault="009B0009" w:rsidP="00522953">
            <w:pPr>
              <w:pStyle w:val="afd"/>
            </w:pPr>
            <w:r w:rsidRPr="008A732B">
              <w:t>93,4</w:t>
            </w:r>
          </w:p>
        </w:tc>
        <w:tc>
          <w:tcPr>
            <w:tcW w:w="251" w:type="pct"/>
            <w:shd w:val="clear" w:color="auto" w:fill="auto"/>
            <w:vAlign w:val="center"/>
            <w:hideMark/>
          </w:tcPr>
          <w:p w:rsidR="009B0009" w:rsidRPr="008A732B" w:rsidRDefault="009B0009" w:rsidP="00522953">
            <w:pPr>
              <w:pStyle w:val="afd"/>
            </w:pPr>
            <w:r w:rsidRPr="008A732B">
              <w:t>69,8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8,442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14,877</w:t>
            </w:r>
          </w:p>
        </w:tc>
        <w:tc>
          <w:tcPr>
            <w:tcW w:w="236" w:type="pct"/>
            <w:shd w:val="clear" w:color="auto" w:fill="auto"/>
            <w:vAlign w:val="center"/>
            <w:hideMark/>
          </w:tcPr>
          <w:p w:rsidR="009B0009" w:rsidRPr="008A732B" w:rsidRDefault="009B0009" w:rsidP="00522953">
            <w:pPr>
              <w:pStyle w:val="afd"/>
            </w:pPr>
            <w:r w:rsidRPr="008A732B">
              <w:t>2,7488</w:t>
            </w:r>
          </w:p>
        </w:tc>
        <w:tc>
          <w:tcPr>
            <w:tcW w:w="295" w:type="pct"/>
            <w:shd w:val="clear" w:color="auto" w:fill="auto"/>
            <w:vAlign w:val="center"/>
            <w:hideMark/>
          </w:tcPr>
          <w:p w:rsidR="009B0009" w:rsidRPr="008A732B" w:rsidRDefault="009B0009" w:rsidP="00522953">
            <w:pPr>
              <w:pStyle w:val="afd"/>
            </w:pPr>
            <w:r w:rsidRPr="008A732B">
              <w:t>17,085</w:t>
            </w:r>
          </w:p>
        </w:tc>
        <w:tc>
          <w:tcPr>
            <w:tcW w:w="279" w:type="pct"/>
            <w:shd w:val="clear" w:color="auto" w:fill="auto"/>
            <w:vAlign w:val="center"/>
            <w:hideMark/>
          </w:tcPr>
          <w:p w:rsidR="009B0009" w:rsidRPr="008A732B" w:rsidRDefault="009B0009" w:rsidP="00522953">
            <w:pPr>
              <w:pStyle w:val="afd"/>
            </w:pPr>
            <w:r w:rsidRPr="008A732B">
              <w:t>39,53</w:t>
            </w:r>
          </w:p>
        </w:tc>
        <w:tc>
          <w:tcPr>
            <w:tcW w:w="279" w:type="pct"/>
            <w:shd w:val="clear" w:color="auto" w:fill="auto"/>
            <w:vAlign w:val="center"/>
            <w:hideMark/>
          </w:tcPr>
          <w:p w:rsidR="009B0009" w:rsidRPr="008A732B" w:rsidRDefault="009B0009" w:rsidP="00522953">
            <w:pPr>
              <w:pStyle w:val="afd"/>
            </w:pPr>
            <w:r w:rsidRPr="008A732B">
              <w:t>22,44</w:t>
            </w:r>
          </w:p>
        </w:tc>
        <w:tc>
          <w:tcPr>
            <w:tcW w:w="279" w:type="pct"/>
            <w:shd w:val="clear" w:color="auto" w:fill="auto"/>
            <w:vAlign w:val="center"/>
            <w:hideMark/>
          </w:tcPr>
          <w:p w:rsidR="009B0009" w:rsidRPr="008A732B" w:rsidRDefault="009B0009" w:rsidP="00522953">
            <w:pPr>
              <w:pStyle w:val="afd"/>
            </w:pPr>
            <w:r w:rsidRPr="008A732B">
              <w:t>24,42</w:t>
            </w:r>
          </w:p>
        </w:tc>
        <w:tc>
          <w:tcPr>
            <w:tcW w:w="279" w:type="pct"/>
            <w:shd w:val="clear" w:color="auto" w:fill="auto"/>
            <w:vAlign w:val="center"/>
            <w:hideMark/>
          </w:tcPr>
          <w:p w:rsidR="009B0009" w:rsidRPr="008A732B" w:rsidRDefault="009B0009" w:rsidP="00522953">
            <w:pPr>
              <w:pStyle w:val="afd"/>
            </w:pPr>
            <w:r w:rsidRPr="008A732B">
              <w:t>7,33</w:t>
            </w:r>
          </w:p>
        </w:tc>
        <w:tc>
          <w:tcPr>
            <w:tcW w:w="357" w:type="pct"/>
            <w:shd w:val="clear" w:color="auto" w:fill="auto"/>
            <w:vAlign w:val="center"/>
            <w:hideMark/>
          </w:tcPr>
          <w:p w:rsidR="009B0009" w:rsidRPr="008A732B" w:rsidRDefault="009B0009" w:rsidP="00522953">
            <w:pPr>
              <w:pStyle w:val="afd"/>
            </w:pPr>
            <w:r w:rsidRPr="008A732B">
              <w:t>0,005</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23а</w:t>
            </w:r>
          </w:p>
        </w:tc>
        <w:tc>
          <w:tcPr>
            <w:tcW w:w="240" w:type="pct"/>
            <w:shd w:val="clear" w:color="auto" w:fill="auto"/>
            <w:vAlign w:val="center"/>
            <w:hideMark/>
          </w:tcPr>
          <w:p w:rsidR="009B0009" w:rsidRPr="008A732B" w:rsidRDefault="009B0009" w:rsidP="00522953">
            <w:pPr>
              <w:pStyle w:val="afd"/>
            </w:pPr>
            <w:r w:rsidRPr="008A732B">
              <w:t>15,22</w:t>
            </w:r>
          </w:p>
        </w:tc>
        <w:tc>
          <w:tcPr>
            <w:tcW w:w="254" w:type="pct"/>
            <w:shd w:val="clear" w:color="auto" w:fill="auto"/>
            <w:vAlign w:val="center"/>
            <w:hideMark/>
          </w:tcPr>
          <w:p w:rsidR="009B0009" w:rsidRPr="008A732B" w:rsidRDefault="009B0009" w:rsidP="00522953">
            <w:pPr>
              <w:pStyle w:val="afd"/>
            </w:pPr>
            <w:r w:rsidRPr="008A732B">
              <w:t>8</w:t>
            </w:r>
          </w:p>
        </w:tc>
        <w:tc>
          <w:tcPr>
            <w:tcW w:w="218" w:type="pct"/>
            <w:shd w:val="clear" w:color="auto" w:fill="auto"/>
            <w:vAlign w:val="center"/>
            <w:hideMark/>
          </w:tcPr>
          <w:p w:rsidR="009B0009" w:rsidRPr="008A732B" w:rsidRDefault="009B0009" w:rsidP="00522953">
            <w:pPr>
              <w:pStyle w:val="afd"/>
            </w:pPr>
            <w:r w:rsidRPr="008A732B">
              <w:t>0,0495</w:t>
            </w:r>
          </w:p>
        </w:tc>
        <w:tc>
          <w:tcPr>
            <w:tcW w:w="161" w:type="pct"/>
            <w:shd w:val="clear" w:color="auto" w:fill="auto"/>
            <w:vAlign w:val="center"/>
            <w:hideMark/>
          </w:tcPr>
          <w:p w:rsidR="009B0009" w:rsidRPr="008A732B" w:rsidRDefault="009B0009" w:rsidP="00522953">
            <w:pPr>
              <w:pStyle w:val="afd"/>
            </w:pPr>
            <w:r w:rsidRPr="008A732B">
              <w:t>2,081</w:t>
            </w:r>
          </w:p>
        </w:tc>
        <w:tc>
          <w:tcPr>
            <w:tcW w:w="251" w:type="pct"/>
            <w:shd w:val="clear" w:color="auto" w:fill="auto"/>
            <w:vAlign w:val="center"/>
            <w:hideMark/>
          </w:tcPr>
          <w:p w:rsidR="009B0009" w:rsidRPr="008A732B" w:rsidRDefault="009B0009" w:rsidP="00522953">
            <w:pPr>
              <w:pStyle w:val="afd"/>
            </w:pPr>
            <w:r w:rsidRPr="008A732B">
              <w:t>92,3</w:t>
            </w:r>
          </w:p>
        </w:tc>
        <w:tc>
          <w:tcPr>
            <w:tcW w:w="251" w:type="pct"/>
            <w:shd w:val="clear" w:color="auto" w:fill="auto"/>
            <w:vAlign w:val="center"/>
            <w:hideMark/>
          </w:tcPr>
          <w:p w:rsidR="009B0009" w:rsidRPr="008A732B" w:rsidRDefault="009B0009" w:rsidP="00522953">
            <w:pPr>
              <w:pStyle w:val="afd"/>
            </w:pPr>
            <w:r w:rsidRPr="008A732B">
              <w:t>69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7,393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14,491</w:t>
            </w:r>
          </w:p>
        </w:tc>
        <w:tc>
          <w:tcPr>
            <w:tcW w:w="236" w:type="pct"/>
            <w:shd w:val="clear" w:color="auto" w:fill="auto"/>
            <w:vAlign w:val="center"/>
            <w:hideMark/>
          </w:tcPr>
          <w:p w:rsidR="009B0009" w:rsidRPr="008A732B" w:rsidRDefault="009B0009" w:rsidP="00522953">
            <w:pPr>
              <w:pStyle w:val="afd"/>
            </w:pPr>
            <w:r w:rsidRPr="008A732B">
              <w:t>2,0806</w:t>
            </w:r>
          </w:p>
        </w:tc>
        <w:tc>
          <w:tcPr>
            <w:tcW w:w="295" w:type="pct"/>
            <w:shd w:val="clear" w:color="auto" w:fill="auto"/>
            <w:vAlign w:val="center"/>
            <w:hideMark/>
          </w:tcPr>
          <w:p w:rsidR="009B0009" w:rsidRPr="008A732B" w:rsidRDefault="009B0009" w:rsidP="00522953">
            <w:pPr>
              <w:pStyle w:val="afd"/>
            </w:pPr>
            <w:r w:rsidRPr="008A732B">
              <w:t>16,7</w:t>
            </w:r>
          </w:p>
        </w:tc>
        <w:tc>
          <w:tcPr>
            <w:tcW w:w="279" w:type="pct"/>
            <w:shd w:val="clear" w:color="auto" w:fill="auto"/>
            <w:vAlign w:val="center"/>
            <w:hideMark/>
          </w:tcPr>
          <w:p w:rsidR="009B0009" w:rsidRPr="008A732B" w:rsidRDefault="009B0009" w:rsidP="00522953">
            <w:pPr>
              <w:pStyle w:val="afd"/>
            </w:pPr>
            <w:r w:rsidRPr="008A732B">
              <w:t>39,33</w:t>
            </w:r>
          </w:p>
        </w:tc>
        <w:tc>
          <w:tcPr>
            <w:tcW w:w="279" w:type="pct"/>
            <w:shd w:val="clear" w:color="auto" w:fill="auto"/>
            <w:vAlign w:val="center"/>
            <w:hideMark/>
          </w:tcPr>
          <w:p w:rsidR="009B0009" w:rsidRPr="008A732B" w:rsidRDefault="009B0009" w:rsidP="00522953">
            <w:pPr>
              <w:pStyle w:val="afd"/>
            </w:pPr>
            <w:r w:rsidRPr="008A732B">
              <w:t>22,63</w:t>
            </w:r>
          </w:p>
        </w:tc>
        <w:tc>
          <w:tcPr>
            <w:tcW w:w="279" w:type="pct"/>
            <w:shd w:val="clear" w:color="auto" w:fill="auto"/>
            <w:vAlign w:val="center"/>
            <w:hideMark/>
          </w:tcPr>
          <w:p w:rsidR="009B0009" w:rsidRPr="008A732B" w:rsidRDefault="009B0009" w:rsidP="00522953">
            <w:pPr>
              <w:pStyle w:val="afd"/>
            </w:pPr>
            <w:r w:rsidRPr="008A732B">
              <w:t>24,11</w:t>
            </w:r>
          </w:p>
        </w:tc>
        <w:tc>
          <w:tcPr>
            <w:tcW w:w="279" w:type="pct"/>
            <w:shd w:val="clear" w:color="auto" w:fill="auto"/>
            <w:vAlign w:val="center"/>
            <w:hideMark/>
          </w:tcPr>
          <w:p w:rsidR="009B0009" w:rsidRPr="008A732B" w:rsidRDefault="009B0009" w:rsidP="00522953">
            <w:pPr>
              <w:pStyle w:val="afd"/>
            </w:pPr>
            <w:r w:rsidRPr="008A732B">
              <w:t>7,41</w:t>
            </w:r>
          </w:p>
        </w:tc>
        <w:tc>
          <w:tcPr>
            <w:tcW w:w="357" w:type="pct"/>
            <w:shd w:val="clear" w:color="auto" w:fill="auto"/>
            <w:vAlign w:val="center"/>
            <w:hideMark/>
          </w:tcPr>
          <w:p w:rsidR="009B0009" w:rsidRPr="008A732B" w:rsidRDefault="009B0009" w:rsidP="00522953">
            <w:pPr>
              <w:pStyle w:val="afd"/>
            </w:pPr>
            <w:r w:rsidRPr="008A732B">
              <w:t>0,004</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7</w:t>
            </w:r>
          </w:p>
        </w:tc>
        <w:tc>
          <w:tcPr>
            <w:tcW w:w="240" w:type="pct"/>
            <w:shd w:val="clear" w:color="auto" w:fill="auto"/>
            <w:vAlign w:val="center"/>
            <w:hideMark/>
          </w:tcPr>
          <w:p w:rsidR="009B0009" w:rsidRPr="008A732B" w:rsidRDefault="009B0009" w:rsidP="00522953">
            <w:pPr>
              <w:pStyle w:val="afd"/>
            </w:pPr>
            <w:r w:rsidRPr="008A732B">
              <w:t>15,25</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0,1032</w:t>
            </w:r>
          </w:p>
        </w:tc>
        <w:tc>
          <w:tcPr>
            <w:tcW w:w="161" w:type="pct"/>
            <w:shd w:val="clear" w:color="auto" w:fill="auto"/>
            <w:vAlign w:val="center"/>
            <w:hideMark/>
          </w:tcPr>
          <w:p w:rsidR="009B0009" w:rsidRPr="008A732B" w:rsidRDefault="009B0009" w:rsidP="00522953">
            <w:pPr>
              <w:pStyle w:val="afd"/>
            </w:pPr>
            <w:r w:rsidRPr="008A732B">
              <w:t>4,029</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68,9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9,931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16,691</w:t>
            </w:r>
          </w:p>
        </w:tc>
        <w:tc>
          <w:tcPr>
            <w:tcW w:w="236" w:type="pct"/>
            <w:shd w:val="clear" w:color="auto" w:fill="auto"/>
            <w:vAlign w:val="center"/>
            <w:hideMark/>
          </w:tcPr>
          <w:p w:rsidR="009B0009" w:rsidRPr="008A732B" w:rsidRDefault="009B0009" w:rsidP="00522953">
            <w:pPr>
              <w:pStyle w:val="afd"/>
            </w:pPr>
            <w:r w:rsidRPr="008A732B">
              <w:t>4,0293</w:t>
            </w:r>
          </w:p>
        </w:tc>
        <w:tc>
          <w:tcPr>
            <w:tcW w:w="295" w:type="pct"/>
            <w:shd w:val="clear" w:color="auto" w:fill="auto"/>
            <w:vAlign w:val="center"/>
            <w:hideMark/>
          </w:tcPr>
          <w:p w:rsidR="009B0009" w:rsidRPr="008A732B" w:rsidRDefault="009B0009" w:rsidP="00522953">
            <w:pPr>
              <w:pStyle w:val="afd"/>
            </w:pPr>
            <w:r w:rsidRPr="008A732B">
              <w:t>18,597</w:t>
            </w:r>
          </w:p>
        </w:tc>
        <w:tc>
          <w:tcPr>
            <w:tcW w:w="279" w:type="pct"/>
            <w:shd w:val="clear" w:color="auto" w:fill="auto"/>
            <w:vAlign w:val="center"/>
            <w:hideMark/>
          </w:tcPr>
          <w:p w:rsidR="009B0009" w:rsidRPr="008A732B" w:rsidRDefault="009B0009" w:rsidP="00522953">
            <w:pPr>
              <w:pStyle w:val="afd"/>
            </w:pPr>
            <w:r w:rsidRPr="008A732B">
              <w:t>40,28</w:t>
            </w:r>
          </w:p>
        </w:tc>
        <w:tc>
          <w:tcPr>
            <w:tcW w:w="279" w:type="pct"/>
            <w:shd w:val="clear" w:color="auto" w:fill="auto"/>
            <w:vAlign w:val="center"/>
            <w:hideMark/>
          </w:tcPr>
          <w:p w:rsidR="009B0009" w:rsidRPr="008A732B" w:rsidRDefault="009B0009" w:rsidP="00522953">
            <w:pPr>
              <w:pStyle w:val="afd"/>
            </w:pPr>
            <w:r w:rsidRPr="008A732B">
              <w:t>21,69</w:t>
            </w:r>
          </w:p>
        </w:tc>
        <w:tc>
          <w:tcPr>
            <w:tcW w:w="279" w:type="pct"/>
            <w:shd w:val="clear" w:color="auto" w:fill="auto"/>
            <w:vAlign w:val="center"/>
            <w:hideMark/>
          </w:tcPr>
          <w:p w:rsidR="009B0009" w:rsidRPr="008A732B" w:rsidRDefault="009B0009" w:rsidP="00522953">
            <w:pPr>
              <w:pStyle w:val="afd"/>
            </w:pPr>
            <w:r w:rsidRPr="008A732B">
              <w:t>25,03</w:t>
            </w:r>
          </w:p>
        </w:tc>
        <w:tc>
          <w:tcPr>
            <w:tcW w:w="279" w:type="pct"/>
            <w:shd w:val="clear" w:color="auto" w:fill="auto"/>
            <w:vAlign w:val="center"/>
            <w:hideMark/>
          </w:tcPr>
          <w:p w:rsidR="009B0009" w:rsidRPr="008A732B" w:rsidRDefault="009B0009" w:rsidP="00522953">
            <w:pPr>
              <w:pStyle w:val="afd"/>
            </w:pPr>
            <w:r w:rsidRPr="008A732B">
              <w:t>6,44</w:t>
            </w:r>
          </w:p>
        </w:tc>
        <w:tc>
          <w:tcPr>
            <w:tcW w:w="357" w:type="pct"/>
            <w:shd w:val="clear" w:color="auto" w:fill="auto"/>
            <w:vAlign w:val="center"/>
            <w:hideMark/>
          </w:tcPr>
          <w:p w:rsidR="009B0009" w:rsidRPr="008A732B" w:rsidRDefault="009B0009" w:rsidP="00522953">
            <w:pPr>
              <w:pStyle w:val="afd"/>
            </w:pPr>
            <w:r w:rsidRPr="008A732B">
              <w:t>0,008</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7</w:t>
            </w:r>
          </w:p>
        </w:tc>
        <w:tc>
          <w:tcPr>
            <w:tcW w:w="240" w:type="pct"/>
            <w:shd w:val="clear" w:color="auto" w:fill="auto"/>
            <w:vAlign w:val="center"/>
            <w:hideMark/>
          </w:tcPr>
          <w:p w:rsidR="009B0009" w:rsidRPr="008A732B" w:rsidRDefault="009B0009" w:rsidP="00522953">
            <w:pPr>
              <w:pStyle w:val="afd"/>
            </w:pPr>
            <w:r w:rsidRPr="008A732B">
              <w:t>15,06</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0,0299</w:t>
            </w:r>
          </w:p>
        </w:tc>
        <w:tc>
          <w:tcPr>
            <w:tcW w:w="161" w:type="pct"/>
            <w:shd w:val="clear" w:color="auto" w:fill="auto"/>
            <w:vAlign w:val="center"/>
            <w:hideMark/>
          </w:tcPr>
          <w:p w:rsidR="009B0009" w:rsidRPr="008A732B" w:rsidRDefault="009B0009" w:rsidP="00522953">
            <w:pPr>
              <w:pStyle w:val="afd"/>
            </w:pPr>
            <w:r w:rsidRPr="008A732B">
              <w:t>1,167</w:t>
            </w:r>
          </w:p>
        </w:tc>
        <w:tc>
          <w:tcPr>
            <w:tcW w:w="251" w:type="pct"/>
            <w:shd w:val="clear" w:color="auto" w:fill="auto"/>
            <w:vAlign w:val="center"/>
            <w:hideMark/>
          </w:tcPr>
          <w:p w:rsidR="009B0009" w:rsidRPr="008A732B" w:rsidRDefault="009B0009" w:rsidP="00522953">
            <w:pPr>
              <w:pStyle w:val="afd"/>
            </w:pPr>
            <w:r w:rsidRPr="008A732B">
              <w:t>93,7</w:t>
            </w:r>
          </w:p>
        </w:tc>
        <w:tc>
          <w:tcPr>
            <w:tcW w:w="251" w:type="pct"/>
            <w:shd w:val="clear" w:color="auto" w:fill="auto"/>
            <w:vAlign w:val="center"/>
            <w:hideMark/>
          </w:tcPr>
          <w:p w:rsidR="009B0009" w:rsidRPr="008A732B" w:rsidRDefault="009B0009" w:rsidP="00522953">
            <w:pPr>
              <w:pStyle w:val="afd"/>
            </w:pPr>
            <w:r w:rsidRPr="008A732B">
              <w:t>68,5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5,338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16,78</w:t>
            </w:r>
          </w:p>
        </w:tc>
        <w:tc>
          <w:tcPr>
            <w:tcW w:w="236" w:type="pct"/>
            <w:shd w:val="clear" w:color="auto" w:fill="auto"/>
            <w:vAlign w:val="center"/>
            <w:hideMark/>
          </w:tcPr>
          <w:p w:rsidR="009B0009" w:rsidRPr="008A732B" w:rsidRDefault="009B0009" w:rsidP="00522953">
            <w:pPr>
              <w:pStyle w:val="afd"/>
            </w:pPr>
            <w:r w:rsidRPr="008A732B">
              <w:t>1,1672</w:t>
            </w:r>
          </w:p>
        </w:tc>
        <w:tc>
          <w:tcPr>
            <w:tcW w:w="295" w:type="pct"/>
            <w:shd w:val="clear" w:color="auto" w:fill="auto"/>
            <w:vAlign w:val="center"/>
            <w:hideMark/>
          </w:tcPr>
          <w:p w:rsidR="009B0009" w:rsidRPr="008A732B" w:rsidRDefault="009B0009" w:rsidP="00522953">
            <w:pPr>
              <w:pStyle w:val="afd"/>
            </w:pPr>
            <w:r w:rsidRPr="008A732B">
              <w:t>18,685</w:t>
            </w:r>
          </w:p>
        </w:tc>
        <w:tc>
          <w:tcPr>
            <w:tcW w:w="279" w:type="pct"/>
            <w:shd w:val="clear" w:color="auto" w:fill="auto"/>
            <w:vAlign w:val="center"/>
            <w:hideMark/>
          </w:tcPr>
          <w:p w:rsidR="009B0009" w:rsidRPr="008A732B" w:rsidRDefault="009B0009" w:rsidP="00522953">
            <w:pPr>
              <w:pStyle w:val="afd"/>
            </w:pPr>
            <w:r w:rsidRPr="008A732B">
              <w:t>40,33</w:t>
            </w:r>
          </w:p>
        </w:tc>
        <w:tc>
          <w:tcPr>
            <w:tcW w:w="279" w:type="pct"/>
            <w:shd w:val="clear" w:color="auto" w:fill="auto"/>
            <w:vAlign w:val="center"/>
            <w:hideMark/>
          </w:tcPr>
          <w:p w:rsidR="009B0009" w:rsidRPr="008A732B" w:rsidRDefault="009B0009" w:rsidP="00522953">
            <w:pPr>
              <w:pStyle w:val="afd"/>
            </w:pPr>
            <w:r w:rsidRPr="008A732B">
              <w:t>21,64</w:t>
            </w:r>
          </w:p>
        </w:tc>
        <w:tc>
          <w:tcPr>
            <w:tcW w:w="279" w:type="pct"/>
            <w:shd w:val="clear" w:color="auto" w:fill="auto"/>
            <w:vAlign w:val="center"/>
            <w:hideMark/>
          </w:tcPr>
          <w:p w:rsidR="009B0009" w:rsidRPr="008A732B" w:rsidRDefault="009B0009" w:rsidP="00522953">
            <w:pPr>
              <w:pStyle w:val="afd"/>
            </w:pPr>
            <w:r w:rsidRPr="008A732B">
              <w:t>25,27</w:t>
            </w:r>
          </w:p>
        </w:tc>
        <w:tc>
          <w:tcPr>
            <w:tcW w:w="279" w:type="pct"/>
            <w:shd w:val="clear" w:color="auto" w:fill="auto"/>
            <w:vAlign w:val="center"/>
            <w:hideMark/>
          </w:tcPr>
          <w:p w:rsidR="009B0009" w:rsidRPr="008A732B" w:rsidRDefault="009B0009" w:rsidP="00522953">
            <w:pPr>
              <w:pStyle w:val="afd"/>
            </w:pPr>
            <w:r w:rsidRPr="008A732B">
              <w:t>6,58</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7</w:t>
            </w:r>
          </w:p>
        </w:tc>
        <w:tc>
          <w:tcPr>
            <w:tcW w:w="240" w:type="pct"/>
            <w:shd w:val="clear" w:color="auto" w:fill="auto"/>
            <w:vAlign w:val="center"/>
            <w:hideMark/>
          </w:tcPr>
          <w:p w:rsidR="009B0009" w:rsidRPr="008A732B" w:rsidRDefault="009B0009" w:rsidP="00522953">
            <w:pPr>
              <w:pStyle w:val="afd"/>
            </w:pPr>
            <w:r w:rsidRPr="008A732B">
              <w:t>14,79</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0,0241</w:t>
            </w:r>
          </w:p>
        </w:tc>
        <w:tc>
          <w:tcPr>
            <w:tcW w:w="161" w:type="pct"/>
            <w:shd w:val="clear" w:color="auto" w:fill="auto"/>
            <w:vAlign w:val="center"/>
            <w:hideMark/>
          </w:tcPr>
          <w:p w:rsidR="009B0009" w:rsidRPr="008A732B" w:rsidRDefault="009B0009" w:rsidP="00522953">
            <w:pPr>
              <w:pStyle w:val="afd"/>
            </w:pPr>
            <w:r w:rsidRPr="008A732B">
              <w:t>0,941</w:t>
            </w:r>
          </w:p>
        </w:tc>
        <w:tc>
          <w:tcPr>
            <w:tcW w:w="251" w:type="pct"/>
            <w:shd w:val="clear" w:color="auto" w:fill="auto"/>
            <w:vAlign w:val="center"/>
            <w:hideMark/>
          </w:tcPr>
          <w:p w:rsidR="009B0009" w:rsidRPr="008A732B" w:rsidRDefault="009B0009" w:rsidP="00522953">
            <w:pPr>
              <w:pStyle w:val="afd"/>
            </w:pPr>
            <w:r w:rsidRPr="008A732B">
              <w:t>92,8</w:t>
            </w:r>
          </w:p>
        </w:tc>
        <w:tc>
          <w:tcPr>
            <w:tcW w:w="251" w:type="pct"/>
            <w:shd w:val="clear" w:color="auto" w:fill="auto"/>
            <w:vAlign w:val="center"/>
            <w:hideMark/>
          </w:tcPr>
          <w:p w:rsidR="009B0009" w:rsidRPr="008A732B" w:rsidRDefault="009B0009" w:rsidP="00522953">
            <w:pPr>
              <w:pStyle w:val="afd"/>
            </w:pPr>
            <w:r w:rsidRPr="008A732B">
              <w:t>67,8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4,793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16,774</w:t>
            </w:r>
          </w:p>
        </w:tc>
        <w:tc>
          <w:tcPr>
            <w:tcW w:w="236" w:type="pct"/>
            <w:shd w:val="clear" w:color="auto" w:fill="auto"/>
            <w:vAlign w:val="center"/>
            <w:hideMark/>
          </w:tcPr>
          <w:p w:rsidR="009B0009" w:rsidRPr="008A732B" w:rsidRDefault="009B0009" w:rsidP="00522953">
            <w:pPr>
              <w:pStyle w:val="afd"/>
            </w:pPr>
            <w:r w:rsidRPr="008A732B">
              <w:t>0,9409</w:t>
            </w:r>
          </w:p>
        </w:tc>
        <w:tc>
          <w:tcPr>
            <w:tcW w:w="295" w:type="pct"/>
            <w:shd w:val="clear" w:color="auto" w:fill="auto"/>
            <w:vAlign w:val="center"/>
            <w:hideMark/>
          </w:tcPr>
          <w:p w:rsidR="009B0009" w:rsidRPr="008A732B" w:rsidRDefault="009B0009" w:rsidP="00522953">
            <w:pPr>
              <w:pStyle w:val="afd"/>
            </w:pPr>
            <w:r w:rsidRPr="008A732B">
              <w:t>18,68</w:t>
            </w:r>
          </w:p>
        </w:tc>
        <w:tc>
          <w:tcPr>
            <w:tcW w:w="279" w:type="pct"/>
            <w:shd w:val="clear" w:color="auto" w:fill="auto"/>
            <w:vAlign w:val="center"/>
            <w:hideMark/>
          </w:tcPr>
          <w:p w:rsidR="009B0009" w:rsidRPr="008A732B" w:rsidRDefault="009B0009" w:rsidP="00522953">
            <w:pPr>
              <w:pStyle w:val="afd"/>
            </w:pPr>
            <w:r w:rsidRPr="008A732B">
              <w:t>40,32</w:t>
            </w:r>
          </w:p>
        </w:tc>
        <w:tc>
          <w:tcPr>
            <w:tcW w:w="279" w:type="pct"/>
            <w:shd w:val="clear" w:color="auto" w:fill="auto"/>
            <w:vAlign w:val="center"/>
            <w:hideMark/>
          </w:tcPr>
          <w:p w:rsidR="009B0009" w:rsidRPr="008A732B" w:rsidRDefault="009B0009" w:rsidP="00522953">
            <w:pPr>
              <w:pStyle w:val="afd"/>
            </w:pPr>
            <w:r w:rsidRPr="008A732B">
              <w:t>21,64</w:t>
            </w:r>
          </w:p>
        </w:tc>
        <w:tc>
          <w:tcPr>
            <w:tcW w:w="279" w:type="pct"/>
            <w:shd w:val="clear" w:color="auto" w:fill="auto"/>
            <w:vAlign w:val="center"/>
            <w:hideMark/>
          </w:tcPr>
          <w:p w:rsidR="009B0009" w:rsidRPr="008A732B" w:rsidRDefault="009B0009" w:rsidP="00522953">
            <w:pPr>
              <w:pStyle w:val="afd"/>
            </w:pPr>
            <w:r w:rsidRPr="008A732B">
              <w:t>25,53</w:t>
            </w:r>
          </w:p>
        </w:tc>
        <w:tc>
          <w:tcPr>
            <w:tcW w:w="279" w:type="pct"/>
            <w:shd w:val="clear" w:color="auto" w:fill="auto"/>
            <w:vAlign w:val="center"/>
            <w:hideMark/>
          </w:tcPr>
          <w:p w:rsidR="009B0009" w:rsidRPr="008A732B" w:rsidRDefault="009B0009" w:rsidP="00522953">
            <w:pPr>
              <w:pStyle w:val="afd"/>
            </w:pPr>
            <w:r w:rsidRPr="008A732B">
              <w:t>6,85</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7</w:t>
            </w:r>
          </w:p>
        </w:tc>
        <w:tc>
          <w:tcPr>
            <w:tcW w:w="240" w:type="pct"/>
            <w:shd w:val="clear" w:color="auto" w:fill="auto"/>
            <w:vAlign w:val="center"/>
            <w:hideMark/>
          </w:tcPr>
          <w:p w:rsidR="009B0009" w:rsidRPr="008A732B" w:rsidRDefault="009B0009" w:rsidP="00522953">
            <w:pPr>
              <w:pStyle w:val="afd"/>
            </w:pPr>
            <w:r w:rsidRPr="008A732B">
              <w:t>15,56</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0,0187</w:t>
            </w:r>
          </w:p>
        </w:tc>
        <w:tc>
          <w:tcPr>
            <w:tcW w:w="161" w:type="pct"/>
            <w:shd w:val="clear" w:color="auto" w:fill="auto"/>
            <w:vAlign w:val="center"/>
            <w:hideMark/>
          </w:tcPr>
          <w:p w:rsidR="009B0009" w:rsidRPr="008A732B" w:rsidRDefault="009B0009" w:rsidP="00522953">
            <w:pPr>
              <w:pStyle w:val="afd"/>
            </w:pPr>
            <w:r w:rsidRPr="008A732B">
              <w:t>0,73</w:t>
            </w:r>
          </w:p>
        </w:tc>
        <w:tc>
          <w:tcPr>
            <w:tcW w:w="251" w:type="pct"/>
            <w:shd w:val="clear" w:color="auto" w:fill="auto"/>
            <w:vAlign w:val="center"/>
            <w:hideMark/>
          </w:tcPr>
          <w:p w:rsidR="009B0009" w:rsidRPr="008A732B" w:rsidRDefault="009B0009" w:rsidP="00522953">
            <w:pPr>
              <w:pStyle w:val="afd"/>
            </w:pPr>
            <w:r w:rsidRPr="008A732B">
              <w:t>91,3</w:t>
            </w:r>
          </w:p>
        </w:tc>
        <w:tc>
          <w:tcPr>
            <w:tcW w:w="251" w:type="pct"/>
            <w:shd w:val="clear" w:color="auto" w:fill="auto"/>
            <w:vAlign w:val="center"/>
            <w:hideMark/>
          </w:tcPr>
          <w:p w:rsidR="009B0009" w:rsidRPr="008A732B" w:rsidRDefault="009B0009" w:rsidP="00522953">
            <w:pPr>
              <w:pStyle w:val="afd"/>
            </w:pPr>
            <w:r w:rsidRPr="008A732B">
              <w:t>66,6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4,225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16,723</w:t>
            </w:r>
          </w:p>
        </w:tc>
        <w:tc>
          <w:tcPr>
            <w:tcW w:w="236" w:type="pct"/>
            <w:shd w:val="clear" w:color="auto" w:fill="auto"/>
            <w:vAlign w:val="center"/>
            <w:hideMark/>
          </w:tcPr>
          <w:p w:rsidR="009B0009" w:rsidRPr="008A732B" w:rsidRDefault="009B0009" w:rsidP="00522953">
            <w:pPr>
              <w:pStyle w:val="afd"/>
            </w:pPr>
            <w:r w:rsidRPr="008A732B">
              <w:t>0,73</w:t>
            </w:r>
          </w:p>
        </w:tc>
        <w:tc>
          <w:tcPr>
            <w:tcW w:w="295" w:type="pct"/>
            <w:shd w:val="clear" w:color="auto" w:fill="auto"/>
            <w:vAlign w:val="center"/>
            <w:hideMark/>
          </w:tcPr>
          <w:p w:rsidR="009B0009" w:rsidRPr="008A732B" w:rsidRDefault="009B0009" w:rsidP="00522953">
            <w:pPr>
              <w:pStyle w:val="afd"/>
            </w:pPr>
            <w:r w:rsidRPr="008A732B">
              <w:t>18,628</w:t>
            </w:r>
          </w:p>
        </w:tc>
        <w:tc>
          <w:tcPr>
            <w:tcW w:w="279" w:type="pct"/>
            <w:shd w:val="clear" w:color="auto" w:fill="auto"/>
            <w:vAlign w:val="center"/>
            <w:hideMark/>
          </w:tcPr>
          <w:p w:rsidR="009B0009" w:rsidRPr="008A732B" w:rsidRDefault="009B0009" w:rsidP="00522953">
            <w:pPr>
              <w:pStyle w:val="afd"/>
            </w:pPr>
            <w:r w:rsidRPr="008A732B">
              <w:t>40,3</w:t>
            </w:r>
          </w:p>
        </w:tc>
        <w:tc>
          <w:tcPr>
            <w:tcW w:w="279" w:type="pct"/>
            <w:shd w:val="clear" w:color="auto" w:fill="auto"/>
            <w:vAlign w:val="center"/>
            <w:hideMark/>
          </w:tcPr>
          <w:p w:rsidR="009B0009" w:rsidRPr="008A732B" w:rsidRDefault="009B0009" w:rsidP="00522953">
            <w:pPr>
              <w:pStyle w:val="afd"/>
            </w:pPr>
            <w:r w:rsidRPr="008A732B">
              <w:t>21,67</w:t>
            </w:r>
          </w:p>
        </w:tc>
        <w:tc>
          <w:tcPr>
            <w:tcW w:w="279" w:type="pct"/>
            <w:shd w:val="clear" w:color="auto" w:fill="auto"/>
            <w:vAlign w:val="center"/>
            <w:hideMark/>
          </w:tcPr>
          <w:p w:rsidR="009B0009" w:rsidRPr="008A732B" w:rsidRDefault="009B0009" w:rsidP="00522953">
            <w:pPr>
              <w:pStyle w:val="afd"/>
            </w:pPr>
            <w:r w:rsidRPr="008A732B">
              <w:t>24,74</w:t>
            </w:r>
          </w:p>
        </w:tc>
        <w:tc>
          <w:tcPr>
            <w:tcW w:w="279" w:type="pct"/>
            <w:shd w:val="clear" w:color="auto" w:fill="auto"/>
            <w:vAlign w:val="center"/>
            <w:hideMark/>
          </w:tcPr>
          <w:p w:rsidR="009B0009" w:rsidRPr="008A732B" w:rsidRDefault="009B0009" w:rsidP="00522953">
            <w:pPr>
              <w:pStyle w:val="afd"/>
            </w:pPr>
            <w:r w:rsidRPr="008A732B">
              <w:t>6,11</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32А</w:t>
            </w:r>
          </w:p>
        </w:tc>
        <w:tc>
          <w:tcPr>
            <w:tcW w:w="240" w:type="pct"/>
            <w:shd w:val="clear" w:color="auto" w:fill="auto"/>
            <w:vAlign w:val="center"/>
            <w:hideMark/>
          </w:tcPr>
          <w:p w:rsidR="009B0009" w:rsidRPr="008A732B" w:rsidRDefault="009B0009" w:rsidP="00522953">
            <w:pPr>
              <w:pStyle w:val="afd"/>
            </w:pPr>
            <w:r w:rsidRPr="008A732B">
              <w:t>15,12</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0,0503</w:t>
            </w:r>
          </w:p>
        </w:tc>
        <w:tc>
          <w:tcPr>
            <w:tcW w:w="161" w:type="pct"/>
            <w:shd w:val="clear" w:color="auto" w:fill="auto"/>
            <w:vAlign w:val="center"/>
            <w:hideMark/>
          </w:tcPr>
          <w:p w:rsidR="009B0009" w:rsidRPr="008A732B" w:rsidRDefault="009B0009" w:rsidP="00522953">
            <w:pPr>
              <w:pStyle w:val="afd"/>
            </w:pPr>
            <w:r w:rsidRPr="008A732B">
              <w:t>1,982</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69,3</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6,95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16,843</w:t>
            </w:r>
          </w:p>
        </w:tc>
        <w:tc>
          <w:tcPr>
            <w:tcW w:w="236" w:type="pct"/>
            <w:shd w:val="clear" w:color="auto" w:fill="auto"/>
            <w:vAlign w:val="center"/>
            <w:hideMark/>
          </w:tcPr>
          <w:p w:rsidR="009B0009" w:rsidRPr="008A732B" w:rsidRDefault="009B0009" w:rsidP="00522953">
            <w:pPr>
              <w:pStyle w:val="afd"/>
            </w:pPr>
            <w:r w:rsidRPr="008A732B">
              <w:t>1,9823</w:t>
            </w:r>
          </w:p>
        </w:tc>
        <w:tc>
          <w:tcPr>
            <w:tcW w:w="295" w:type="pct"/>
            <w:shd w:val="clear" w:color="auto" w:fill="auto"/>
            <w:vAlign w:val="center"/>
            <w:hideMark/>
          </w:tcPr>
          <w:p w:rsidR="009B0009" w:rsidRPr="008A732B" w:rsidRDefault="009B0009" w:rsidP="00522953">
            <w:pPr>
              <w:pStyle w:val="afd"/>
            </w:pPr>
            <w:r w:rsidRPr="008A732B">
              <w:t>18,784</w:t>
            </w:r>
          </w:p>
        </w:tc>
        <w:tc>
          <w:tcPr>
            <w:tcW w:w="279" w:type="pct"/>
            <w:shd w:val="clear" w:color="auto" w:fill="auto"/>
            <w:vAlign w:val="center"/>
            <w:hideMark/>
          </w:tcPr>
          <w:p w:rsidR="009B0009" w:rsidRPr="008A732B" w:rsidRDefault="009B0009" w:rsidP="00522953">
            <w:pPr>
              <w:pStyle w:val="afd"/>
            </w:pPr>
            <w:r w:rsidRPr="008A732B">
              <w:t>40,38</w:t>
            </w:r>
          </w:p>
        </w:tc>
        <w:tc>
          <w:tcPr>
            <w:tcW w:w="279" w:type="pct"/>
            <w:shd w:val="clear" w:color="auto" w:fill="auto"/>
            <w:vAlign w:val="center"/>
            <w:hideMark/>
          </w:tcPr>
          <w:p w:rsidR="009B0009" w:rsidRPr="008A732B" w:rsidRDefault="009B0009" w:rsidP="00522953">
            <w:pPr>
              <w:pStyle w:val="afd"/>
            </w:pPr>
            <w:r w:rsidRPr="008A732B">
              <w:t>21,59</w:t>
            </w:r>
          </w:p>
        </w:tc>
        <w:tc>
          <w:tcPr>
            <w:tcW w:w="279" w:type="pct"/>
            <w:shd w:val="clear" w:color="auto" w:fill="auto"/>
            <w:vAlign w:val="center"/>
            <w:hideMark/>
          </w:tcPr>
          <w:p w:rsidR="009B0009" w:rsidRPr="008A732B" w:rsidRDefault="009B0009" w:rsidP="00522953">
            <w:pPr>
              <w:pStyle w:val="afd"/>
            </w:pPr>
            <w:r w:rsidRPr="008A732B">
              <w:t>25,26</w:t>
            </w:r>
          </w:p>
        </w:tc>
        <w:tc>
          <w:tcPr>
            <w:tcW w:w="279" w:type="pct"/>
            <w:shd w:val="clear" w:color="auto" w:fill="auto"/>
            <w:vAlign w:val="center"/>
            <w:hideMark/>
          </w:tcPr>
          <w:p w:rsidR="009B0009" w:rsidRPr="008A732B" w:rsidRDefault="009B0009" w:rsidP="00522953">
            <w:pPr>
              <w:pStyle w:val="afd"/>
            </w:pPr>
            <w:r w:rsidRPr="008A732B">
              <w:t>6,47</w:t>
            </w:r>
          </w:p>
        </w:tc>
        <w:tc>
          <w:tcPr>
            <w:tcW w:w="357" w:type="pct"/>
            <w:shd w:val="clear" w:color="auto" w:fill="auto"/>
            <w:vAlign w:val="center"/>
            <w:hideMark/>
          </w:tcPr>
          <w:p w:rsidR="009B0009" w:rsidRPr="008A732B" w:rsidRDefault="009B0009" w:rsidP="00522953">
            <w:pPr>
              <w:pStyle w:val="afd"/>
            </w:pPr>
            <w:r w:rsidRPr="008A732B">
              <w:t>0,004</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32</w:t>
            </w:r>
          </w:p>
        </w:tc>
        <w:tc>
          <w:tcPr>
            <w:tcW w:w="240" w:type="pct"/>
            <w:shd w:val="clear" w:color="auto" w:fill="auto"/>
            <w:vAlign w:val="center"/>
            <w:hideMark/>
          </w:tcPr>
          <w:p w:rsidR="009B0009" w:rsidRPr="008A732B" w:rsidRDefault="009B0009" w:rsidP="00522953">
            <w:pPr>
              <w:pStyle w:val="afd"/>
            </w:pPr>
            <w:r w:rsidRPr="008A732B">
              <w:t>15,35</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0,078</w:t>
            </w:r>
          </w:p>
        </w:tc>
        <w:tc>
          <w:tcPr>
            <w:tcW w:w="161" w:type="pct"/>
            <w:shd w:val="clear" w:color="auto" w:fill="auto"/>
            <w:vAlign w:val="center"/>
            <w:hideMark/>
          </w:tcPr>
          <w:p w:rsidR="009B0009" w:rsidRPr="008A732B" w:rsidRDefault="009B0009" w:rsidP="00522953">
            <w:pPr>
              <w:pStyle w:val="afd"/>
            </w:pPr>
            <w:r w:rsidRPr="008A732B">
              <w:t>3,077</w:t>
            </w:r>
          </w:p>
        </w:tc>
        <w:tc>
          <w:tcPr>
            <w:tcW w:w="251" w:type="pct"/>
            <w:shd w:val="clear" w:color="auto" w:fill="auto"/>
            <w:vAlign w:val="center"/>
            <w:hideMark/>
          </w:tcPr>
          <w:p w:rsidR="009B0009" w:rsidRPr="008A732B" w:rsidRDefault="009B0009" w:rsidP="00522953">
            <w:pPr>
              <w:pStyle w:val="afd"/>
            </w:pPr>
            <w:r w:rsidRPr="008A732B">
              <w:t>93,4</w:t>
            </w:r>
          </w:p>
        </w:tc>
        <w:tc>
          <w:tcPr>
            <w:tcW w:w="251" w:type="pct"/>
            <w:shd w:val="clear" w:color="auto" w:fill="auto"/>
            <w:vAlign w:val="center"/>
            <w:hideMark/>
          </w:tcPr>
          <w:p w:rsidR="009B0009" w:rsidRPr="008A732B" w:rsidRDefault="009B0009" w:rsidP="00522953">
            <w:pPr>
              <w:pStyle w:val="afd"/>
            </w:pPr>
            <w:r w:rsidRPr="008A732B">
              <w:t>68,5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8,661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16,831</w:t>
            </w:r>
          </w:p>
        </w:tc>
        <w:tc>
          <w:tcPr>
            <w:tcW w:w="236" w:type="pct"/>
            <w:shd w:val="clear" w:color="auto" w:fill="auto"/>
            <w:vAlign w:val="center"/>
            <w:hideMark/>
          </w:tcPr>
          <w:p w:rsidR="009B0009" w:rsidRPr="008A732B" w:rsidRDefault="009B0009" w:rsidP="00522953">
            <w:pPr>
              <w:pStyle w:val="afd"/>
            </w:pPr>
            <w:r w:rsidRPr="008A732B">
              <w:t>3,0774</w:t>
            </w:r>
          </w:p>
        </w:tc>
        <w:tc>
          <w:tcPr>
            <w:tcW w:w="295" w:type="pct"/>
            <w:shd w:val="clear" w:color="auto" w:fill="auto"/>
            <w:vAlign w:val="center"/>
            <w:hideMark/>
          </w:tcPr>
          <w:p w:rsidR="009B0009" w:rsidRPr="008A732B" w:rsidRDefault="009B0009" w:rsidP="00522953">
            <w:pPr>
              <w:pStyle w:val="afd"/>
            </w:pPr>
            <w:r w:rsidRPr="008A732B">
              <w:t>18,777</w:t>
            </w:r>
          </w:p>
        </w:tc>
        <w:tc>
          <w:tcPr>
            <w:tcW w:w="279" w:type="pct"/>
            <w:shd w:val="clear" w:color="auto" w:fill="auto"/>
            <w:vAlign w:val="center"/>
            <w:hideMark/>
          </w:tcPr>
          <w:p w:rsidR="009B0009" w:rsidRPr="008A732B" w:rsidRDefault="009B0009" w:rsidP="00522953">
            <w:pPr>
              <w:pStyle w:val="afd"/>
            </w:pPr>
            <w:r w:rsidRPr="008A732B">
              <w:t>40,37</w:t>
            </w:r>
          </w:p>
        </w:tc>
        <w:tc>
          <w:tcPr>
            <w:tcW w:w="279" w:type="pct"/>
            <w:shd w:val="clear" w:color="auto" w:fill="auto"/>
            <w:vAlign w:val="center"/>
            <w:hideMark/>
          </w:tcPr>
          <w:p w:rsidR="009B0009" w:rsidRPr="008A732B" w:rsidRDefault="009B0009" w:rsidP="00522953">
            <w:pPr>
              <w:pStyle w:val="afd"/>
            </w:pPr>
            <w:r w:rsidRPr="008A732B">
              <w:t>21,59</w:t>
            </w:r>
          </w:p>
        </w:tc>
        <w:tc>
          <w:tcPr>
            <w:tcW w:w="279" w:type="pct"/>
            <w:shd w:val="clear" w:color="auto" w:fill="auto"/>
            <w:vAlign w:val="center"/>
            <w:hideMark/>
          </w:tcPr>
          <w:p w:rsidR="009B0009" w:rsidRPr="008A732B" w:rsidRDefault="009B0009" w:rsidP="00522953">
            <w:pPr>
              <w:pStyle w:val="afd"/>
            </w:pPr>
            <w:r w:rsidRPr="008A732B">
              <w:t>25,02</w:t>
            </w:r>
          </w:p>
        </w:tc>
        <w:tc>
          <w:tcPr>
            <w:tcW w:w="279" w:type="pct"/>
            <w:shd w:val="clear" w:color="auto" w:fill="auto"/>
            <w:vAlign w:val="center"/>
            <w:hideMark/>
          </w:tcPr>
          <w:p w:rsidR="009B0009" w:rsidRPr="008A732B" w:rsidRDefault="009B0009" w:rsidP="00522953">
            <w:pPr>
              <w:pStyle w:val="afd"/>
            </w:pPr>
            <w:r w:rsidRPr="008A732B">
              <w:t>6,24</w:t>
            </w:r>
          </w:p>
        </w:tc>
        <w:tc>
          <w:tcPr>
            <w:tcW w:w="357" w:type="pct"/>
            <w:shd w:val="clear" w:color="auto" w:fill="auto"/>
            <w:vAlign w:val="center"/>
            <w:hideMark/>
          </w:tcPr>
          <w:p w:rsidR="009B0009" w:rsidRPr="008A732B" w:rsidRDefault="009B0009" w:rsidP="00522953">
            <w:pPr>
              <w:pStyle w:val="afd"/>
            </w:pPr>
            <w:r w:rsidRPr="008A732B">
              <w:t>0,006</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5</w:t>
            </w:r>
          </w:p>
        </w:tc>
        <w:tc>
          <w:tcPr>
            <w:tcW w:w="240" w:type="pct"/>
            <w:shd w:val="clear" w:color="auto" w:fill="auto"/>
            <w:vAlign w:val="center"/>
            <w:hideMark/>
          </w:tcPr>
          <w:p w:rsidR="009B0009" w:rsidRPr="008A732B" w:rsidRDefault="009B0009" w:rsidP="00522953">
            <w:pPr>
              <w:pStyle w:val="afd"/>
            </w:pPr>
            <w:r w:rsidRPr="008A732B">
              <w:t>15,39</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0,1456</w:t>
            </w:r>
          </w:p>
        </w:tc>
        <w:tc>
          <w:tcPr>
            <w:tcW w:w="161" w:type="pct"/>
            <w:shd w:val="clear" w:color="auto" w:fill="auto"/>
            <w:vAlign w:val="center"/>
            <w:hideMark/>
          </w:tcPr>
          <w:p w:rsidR="009B0009" w:rsidRPr="008A732B" w:rsidRDefault="009B0009" w:rsidP="00522953">
            <w:pPr>
              <w:pStyle w:val="afd"/>
            </w:pPr>
            <w:r w:rsidRPr="008A732B">
              <w:t>5,749</w:t>
            </w:r>
          </w:p>
        </w:tc>
        <w:tc>
          <w:tcPr>
            <w:tcW w:w="251" w:type="pct"/>
            <w:shd w:val="clear" w:color="auto" w:fill="auto"/>
            <w:vAlign w:val="center"/>
            <w:hideMark/>
          </w:tcPr>
          <w:p w:rsidR="009B0009" w:rsidRPr="008A732B" w:rsidRDefault="009B0009" w:rsidP="00522953">
            <w:pPr>
              <w:pStyle w:val="afd"/>
            </w:pPr>
            <w:r w:rsidRPr="008A732B">
              <w:t>94</w:t>
            </w:r>
          </w:p>
        </w:tc>
        <w:tc>
          <w:tcPr>
            <w:tcW w:w="251" w:type="pct"/>
            <w:shd w:val="clear" w:color="auto" w:fill="auto"/>
            <w:vAlign w:val="center"/>
            <w:hideMark/>
          </w:tcPr>
          <w:p w:rsidR="009B0009" w:rsidRPr="008A732B" w:rsidRDefault="009B0009" w:rsidP="00522953">
            <w:pPr>
              <w:pStyle w:val="afd"/>
            </w:pPr>
            <w:r w:rsidRPr="008A732B">
              <w:t>68,9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11,938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16,27</w:t>
            </w:r>
          </w:p>
        </w:tc>
        <w:tc>
          <w:tcPr>
            <w:tcW w:w="236" w:type="pct"/>
            <w:shd w:val="clear" w:color="auto" w:fill="auto"/>
            <w:vAlign w:val="center"/>
            <w:hideMark/>
          </w:tcPr>
          <w:p w:rsidR="009B0009" w:rsidRPr="008A732B" w:rsidRDefault="009B0009" w:rsidP="00522953">
            <w:pPr>
              <w:pStyle w:val="afd"/>
            </w:pPr>
            <w:r w:rsidRPr="008A732B">
              <w:t>5,7486</w:t>
            </w:r>
          </w:p>
        </w:tc>
        <w:tc>
          <w:tcPr>
            <w:tcW w:w="295" w:type="pct"/>
            <w:shd w:val="clear" w:color="auto" w:fill="auto"/>
            <w:vAlign w:val="center"/>
            <w:hideMark/>
          </w:tcPr>
          <w:p w:rsidR="009B0009" w:rsidRPr="008A732B" w:rsidRDefault="009B0009" w:rsidP="00522953">
            <w:pPr>
              <w:pStyle w:val="afd"/>
            </w:pPr>
            <w:r w:rsidRPr="008A732B">
              <w:t>18,219</w:t>
            </w:r>
          </w:p>
        </w:tc>
        <w:tc>
          <w:tcPr>
            <w:tcW w:w="279" w:type="pct"/>
            <w:shd w:val="clear" w:color="auto" w:fill="auto"/>
            <w:vAlign w:val="center"/>
            <w:hideMark/>
          </w:tcPr>
          <w:p w:rsidR="009B0009" w:rsidRPr="008A732B" w:rsidRDefault="009B0009" w:rsidP="00522953">
            <w:pPr>
              <w:pStyle w:val="afd"/>
            </w:pPr>
            <w:r w:rsidRPr="008A732B">
              <w:t>40,09</w:t>
            </w:r>
          </w:p>
        </w:tc>
        <w:tc>
          <w:tcPr>
            <w:tcW w:w="279" w:type="pct"/>
            <w:shd w:val="clear" w:color="auto" w:fill="auto"/>
            <w:vAlign w:val="center"/>
            <w:hideMark/>
          </w:tcPr>
          <w:p w:rsidR="009B0009" w:rsidRPr="008A732B" w:rsidRDefault="009B0009" w:rsidP="00522953">
            <w:pPr>
              <w:pStyle w:val="afd"/>
            </w:pPr>
            <w:r w:rsidRPr="008A732B">
              <w:t>21,87</w:t>
            </w:r>
          </w:p>
        </w:tc>
        <w:tc>
          <w:tcPr>
            <w:tcW w:w="279" w:type="pct"/>
            <w:shd w:val="clear" w:color="auto" w:fill="auto"/>
            <w:vAlign w:val="center"/>
            <w:hideMark/>
          </w:tcPr>
          <w:p w:rsidR="009B0009" w:rsidRPr="008A732B" w:rsidRDefault="009B0009" w:rsidP="00522953">
            <w:pPr>
              <w:pStyle w:val="afd"/>
            </w:pPr>
            <w:r w:rsidRPr="008A732B">
              <w:t>24,7</w:t>
            </w:r>
          </w:p>
        </w:tc>
        <w:tc>
          <w:tcPr>
            <w:tcW w:w="279" w:type="pct"/>
            <w:shd w:val="clear" w:color="auto" w:fill="auto"/>
            <w:vAlign w:val="center"/>
            <w:hideMark/>
          </w:tcPr>
          <w:p w:rsidR="009B0009" w:rsidRPr="008A732B" w:rsidRDefault="009B0009" w:rsidP="00522953">
            <w:pPr>
              <w:pStyle w:val="afd"/>
            </w:pPr>
            <w:r w:rsidRPr="008A732B">
              <w:t>6,48</w:t>
            </w:r>
          </w:p>
        </w:tc>
        <w:tc>
          <w:tcPr>
            <w:tcW w:w="357" w:type="pct"/>
            <w:shd w:val="clear" w:color="auto" w:fill="auto"/>
            <w:vAlign w:val="center"/>
            <w:hideMark/>
          </w:tcPr>
          <w:p w:rsidR="009B0009" w:rsidRPr="008A732B" w:rsidRDefault="009B0009" w:rsidP="00522953">
            <w:pPr>
              <w:pStyle w:val="afd"/>
            </w:pPr>
            <w:r w:rsidRPr="008A732B">
              <w:t>0,011</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3а</w:t>
            </w:r>
          </w:p>
        </w:tc>
        <w:tc>
          <w:tcPr>
            <w:tcW w:w="240" w:type="pct"/>
            <w:shd w:val="clear" w:color="auto" w:fill="auto"/>
            <w:vAlign w:val="center"/>
            <w:hideMark/>
          </w:tcPr>
          <w:p w:rsidR="009B0009" w:rsidRPr="008A732B" w:rsidRDefault="009B0009" w:rsidP="00522953">
            <w:pPr>
              <w:pStyle w:val="afd"/>
            </w:pPr>
            <w:r w:rsidRPr="008A732B">
              <w:t>15,01</w:t>
            </w:r>
          </w:p>
        </w:tc>
        <w:tc>
          <w:tcPr>
            <w:tcW w:w="254" w:type="pct"/>
            <w:shd w:val="clear" w:color="auto" w:fill="auto"/>
            <w:vAlign w:val="center"/>
            <w:hideMark/>
          </w:tcPr>
          <w:p w:rsidR="009B0009" w:rsidRPr="008A732B" w:rsidRDefault="009B0009" w:rsidP="00522953">
            <w:pPr>
              <w:pStyle w:val="afd"/>
            </w:pPr>
            <w:r w:rsidRPr="008A732B">
              <w:t>3</w:t>
            </w:r>
          </w:p>
        </w:tc>
        <w:tc>
          <w:tcPr>
            <w:tcW w:w="218" w:type="pct"/>
            <w:shd w:val="clear" w:color="auto" w:fill="auto"/>
            <w:vAlign w:val="center"/>
            <w:hideMark/>
          </w:tcPr>
          <w:p w:rsidR="009B0009" w:rsidRPr="008A732B" w:rsidRDefault="009B0009" w:rsidP="00522953">
            <w:pPr>
              <w:pStyle w:val="afd"/>
            </w:pPr>
            <w:r w:rsidRPr="008A732B">
              <w:t>0,0179</w:t>
            </w:r>
          </w:p>
        </w:tc>
        <w:tc>
          <w:tcPr>
            <w:tcW w:w="161" w:type="pct"/>
            <w:shd w:val="clear" w:color="auto" w:fill="auto"/>
            <w:vAlign w:val="center"/>
            <w:hideMark/>
          </w:tcPr>
          <w:p w:rsidR="009B0009" w:rsidRPr="008A732B" w:rsidRDefault="009B0009" w:rsidP="00522953">
            <w:pPr>
              <w:pStyle w:val="afd"/>
            </w:pPr>
            <w:r w:rsidRPr="008A732B">
              <w:t>0,708</w:t>
            </w:r>
          </w:p>
        </w:tc>
        <w:tc>
          <w:tcPr>
            <w:tcW w:w="251" w:type="pct"/>
            <w:shd w:val="clear" w:color="auto" w:fill="auto"/>
            <w:vAlign w:val="center"/>
            <w:hideMark/>
          </w:tcPr>
          <w:p w:rsidR="009B0009" w:rsidRPr="008A732B" w:rsidRDefault="009B0009" w:rsidP="00522953">
            <w:pPr>
              <w:pStyle w:val="afd"/>
            </w:pPr>
            <w:r w:rsidRPr="008A732B">
              <w:t>93,6</w:t>
            </w:r>
          </w:p>
        </w:tc>
        <w:tc>
          <w:tcPr>
            <w:tcW w:w="251" w:type="pct"/>
            <w:shd w:val="clear" w:color="auto" w:fill="auto"/>
            <w:vAlign w:val="center"/>
            <w:hideMark/>
          </w:tcPr>
          <w:p w:rsidR="009B0009" w:rsidRPr="008A732B" w:rsidRDefault="009B0009" w:rsidP="00522953">
            <w:pPr>
              <w:pStyle w:val="afd"/>
            </w:pPr>
            <w:r w:rsidRPr="008A732B">
              <w:t>68,7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4,15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16,89</w:t>
            </w:r>
          </w:p>
        </w:tc>
        <w:tc>
          <w:tcPr>
            <w:tcW w:w="236" w:type="pct"/>
            <w:shd w:val="clear" w:color="auto" w:fill="auto"/>
            <w:vAlign w:val="center"/>
            <w:hideMark/>
          </w:tcPr>
          <w:p w:rsidR="009B0009" w:rsidRPr="008A732B" w:rsidRDefault="009B0009" w:rsidP="00522953">
            <w:pPr>
              <w:pStyle w:val="afd"/>
            </w:pPr>
            <w:r w:rsidRPr="008A732B">
              <w:t>0,7078</w:t>
            </w:r>
          </w:p>
        </w:tc>
        <w:tc>
          <w:tcPr>
            <w:tcW w:w="295" w:type="pct"/>
            <w:shd w:val="clear" w:color="auto" w:fill="auto"/>
            <w:vAlign w:val="center"/>
            <w:hideMark/>
          </w:tcPr>
          <w:p w:rsidR="009B0009" w:rsidRPr="008A732B" w:rsidRDefault="009B0009" w:rsidP="00522953">
            <w:pPr>
              <w:pStyle w:val="afd"/>
            </w:pPr>
            <w:r w:rsidRPr="008A732B">
              <w:t>18,845</w:t>
            </w:r>
          </w:p>
        </w:tc>
        <w:tc>
          <w:tcPr>
            <w:tcW w:w="279" w:type="pct"/>
            <w:shd w:val="clear" w:color="auto" w:fill="auto"/>
            <w:vAlign w:val="center"/>
            <w:hideMark/>
          </w:tcPr>
          <w:p w:rsidR="009B0009" w:rsidRPr="008A732B" w:rsidRDefault="009B0009" w:rsidP="00522953">
            <w:pPr>
              <w:pStyle w:val="afd"/>
            </w:pPr>
            <w:r w:rsidRPr="008A732B">
              <w:t>40,41</w:t>
            </w:r>
          </w:p>
        </w:tc>
        <w:tc>
          <w:tcPr>
            <w:tcW w:w="279" w:type="pct"/>
            <w:shd w:val="clear" w:color="auto" w:fill="auto"/>
            <w:vAlign w:val="center"/>
            <w:hideMark/>
          </w:tcPr>
          <w:p w:rsidR="009B0009" w:rsidRPr="008A732B" w:rsidRDefault="009B0009" w:rsidP="00522953">
            <w:pPr>
              <w:pStyle w:val="afd"/>
            </w:pPr>
            <w:r w:rsidRPr="008A732B">
              <w:t>21,56</w:t>
            </w:r>
          </w:p>
        </w:tc>
        <w:tc>
          <w:tcPr>
            <w:tcW w:w="279" w:type="pct"/>
            <w:shd w:val="clear" w:color="auto" w:fill="auto"/>
            <w:vAlign w:val="center"/>
            <w:hideMark/>
          </w:tcPr>
          <w:p w:rsidR="009B0009" w:rsidRPr="008A732B" w:rsidRDefault="009B0009" w:rsidP="00522953">
            <w:pPr>
              <w:pStyle w:val="afd"/>
            </w:pPr>
            <w:r w:rsidRPr="008A732B">
              <w:t>25,4</w:t>
            </w:r>
          </w:p>
        </w:tc>
        <w:tc>
          <w:tcPr>
            <w:tcW w:w="279" w:type="pct"/>
            <w:shd w:val="clear" w:color="auto" w:fill="auto"/>
            <w:vAlign w:val="center"/>
            <w:hideMark/>
          </w:tcPr>
          <w:p w:rsidR="009B0009" w:rsidRPr="008A732B" w:rsidRDefault="009B0009" w:rsidP="00522953">
            <w:pPr>
              <w:pStyle w:val="afd"/>
            </w:pPr>
            <w:r w:rsidRPr="008A732B">
              <w:t>6,55</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3</w:t>
            </w:r>
          </w:p>
        </w:tc>
        <w:tc>
          <w:tcPr>
            <w:tcW w:w="240" w:type="pct"/>
            <w:shd w:val="clear" w:color="auto" w:fill="auto"/>
            <w:vAlign w:val="center"/>
            <w:hideMark/>
          </w:tcPr>
          <w:p w:rsidR="009B0009" w:rsidRPr="008A732B" w:rsidRDefault="009B0009" w:rsidP="00522953">
            <w:pPr>
              <w:pStyle w:val="afd"/>
            </w:pPr>
            <w:r w:rsidRPr="008A732B">
              <w:t>17,02</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0,1134</w:t>
            </w:r>
          </w:p>
        </w:tc>
        <w:tc>
          <w:tcPr>
            <w:tcW w:w="161" w:type="pct"/>
            <w:shd w:val="clear" w:color="auto" w:fill="auto"/>
            <w:vAlign w:val="center"/>
            <w:hideMark/>
          </w:tcPr>
          <w:p w:rsidR="009B0009" w:rsidRPr="008A732B" w:rsidRDefault="009B0009" w:rsidP="00522953">
            <w:pPr>
              <w:pStyle w:val="afd"/>
            </w:pPr>
            <w:r w:rsidRPr="008A732B">
              <w:t>4,483</w:t>
            </w:r>
          </w:p>
        </w:tc>
        <w:tc>
          <w:tcPr>
            <w:tcW w:w="251" w:type="pct"/>
            <w:shd w:val="clear" w:color="auto" w:fill="auto"/>
            <w:vAlign w:val="center"/>
            <w:hideMark/>
          </w:tcPr>
          <w:p w:rsidR="009B0009" w:rsidRPr="008A732B" w:rsidRDefault="009B0009" w:rsidP="00522953">
            <w:pPr>
              <w:pStyle w:val="afd"/>
            </w:pPr>
            <w:r w:rsidRPr="008A732B">
              <w:t>94,1</w:t>
            </w:r>
          </w:p>
        </w:tc>
        <w:tc>
          <w:tcPr>
            <w:tcW w:w="251" w:type="pct"/>
            <w:shd w:val="clear" w:color="auto" w:fill="auto"/>
            <w:vAlign w:val="center"/>
            <w:hideMark/>
          </w:tcPr>
          <w:p w:rsidR="009B0009" w:rsidRPr="008A732B" w:rsidRDefault="009B0009" w:rsidP="00522953">
            <w:pPr>
              <w:pStyle w:val="afd"/>
            </w:pPr>
            <w:r w:rsidRPr="008A732B">
              <w:t>69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10,548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16,238</w:t>
            </w:r>
          </w:p>
        </w:tc>
        <w:tc>
          <w:tcPr>
            <w:tcW w:w="236" w:type="pct"/>
            <w:shd w:val="clear" w:color="auto" w:fill="auto"/>
            <w:vAlign w:val="center"/>
            <w:hideMark/>
          </w:tcPr>
          <w:p w:rsidR="009B0009" w:rsidRPr="008A732B" w:rsidRDefault="009B0009" w:rsidP="00522953">
            <w:pPr>
              <w:pStyle w:val="afd"/>
            </w:pPr>
            <w:r w:rsidRPr="008A732B">
              <w:t>4,4834</w:t>
            </w:r>
          </w:p>
        </w:tc>
        <w:tc>
          <w:tcPr>
            <w:tcW w:w="295" w:type="pct"/>
            <w:shd w:val="clear" w:color="auto" w:fill="auto"/>
            <w:vAlign w:val="center"/>
            <w:hideMark/>
          </w:tcPr>
          <w:p w:rsidR="009B0009" w:rsidRPr="008A732B" w:rsidRDefault="009B0009" w:rsidP="00522953">
            <w:pPr>
              <w:pStyle w:val="afd"/>
            </w:pPr>
            <w:r w:rsidRPr="008A732B">
              <w:t>18,192</w:t>
            </w:r>
          </w:p>
        </w:tc>
        <w:tc>
          <w:tcPr>
            <w:tcW w:w="279" w:type="pct"/>
            <w:shd w:val="clear" w:color="auto" w:fill="auto"/>
            <w:vAlign w:val="center"/>
            <w:hideMark/>
          </w:tcPr>
          <w:p w:rsidR="009B0009" w:rsidRPr="008A732B" w:rsidRDefault="009B0009" w:rsidP="00522953">
            <w:pPr>
              <w:pStyle w:val="afd"/>
            </w:pPr>
            <w:r w:rsidRPr="008A732B">
              <w:t>40,08</w:t>
            </w:r>
          </w:p>
        </w:tc>
        <w:tc>
          <w:tcPr>
            <w:tcW w:w="279" w:type="pct"/>
            <w:shd w:val="clear" w:color="auto" w:fill="auto"/>
            <w:vAlign w:val="center"/>
            <w:hideMark/>
          </w:tcPr>
          <w:p w:rsidR="009B0009" w:rsidRPr="008A732B" w:rsidRDefault="009B0009" w:rsidP="00522953">
            <w:pPr>
              <w:pStyle w:val="afd"/>
            </w:pPr>
            <w:r w:rsidRPr="008A732B">
              <w:t>21,89</w:t>
            </w:r>
          </w:p>
        </w:tc>
        <w:tc>
          <w:tcPr>
            <w:tcW w:w="279" w:type="pct"/>
            <w:shd w:val="clear" w:color="auto" w:fill="auto"/>
            <w:vAlign w:val="center"/>
            <w:hideMark/>
          </w:tcPr>
          <w:p w:rsidR="009B0009" w:rsidRPr="008A732B" w:rsidRDefault="009B0009" w:rsidP="00522953">
            <w:pPr>
              <w:pStyle w:val="afd"/>
            </w:pPr>
            <w:r w:rsidRPr="008A732B">
              <w:t>23,06</w:t>
            </w:r>
          </w:p>
        </w:tc>
        <w:tc>
          <w:tcPr>
            <w:tcW w:w="279" w:type="pct"/>
            <w:shd w:val="clear" w:color="auto" w:fill="auto"/>
            <w:vAlign w:val="center"/>
            <w:hideMark/>
          </w:tcPr>
          <w:p w:rsidR="009B0009" w:rsidRPr="008A732B" w:rsidRDefault="009B0009" w:rsidP="00522953">
            <w:pPr>
              <w:pStyle w:val="afd"/>
            </w:pPr>
            <w:r w:rsidRPr="008A732B">
              <w:t>4,87</w:t>
            </w:r>
          </w:p>
        </w:tc>
        <w:tc>
          <w:tcPr>
            <w:tcW w:w="357" w:type="pct"/>
            <w:shd w:val="clear" w:color="auto" w:fill="auto"/>
            <w:vAlign w:val="center"/>
            <w:hideMark/>
          </w:tcPr>
          <w:p w:rsidR="009B0009" w:rsidRPr="008A732B" w:rsidRDefault="009B0009" w:rsidP="00522953">
            <w:pPr>
              <w:pStyle w:val="afd"/>
            </w:pPr>
            <w:r w:rsidRPr="008A732B">
              <w:t>0,009</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Ленинградская, 1</w:t>
            </w:r>
          </w:p>
        </w:tc>
        <w:tc>
          <w:tcPr>
            <w:tcW w:w="240" w:type="pct"/>
            <w:shd w:val="clear" w:color="auto" w:fill="auto"/>
            <w:vAlign w:val="center"/>
            <w:hideMark/>
          </w:tcPr>
          <w:p w:rsidR="009B0009" w:rsidRPr="008A732B" w:rsidRDefault="009B0009" w:rsidP="00522953">
            <w:pPr>
              <w:pStyle w:val="afd"/>
            </w:pPr>
            <w:r w:rsidRPr="008A732B">
              <w:t>14,44</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0,1378</w:t>
            </w:r>
          </w:p>
        </w:tc>
        <w:tc>
          <w:tcPr>
            <w:tcW w:w="161" w:type="pct"/>
            <w:shd w:val="clear" w:color="auto" w:fill="auto"/>
            <w:vAlign w:val="center"/>
            <w:hideMark/>
          </w:tcPr>
          <w:p w:rsidR="009B0009" w:rsidRPr="008A732B" w:rsidRDefault="009B0009" w:rsidP="00522953">
            <w:pPr>
              <w:pStyle w:val="afd"/>
            </w:pPr>
            <w:r w:rsidRPr="008A732B">
              <w:t>5,477</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69,3</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11,507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17,109</w:t>
            </w:r>
          </w:p>
        </w:tc>
        <w:tc>
          <w:tcPr>
            <w:tcW w:w="236" w:type="pct"/>
            <w:shd w:val="clear" w:color="auto" w:fill="auto"/>
            <w:vAlign w:val="center"/>
            <w:hideMark/>
          </w:tcPr>
          <w:p w:rsidR="009B0009" w:rsidRPr="008A732B" w:rsidRDefault="009B0009" w:rsidP="00522953">
            <w:pPr>
              <w:pStyle w:val="afd"/>
            </w:pPr>
            <w:r w:rsidRPr="008A732B">
              <w:t>5,477</w:t>
            </w:r>
          </w:p>
        </w:tc>
        <w:tc>
          <w:tcPr>
            <w:tcW w:w="295" w:type="pct"/>
            <w:shd w:val="clear" w:color="auto" w:fill="auto"/>
            <w:vAlign w:val="center"/>
            <w:hideMark/>
          </w:tcPr>
          <w:p w:rsidR="009B0009" w:rsidRPr="008A732B" w:rsidRDefault="009B0009" w:rsidP="00522953">
            <w:pPr>
              <w:pStyle w:val="afd"/>
            </w:pPr>
            <w:r w:rsidRPr="008A732B">
              <w:t>19,084</w:t>
            </w:r>
          </w:p>
        </w:tc>
        <w:tc>
          <w:tcPr>
            <w:tcW w:w="279" w:type="pct"/>
            <w:shd w:val="clear" w:color="auto" w:fill="auto"/>
            <w:vAlign w:val="center"/>
            <w:hideMark/>
          </w:tcPr>
          <w:p w:rsidR="009B0009" w:rsidRPr="008A732B" w:rsidRDefault="009B0009" w:rsidP="00522953">
            <w:pPr>
              <w:pStyle w:val="afd"/>
            </w:pPr>
            <w:r w:rsidRPr="008A732B">
              <w:t>40,52</w:t>
            </w:r>
          </w:p>
        </w:tc>
        <w:tc>
          <w:tcPr>
            <w:tcW w:w="279" w:type="pct"/>
            <w:shd w:val="clear" w:color="auto" w:fill="auto"/>
            <w:vAlign w:val="center"/>
            <w:hideMark/>
          </w:tcPr>
          <w:p w:rsidR="009B0009" w:rsidRPr="008A732B" w:rsidRDefault="009B0009" w:rsidP="00522953">
            <w:pPr>
              <w:pStyle w:val="afd"/>
            </w:pPr>
            <w:r w:rsidRPr="008A732B">
              <w:t>21,44</w:t>
            </w:r>
          </w:p>
        </w:tc>
        <w:tc>
          <w:tcPr>
            <w:tcW w:w="279" w:type="pct"/>
            <w:shd w:val="clear" w:color="auto" w:fill="auto"/>
            <w:vAlign w:val="center"/>
            <w:hideMark/>
          </w:tcPr>
          <w:p w:rsidR="009B0009" w:rsidRPr="008A732B" w:rsidRDefault="009B0009" w:rsidP="00522953">
            <w:pPr>
              <w:pStyle w:val="afd"/>
            </w:pPr>
            <w:r w:rsidRPr="008A732B">
              <w:t>26,08</w:t>
            </w:r>
          </w:p>
        </w:tc>
        <w:tc>
          <w:tcPr>
            <w:tcW w:w="279" w:type="pct"/>
            <w:shd w:val="clear" w:color="auto" w:fill="auto"/>
            <w:vAlign w:val="center"/>
            <w:hideMark/>
          </w:tcPr>
          <w:p w:rsidR="009B0009" w:rsidRPr="008A732B" w:rsidRDefault="009B0009" w:rsidP="00522953">
            <w:pPr>
              <w:pStyle w:val="afd"/>
            </w:pPr>
            <w:r w:rsidRPr="008A732B">
              <w:t>7</w:t>
            </w:r>
          </w:p>
        </w:tc>
        <w:tc>
          <w:tcPr>
            <w:tcW w:w="357" w:type="pct"/>
            <w:shd w:val="clear" w:color="auto" w:fill="auto"/>
            <w:vAlign w:val="center"/>
            <w:hideMark/>
          </w:tcPr>
          <w:p w:rsidR="009B0009" w:rsidRPr="008A732B" w:rsidRDefault="009B0009" w:rsidP="00522953">
            <w:pPr>
              <w:pStyle w:val="afd"/>
            </w:pPr>
            <w:r w:rsidRPr="008A732B">
              <w:t>0,01</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33</w:t>
            </w:r>
          </w:p>
        </w:tc>
        <w:tc>
          <w:tcPr>
            <w:tcW w:w="240" w:type="pct"/>
            <w:shd w:val="clear" w:color="auto" w:fill="auto"/>
            <w:vAlign w:val="center"/>
            <w:hideMark/>
          </w:tcPr>
          <w:p w:rsidR="009B0009" w:rsidRPr="008A732B" w:rsidRDefault="009B0009" w:rsidP="00522953">
            <w:pPr>
              <w:pStyle w:val="afd"/>
            </w:pPr>
            <w:r w:rsidRPr="008A732B">
              <w:t>14,49</w:t>
            </w:r>
          </w:p>
        </w:tc>
        <w:tc>
          <w:tcPr>
            <w:tcW w:w="254" w:type="pct"/>
            <w:shd w:val="clear" w:color="auto" w:fill="auto"/>
            <w:vAlign w:val="center"/>
            <w:hideMark/>
          </w:tcPr>
          <w:p w:rsidR="009B0009" w:rsidRPr="008A732B" w:rsidRDefault="009B0009" w:rsidP="00522953">
            <w:pPr>
              <w:pStyle w:val="afd"/>
            </w:pPr>
            <w:r w:rsidRPr="008A732B">
              <w:t>8</w:t>
            </w:r>
          </w:p>
        </w:tc>
        <w:tc>
          <w:tcPr>
            <w:tcW w:w="218" w:type="pct"/>
            <w:shd w:val="clear" w:color="auto" w:fill="auto"/>
            <w:vAlign w:val="center"/>
            <w:hideMark/>
          </w:tcPr>
          <w:p w:rsidR="009B0009" w:rsidRPr="008A732B" w:rsidRDefault="009B0009" w:rsidP="00522953">
            <w:pPr>
              <w:pStyle w:val="afd"/>
            </w:pPr>
            <w:r w:rsidRPr="008A732B">
              <w:t>0,0297</w:t>
            </w:r>
          </w:p>
        </w:tc>
        <w:tc>
          <w:tcPr>
            <w:tcW w:w="161" w:type="pct"/>
            <w:shd w:val="clear" w:color="auto" w:fill="auto"/>
            <w:vAlign w:val="center"/>
            <w:hideMark/>
          </w:tcPr>
          <w:p w:rsidR="009B0009" w:rsidRPr="008A732B" w:rsidRDefault="009B0009" w:rsidP="00522953">
            <w:pPr>
              <w:pStyle w:val="afd"/>
            </w:pPr>
            <w:r w:rsidRPr="008A732B">
              <w:t>1,182</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69,4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5,368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16,825</w:t>
            </w:r>
          </w:p>
        </w:tc>
        <w:tc>
          <w:tcPr>
            <w:tcW w:w="236" w:type="pct"/>
            <w:shd w:val="clear" w:color="auto" w:fill="auto"/>
            <w:vAlign w:val="center"/>
            <w:hideMark/>
          </w:tcPr>
          <w:p w:rsidR="009B0009" w:rsidRPr="008A732B" w:rsidRDefault="009B0009" w:rsidP="00522953">
            <w:pPr>
              <w:pStyle w:val="afd"/>
            </w:pPr>
            <w:r w:rsidRPr="008A732B">
              <w:t>1,182</w:t>
            </w:r>
          </w:p>
        </w:tc>
        <w:tc>
          <w:tcPr>
            <w:tcW w:w="295" w:type="pct"/>
            <w:shd w:val="clear" w:color="auto" w:fill="auto"/>
            <w:vAlign w:val="center"/>
            <w:hideMark/>
          </w:tcPr>
          <w:p w:rsidR="009B0009" w:rsidRPr="008A732B" w:rsidRDefault="009B0009" w:rsidP="00522953">
            <w:pPr>
              <w:pStyle w:val="afd"/>
            </w:pPr>
            <w:r w:rsidRPr="008A732B">
              <w:t>18,805</w:t>
            </w:r>
          </w:p>
        </w:tc>
        <w:tc>
          <w:tcPr>
            <w:tcW w:w="279" w:type="pct"/>
            <w:shd w:val="clear" w:color="auto" w:fill="auto"/>
            <w:vAlign w:val="center"/>
            <w:hideMark/>
          </w:tcPr>
          <w:p w:rsidR="009B0009" w:rsidRPr="008A732B" w:rsidRDefault="009B0009" w:rsidP="00522953">
            <w:pPr>
              <w:pStyle w:val="afd"/>
            </w:pPr>
            <w:r w:rsidRPr="008A732B">
              <w:t>40,38</w:t>
            </w:r>
          </w:p>
        </w:tc>
        <w:tc>
          <w:tcPr>
            <w:tcW w:w="279" w:type="pct"/>
            <w:shd w:val="clear" w:color="auto" w:fill="auto"/>
            <w:vAlign w:val="center"/>
            <w:hideMark/>
          </w:tcPr>
          <w:p w:rsidR="009B0009" w:rsidRPr="008A732B" w:rsidRDefault="009B0009" w:rsidP="00522953">
            <w:pPr>
              <w:pStyle w:val="afd"/>
            </w:pPr>
            <w:r w:rsidRPr="008A732B">
              <w:t>21,58</w:t>
            </w:r>
          </w:p>
        </w:tc>
        <w:tc>
          <w:tcPr>
            <w:tcW w:w="279" w:type="pct"/>
            <w:shd w:val="clear" w:color="auto" w:fill="auto"/>
            <w:vAlign w:val="center"/>
            <w:hideMark/>
          </w:tcPr>
          <w:p w:rsidR="009B0009" w:rsidRPr="008A732B" w:rsidRDefault="009B0009" w:rsidP="00522953">
            <w:pPr>
              <w:pStyle w:val="afd"/>
            </w:pPr>
            <w:r w:rsidRPr="008A732B">
              <w:t>25,89</w:t>
            </w:r>
          </w:p>
        </w:tc>
        <w:tc>
          <w:tcPr>
            <w:tcW w:w="279" w:type="pct"/>
            <w:shd w:val="clear" w:color="auto" w:fill="auto"/>
            <w:vAlign w:val="center"/>
            <w:hideMark/>
          </w:tcPr>
          <w:p w:rsidR="009B0009" w:rsidRPr="008A732B" w:rsidRDefault="009B0009" w:rsidP="00522953">
            <w:pPr>
              <w:pStyle w:val="afd"/>
            </w:pPr>
            <w:r w:rsidRPr="008A732B">
              <w:t>7,09</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35А</w:t>
            </w:r>
          </w:p>
        </w:tc>
        <w:tc>
          <w:tcPr>
            <w:tcW w:w="240" w:type="pct"/>
            <w:shd w:val="clear" w:color="auto" w:fill="auto"/>
            <w:vAlign w:val="center"/>
            <w:hideMark/>
          </w:tcPr>
          <w:p w:rsidR="009B0009" w:rsidRPr="008A732B" w:rsidRDefault="009B0009" w:rsidP="00522953">
            <w:pPr>
              <w:pStyle w:val="afd"/>
            </w:pPr>
            <w:r w:rsidRPr="008A732B">
              <w:t>14,81</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0,0503</w:t>
            </w:r>
          </w:p>
        </w:tc>
        <w:tc>
          <w:tcPr>
            <w:tcW w:w="161" w:type="pct"/>
            <w:shd w:val="clear" w:color="auto" w:fill="auto"/>
            <w:vAlign w:val="center"/>
            <w:hideMark/>
          </w:tcPr>
          <w:p w:rsidR="009B0009" w:rsidRPr="008A732B" w:rsidRDefault="009B0009" w:rsidP="00522953">
            <w:pPr>
              <w:pStyle w:val="afd"/>
            </w:pPr>
            <w:r w:rsidRPr="008A732B">
              <w:t>2,002</w:t>
            </w:r>
          </w:p>
        </w:tc>
        <w:tc>
          <w:tcPr>
            <w:tcW w:w="251" w:type="pct"/>
            <w:shd w:val="clear" w:color="auto" w:fill="auto"/>
            <w:vAlign w:val="center"/>
            <w:hideMark/>
          </w:tcPr>
          <w:p w:rsidR="009B0009" w:rsidRPr="008A732B" w:rsidRDefault="009B0009" w:rsidP="00522953">
            <w:pPr>
              <w:pStyle w:val="afd"/>
            </w:pPr>
            <w:r w:rsidRPr="008A732B">
              <w:t>94,1</w:t>
            </w:r>
          </w:p>
        </w:tc>
        <w:tc>
          <w:tcPr>
            <w:tcW w:w="251" w:type="pct"/>
            <w:shd w:val="clear" w:color="auto" w:fill="auto"/>
            <w:vAlign w:val="center"/>
            <w:hideMark/>
          </w:tcPr>
          <w:p w:rsidR="009B0009" w:rsidRPr="008A732B" w:rsidRDefault="009B0009" w:rsidP="00522953">
            <w:pPr>
              <w:pStyle w:val="afd"/>
            </w:pPr>
            <w:r w:rsidRPr="008A732B">
              <w:t>69,2</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6,941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17,27</w:t>
            </w:r>
          </w:p>
        </w:tc>
        <w:tc>
          <w:tcPr>
            <w:tcW w:w="236" w:type="pct"/>
            <w:shd w:val="clear" w:color="auto" w:fill="auto"/>
            <w:vAlign w:val="center"/>
            <w:hideMark/>
          </w:tcPr>
          <w:p w:rsidR="009B0009" w:rsidRPr="008A732B" w:rsidRDefault="009B0009" w:rsidP="00522953">
            <w:pPr>
              <w:pStyle w:val="afd"/>
            </w:pPr>
            <w:r w:rsidRPr="008A732B">
              <w:t>2,0021</w:t>
            </w:r>
          </w:p>
        </w:tc>
        <w:tc>
          <w:tcPr>
            <w:tcW w:w="295" w:type="pct"/>
            <w:shd w:val="clear" w:color="auto" w:fill="auto"/>
            <w:vAlign w:val="center"/>
            <w:hideMark/>
          </w:tcPr>
          <w:p w:rsidR="009B0009" w:rsidRPr="008A732B" w:rsidRDefault="009B0009" w:rsidP="00522953">
            <w:pPr>
              <w:pStyle w:val="afd"/>
            </w:pPr>
            <w:r w:rsidRPr="008A732B">
              <w:t>19,251</w:t>
            </w:r>
          </w:p>
        </w:tc>
        <w:tc>
          <w:tcPr>
            <w:tcW w:w="279" w:type="pct"/>
            <w:shd w:val="clear" w:color="auto" w:fill="auto"/>
            <w:vAlign w:val="center"/>
            <w:hideMark/>
          </w:tcPr>
          <w:p w:rsidR="009B0009" w:rsidRPr="008A732B" w:rsidRDefault="009B0009" w:rsidP="00522953">
            <w:pPr>
              <w:pStyle w:val="afd"/>
            </w:pPr>
            <w:r w:rsidRPr="008A732B">
              <w:t>40,61</w:t>
            </w:r>
          </w:p>
        </w:tc>
        <w:tc>
          <w:tcPr>
            <w:tcW w:w="279" w:type="pct"/>
            <w:shd w:val="clear" w:color="auto" w:fill="auto"/>
            <w:vAlign w:val="center"/>
            <w:hideMark/>
          </w:tcPr>
          <w:p w:rsidR="009B0009" w:rsidRPr="008A732B" w:rsidRDefault="009B0009" w:rsidP="00522953">
            <w:pPr>
              <w:pStyle w:val="afd"/>
            </w:pPr>
            <w:r w:rsidRPr="008A732B">
              <w:t>21,36</w:t>
            </w:r>
          </w:p>
        </w:tc>
        <w:tc>
          <w:tcPr>
            <w:tcW w:w="279" w:type="pct"/>
            <w:shd w:val="clear" w:color="auto" w:fill="auto"/>
            <w:vAlign w:val="center"/>
            <w:hideMark/>
          </w:tcPr>
          <w:p w:rsidR="009B0009" w:rsidRPr="008A732B" w:rsidRDefault="009B0009" w:rsidP="00522953">
            <w:pPr>
              <w:pStyle w:val="afd"/>
            </w:pPr>
            <w:r w:rsidRPr="008A732B">
              <w:t>25,8</w:t>
            </w:r>
          </w:p>
        </w:tc>
        <w:tc>
          <w:tcPr>
            <w:tcW w:w="279" w:type="pct"/>
            <w:shd w:val="clear" w:color="auto" w:fill="auto"/>
            <w:vAlign w:val="center"/>
            <w:hideMark/>
          </w:tcPr>
          <w:p w:rsidR="009B0009" w:rsidRPr="008A732B" w:rsidRDefault="009B0009" w:rsidP="00522953">
            <w:pPr>
              <w:pStyle w:val="afd"/>
            </w:pPr>
            <w:r w:rsidRPr="008A732B">
              <w:t>6,55</w:t>
            </w:r>
          </w:p>
        </w:tc>
        <w:tc>
          <w:tcPr>
            <w:tcW w:w="357" w:type="pct"/>
            <w:shd w:val="clear" w:color="auto" w:fill="auto"/>
            <w:vAlign w:val="center"/>
            <w:hideMark/>
          </w:tcPr>
          <w:p w:rsidR="009B0009" w:rsidRPr="008A732B" w:rsidRDefault="009B0009" w:rsidP="00522953">
            <w:pPr>
              <w:pStyle w:val="afd"/>
            </w:pPr>
            <w:r w:rsidRPr="008A732B">
              <w:t>0,004</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35</w:t>
            </w:r>
          </w:p>
        </w:tc>
        <w:tc>
          <w:tcPr>
            <w:tcW w:w="240" w:type="pct"/>
            <w:shd w:val="clear" w:color="auto" w:fill="auto"/>
            <w:vAlign w:val="center"/>
            <w:hideMark/>
          </w:tcPr>
          <w:p w:rsidR="009B0009" w:rsidRPr="008A732B" w:rsidRDefault="009B0009" w:rsidP="00522953">
            <w:pPr>
              <w:pStyle w:val="afd"/>
            </w:pPr>
            <w:r w:rsidRPr="008A732B">
              <w:t>14,15</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0,0503</w:t>
            </w:r>
          </w:p>
        </w:tc>
        <w:tc>
          <w:tcPr>
            <w:tcW w:w="161" w:type="pct"/>
            <w:shd w:val="clear" w:color="auto" w:fill="auto"/>
            <w:vAlign w:val="center"/>
            <w:hideMark/>
          </w:tcPr>
          <w:p w:rsidR="009B0009" w:rsidRPr="008A732B" w:rsidRDefault="009B0009" w:rsidP="00522953">
            <w:pPr>
              <w:pStyle w:val="afd"/>
            </w:pPr>
            <w:r w:rsidRPr="008A732B">
              <w:t>2,002</w:t>
            </w:r>
          </w:p>
        </w:tc>
        <w:tc>
          <w:tcPr>
            <w:tcW w:w="251" w:type="pct"/>
            <w:shd w:val="clear" w:color="auto" w:fill="auto"/>
            <w:vAlign w:val="center"/>
            <w:hideMark/>
          </w:tcPr>
          <w:p w:rsidR="009B0009" w:rsidRPr="008A732B" w:rsidRDefault="009B0009" w:rsidP="00522953">
            <w:pPr>
              <w:pStyle w:val="afd"/>
            </w:pPr>
            <w:r w:rsidRPr="008A732B">
              <w:t>94</w:t>
            </w:r>
          </w:p>
        </w:tc>
        <w:tc>
          <w:tcPr>
            <w:tcW w:w="251" w:type="pct"/>
            <w:shd w:val="clear" w:color="auto" w:fill="auto"/>
            <w:vAlign w:val="center"/>
            <w:hideMark/>
          </w:tcPr>
          <w:p w:rsidR="009B0009" w:rsidRPr="008A732B" w:rsidRDefault="009B0009" w:rsidP="00522953">
            <w:pPr>
              <w:pStyle w:val="afd"/>
            </w:pPr>
            <w:r w:rsidRPr="008A732B">
              <w:t>69,1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6,944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17,239</w:t>
            </w:r>
          </w:p>
        </w:tc>
        <w:tc>
          <w:tcPr>
            <w:tcW w:w="236" w:type="pct"/>
            <w:shd w:val="clear" w:color="auto" w:fill="auto"/>
            <w:vAlign w:val="center"/>
            <w:hideMark/>
          </w:tcPr>
          <w:p w:rsidR="009B0009" w:rsidRPr="008A732B" w:rsidRDefault="009B0009" w:rsidP="00522953">
            <w:pPr>
              <w:pStyle w:val="afd"/>
            </w:pPr>
            <w:r w:rsidRPr="008A732B">
              <w:t>2,0021</w:t>
            </w:r>
          </w:p>
        </w:tc>
        <w:tc>
          <w:tcPr>
            <w:tcW w:w="295" w:type="pct"/>
            <w:shd w:val="clear" w:color="auto" w:fill="auto"/>
            <w:vAlign w:val="center"/>
            <w:hideMark/>
          </w:tcPr>
          <w:p w:rsidR="009B0009" w:rsidRPr="008A732B" w:rsidRDefault="009B0009" w:rsidP="00522953">
            <w:pPr>
              <w:pStyle w:val="afd"/>
            </w:pPr>
            <w:r w:rsidRPr="008A732B">
              <w:t>19,22</w:t>
            </w:r>
          </w:p>
        </w:tc>
        <w:tc>
          <w:tcPr>
            <w:tcW w:w="279" w:type="pct"/>
            <w:shd w:val="clear" w:color="auto" w:fill="auto"/>
            <w:vAlign w:val="center"/>
            <w:hideMark/>
          </w:tcPr>
          <w:p w:rsidR="009B0009" w:rsidRPr="008A732B" w:rsidRDefault="009B0009" w:rsidP="00522953">
            <w:pPr>
              <w:pStyle w:val="afd"/>
            </w:pPr>
            <w:r w:rsidRPr="008A732B">
              <w:t>40,59</w:t>
            </w:r>
          </w:p>
        </w:tc>
        <w:tc>
          <w:tcPr>
            <w:tcW w:w="279" w:type="pct"/>
            <w:shd w:val="clear" w:color="auto" w:fill="auto"/>
            <w:vAlign w:val="center"/>
            <w:hideMark/>
          </w:tcPr>
          <w:p w:rsidR="009B0009" w:rsidRPr="008A732B" w:rsidRDefault="009B0009" w:rsidP="00522953">
            <w:pPr>
              <w:pStyle w:val="afd"/>
            </w:pPr>
            <w:r w:rsidRPr="008A732B">
              <w:t>21,37</w:t>
            </w:r>
          </w:p>
        </w:tc>
        <w:tc>
          <w:tcPr>
            <w:tcW w:w="279" w:type="pct"/>
            <w:shd w:val="clear" w:color="auto" w:fill="auto"/>
            <w:vAlign w:val="center"/>
            <w:hideMark/>
          </w:tcPr>
          <w:p w:rsidR="009B0009" w:rsidRPr="008A732B" w:rsidRDefault="009B0009" w:rsidP="00522953">
            <w:pPr>
              <w:pStyle w:val="afd"/>
            </w:pPr>
            <w:r w:rsidRPr="008A732B">
              <w:t>26,44</w:t>
            </w:r>
          </w:p>
        </w:tc>
        <w:tc>
          <w:tcPr>
            <w:tcW w:w="279" w:type="pct"/>
            <w:shd w:val="clear" w:color="auto" w:fill="auto"/>
            <w:vAlign w:val="center"/>
            <w:hideMark/>
          </w:tcPr>
          <w:p w:rsidR="009B0009" w:rsidRPr="008A732B" w:rsidRDefault="009B0009" w:rsidP="00522953">
            <w:pPr>
              <w:pStyle w:val="afd"/>
            </w:pPr>
            <w:r w:rsidRPr="008A732B">
              <w:t>7,22</w:t>
            </w:r>
          </w:p>
        </w:tc>
        <w:tc>
          <w:tcPr>
            <w:tcW w:w="357" w:type="pct"/>
            <w:shd w:val="clear" w:color="auto" w:fill="auto"/>
            <w:vAlign w:val="center"/>
            <w:hideMark/>
          </w:tcPr>
          <w:p w:rsidR="009B0009" w:rsidRPr="008A732B" w:rsidRDefault="009B0009" w:rsidP="00522953">
            <w:pPr>
              <w:pStyle w:val="afd"/>
            </w:pPr>
            <w:r w:rsidRPr="008A732B">
              <w:t>0,004</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37</w:t>
            </w:r>
          </w:p>
        </w:tc>
        <w:tc>
          <w:tcPr>
            <w:tcW w:w="240" w:type="pct"/>
            <w:shd w:val="clear" w:color="auto" w:fill="auto"/>
            <w:vAlign w:val="center"/>
            <w:hideMark/>
          </w:tcPr>
          <w:p w:rsidR="009B0009" w:rsidRPr="008A732B" w:rsidRDefault="009B0009" w:rsidP="00522953">
            <w:pPr>
              <w:pStyle w:val="afd"/>
            </w:pPr>
            <w:r w:rsidRPr="008A732B">
              <w:t>14,28</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0,0775</w:t>
            </w:r>
          </w:p>
        </w:tc>
        <w:tc>
          <w:tcPr>
            <w:tcW w:w="161" w:type="pct"/>
            <w:shd w:val="clear" w:color="auto" w:fill="auto"/>
            <w:vAlign w:val="center"/>
            <w:hideMark/>
          </w:tcPr>
          <w:p w:rsidR="009B0009" w:rsidRPr="008A732B" w:rsidRDefault="009B0009" w:rsidP="00522953">
            <w:pPr>
              <w:pStyle w:val="afd"/>
            </w:pPr>
            <w:r w:rsidRPr="008A732B">
              <w:t>3,085</w:t>
            </w:r>
          </w:p>
        </w:tc>
        <w:tc>
          <w:tcPr>
            <w:tcW w:w="251" w:type="pct"/>
            <w:shd w:val="clear" w:color="auto" w:fill="auto"/>
            <w:vAlign w:val="center"/>
            <w:hideMark/>
          </w:tcPr>
          <w:p w:rsidR="009B0009" w:rsidRPr="008A732B" w:rsidRDefault="009B0009" w:rsidP="00522953">
            <w:pPr>
              <w:pStyle w:val="afd"/>
            </w:pPr>
            <w:r w:rsidRPr="008A732B">
              <w:t>93,3</w:t>
            </w:r>
          </w:p>
        </w:tc>
        <w:tc>
          <w:tcPr>
            <w:tcW w:w="251" w:type="pct"/>
            <w:shd w:val="clear" w:color="auto" w:fill="auto"/>
            <w:vAlign w:val="center"/>
            <w:hideMark/>
          </w:tcPr>
          <w:p w:rsidR="009B0009" w:rsidRPr="008A732B" w:rsidRDefault="009B0009" w:rsidP="00522953">
            <w:pPr>
              <w:pStyle w:val="afd"/>
            </w:pPr>
            <w:r w:rsidRPr="008A732B">
              <w:t>68,6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8,638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17,092</w:t>
            </w:r>
          </w:p>
        </w:tc>
        <w:tc>
          <w:tcPr>
            <w:tcW w:w="236" w:type="pct"/>
            <w:shd w:val="clear" w:color="auto" w:fill="auto"/>
            <w:vAlign w:val="center"/>
            <w:hideMark/>
          </w:tcPr>
          <w:p w:rsidR="009B0009" w:rsidRPr="008A732B" w:rsidRDefault="009B0009" w:rsidP="00522953">
            <w:pPr>
              <w:pStyle w:val="afd"/>
            </w:pPr>
            <w:r w:rsidRPr="008A732B">
              <w:t>3,0847</w:t>
            </w:r>
          </w:p>
        </w:tc>
        <w:tc>
          <w:tcPr>
            <w:tcW w:w="295" w:type="pct"/>
            <w:shd w:val="clear" w:color="auto" w:fill="auto"/>
            <w:vAlign w:val="center"/>
            <w:hideMark/>
          </w:tcPr>
          <w:p w:rsidR="009B0009" w:rsidRPr="008A732B" w:rsidRDefault="009B0009" w:rsidP="00522953">
            <w:pPr>
              <w:pStyle w:val="afd"/>
            </w:pPr>
            <w:r w:rsidRPr="008A732B">
              <w:t>19,072</w:t>
            </w:r>
          </w:p>
        </w:tc>
        <w:tc>
          <w:tcPr>
            <w:tcW w:w="279" w:type="pct"/>
            <w:shd w:val="clear" w:color="auto" w:fill="auto"/>
            <w:vAlign w:val="center"/>
            <w:hideMark/>
          </w:tcPr>
          <w:p w:rsidR="009B0009" w:rsidRPr="008A732B" w:rsidRDefault="009B0009" w:rsidP="00522953">
            <w:pPr>
              <w:pStyle w:val="afd"/>
            </w:pPr>
            <w:r w:rsidRPr="008A732B">
              <w:t>40,52</w:t>
            </w:r>
          </w:p>
        </w:tc>
        <w:tc>
          <w:tcPr>
            <w:tcW w:w="279" w:type="pct"/>
            <w:shd w:val="clear" w:color="auto" w:fill="auto"/>
            <w:vAlign w:val="center"/>
            <w:hideMark/>
          </w:tcPr>
          <w:p w:rsidR="009B0009" w:rsidRPr="008A732B" w:rsidRDefault="009B0009" w:rsidP="00522953">
            <w:pPr>
              <w:pStyle w:val="afd"/>
            </w:pPr>
            <w:r w:rsidRPr="008A732B">
              <w:t>21,45</w:t>
            </w:r>
          </w:p>
        </w:tc>
        <w:tc>
          <w:tcPr>
            <w:tcW w:w="279" w:type="pct"/>
            <w:shd w:val="clear" w:color="auto" w:fill="auto"/>
            <w:vAlign w:val="center"/>
            <w:hideMark/>
          </w:tcPr>
          <w:p w:rsidR="009B0009" w:rsidRPr="008A732B" w:rsidRDefault="009B0009" w:rsidP="00522953">
            <w:pPr>
              <w:pStyle w:val="afd"/>
            </w:pPr>
            <w:r w:rsidRPr="008A732B">
              <w:t>26,24</w:t>
            </w:r>
          </w:p>
        </w:tc>
        <w:tc>
          <w:tcPr>
            <w:tcW w:w="279" w:type="pct"/>
            <w:shd w:val="clear" w:color="auto" w:fill="auto"/>
            <w:vAlign w:val="center"/>
            <w:hideMark/>
          </w:tcPr>
          <w:p w:rsidR="009B0009" w:rsidRPr="008A732B" w:rsidRDefault="009B0009" w:rsidP="00522953">
            <w:pPr>
              <w:pStyle w:val="afd"/>
            </w:pPr>
            <w:r w:rsidRPr="008A732B">
              <w:t>7,17</w:t>
            </w:r>
          </w:p>
        </w:tc>
        <w:tc>
          <w:tcPr>
            <w:tcW w:w="357" w:type="pct"/>
            <w:shd w:val="clear" w:color="auto" w:fill="auto"/>
            <w:vAlign w:val="center"/>
            <w:hideMark/>
          </w:tcPr>
          <w:p w:rsidR="009B0009" w:rsidRPr="008A732B" w:rsidRDefault="009B0009" w:rsidP="00522953">
            <w:pPr>
              <w:pStyle w:val="afd"/>
            </w:pPr>
            <w:r w:rsidRPr="008A732B">
              <w:t>0,006</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40</w:t>
            </w:r>
          </w:p>
        </w:tc>
        <w:tc>
          <w:tcPr>
            <w:tcW w:w="240" w:type="pct"/>
            <w:shd w:val="clear" w:color="auto" w:fill="auto"/>
            <w:vAlign w:val="center"/>
            <w:hideMark/>
          </w:tcPr>
          <w:p w:rsidR="009B0009" w:rsidRPr="008A732B" w:rsidRDefault="009B0009" w:rsidP="00522953">
            <w:pPr>
              <w:pStyle w:val="afd"/>
            </w:pPr>
            <w:r w:rsidRPr="008A732B">
              <w:t>13,73</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0,29</w:t>
            </w:r>
          </w:p>
        </w:tc>
        <w:tc>
          <w:tcPr>
            <w:tcW w:w="161" w:type="pct"/>
            <w:shd w:val="clear" w:color="auto" w:fill="auto"/>
            <w:vAlign w:val="center"/>
            <w:hideMark/>
          </w:tcPr>
          <w:p w:rsidR="009B0009" w:rsidRPr="008A732B" w:rsidRDefault="009B0009" w:rsidP="00522953">
            <w:pPr>
              <w:pStyle w:val="afd"/>
            </w:pPr>
            <w:r w:rsidRPr="008A732B">
              <w:t>11,562</w:t>
            </w:r>
          </w:p>
        </w:tc>
        <w:tc>
          <w:tcPr>
            <w:tcW w:w="251" w:type="pct"/>
            <w:shd w:val="clear" w:color="auto" w:fill="auto"/>
            <w:vAlign w:val="center"/>
            <w:hideMark/>
          </w:tcPr>
          <w:p w:rsidR="009B0009" w:rsidRPr="008A732B" w:rsidRDefault="009B0009" w:rsidP="00522953">
            <w:pPr>
              <w:pStyle w:val="afd"/>
            </w:pPr>
            <w:r w:rsidRPr="008A732B">
              <w:t>94,6</w:t>
            </w:r>
          </w:p>
        </w:tc>
        <w:tc>
          <w:tcPr>
            <w:tcW w:w="251" w:type="pct"/>
            <w:shd w:val="clear" w:color="auto" w:fill="auto"/>
            <w:vAlign w:val="center"/>
            <w:hideMark/>
          </w:tcPr>
          <w:p w:rsidR="009B0009" w:rsidRPr="008A732B" w:rsidRDefault="009B0009" w:rsidP="00522953">
            <w:pPr>
              <w:pStyle w:val="afd"/>
            </w:pPr>
            <w:r w:rsidRPr="008A732B">
              <w:t>69,6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16,622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17,511</w:t>
            </w:r>
          </w:p>
        </w:tc>
        <w:tc>
          <w:tcPr>
            <w:tcW w:w="236" w:type="pct"/>
            <w:shd w:val="clear" w:color="auto" w:fill="auto"/>
            <w:vAlign w:val="center"/>
            <w:hideMark/>
          </w:tcPr>
          <w:p w:rsidR="009B0009" w:rsidRPr="008A732B" w:rsidRDefault="009B0009" w:rsidP="00522953">
            <w:pPr>
              <w:pStyle w:val="afd"/>
            </w:pPr>
            <w:r w:rsidRPr="008A732B">
              <w:t>11,5617</w:t>
            </w:r>
          </w:p>
        </w:tc>
        <w:tc>
          <w:tcPr>
            <w:tcW w:w="295" w:type="pct"/>
            <w:shd w:val="clear" w:color="auto" w:fill="auto"/>
            <w:vAlign w:val="center"/>
            <w:hideMark/>
          </w:tcPr>
          <w:p w:rsidR="009B0009" w:rsidRPr="008A732B" w:rsidRDefault="009B0009" w:rsidP="00522953">
            <w:pPr>
              <w:pStyle w:val="afd"/>
            </w:pPr>
            <w:r w:rsidRPr="008A732B">
              <w:t>19,498</w:t>
            </w:r>
          </w:p>
        </w:tc>
        <w:tc>
          <w:tcPr>
            <w:tcW w:w="279" w:type="pct"/>
            <w:shd w:val="clear" w:color="auto" w:fill="auto"/>
            <w:vAlign w:val="center"/>
            <w:hideMark/>
          </w:tcPr>
          <w:p w:rsidR="009B0009" w:rsidRPr="008A732B" w:rsidRDefault="009B0009" w:rsidP="00522953">
            <w:pPr>
              <w:pStyle w:val="afd"/>
            </w:pPr>
            <w:r w:rsidRPr="008A732B">
              <w:t>40,73</w:t>
            </w:r>
          </w:p>
        </w:tc>
        <w:tc>
          <w:tcPr>
            <w:tcW w:w="279" w:type="pct"/>
            <w:shd w:val="clear" w:color="auto" w:fill="auto"/>
            <w:vAlign w:val="center"/>
            <w:hideMark/>
          </w:tcPr>
          <w:p w:rsidR="009B0009" w:rsidRPr="008A732B" w:rsidRDefault="009B0009" w:rsidP="00522953">
            <w:pPr>
              <w:pStyle w:val="afd"/>
            </w:pPr>
            <w:r w:rsidRPr="008A732B">
              <w:t>21,23</w:t>
            </w:r>
          </w:p>
        </w:tc>
        <w:tc>
          <w:tcPr>
            <w:tcW w:w="279" w:type="pct"/>
            <w:shd w:val="clear" w:color="auto" w:fill="auto"/>
            <w:vAlign w:val="center"/>
            <w:hideMark/>
          </w:tcPr>
          <w:p w:rsidR="009B0009" w:rsidRPr="008A732B" w:rsidRDefault="009B0009" w:rsidP="00522953">
            <w:pPr>
              <w:pStyle w:val="afd"/>
            </w:pPr>
            <w:r w:rsidRPr="008A732B">
              <w:t>27</w:t>
            </w:r>
          </w:p>
        </w:tc>
        <w:tc>
          <w:tcPr>
            <w:tcW w:w="279" w:type="pct"/>
            <w:shd w:val="clear" w:color="auto" w:fill="auto"/>
            <w:vAlign w:val="center"/>
            <w:hideMark/>
          </w:tcPr>
          <w:p w:rsidR="009B0009" w:rsidRPr="008A732B" w:rsidRDefault="009B0009" w:rsidP="00522953">
            <w:pPr>
              <w:pStyle w:val="afd"/>
            </w:pPr>
            <w:r w:rsidRPr="008A732B">
              <w:t>7,5</w:t>
            </w:r>
          </w:p>
        </w:tc>
        <w:tc>
          <w:tcPr>
            <w:tcW w:w="357" w:type="pct"/>
            <w:shd w:val="clear" w:color="auto" w:fill="auto"/>
            <w:vAlign w:val="center"/>
            <w:hideMark/>
          </w:tcPr>
          <w:p w:rsidR="009B0009" w:rsidRPr="008A732B" w:rsidRDefault="009B0009" w:rsidP="00522953">
            <w:pPr>
              <w:pStyle w:val="afd"/>
            </w:pPr>
            <w:r w:rsidRPr="008A732B">
              <w:t>0,022</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w:t>
            </w:r>
          </w:p>
        </w:tc>
        <w:tc>
          <w:tcPr>
            <w:tcW w:w="240" w:type="pct"/>
            <w:shd w:val="clear" w:color="auto" w:fill="auto"/>
            <w:vAlign w:val="center"/>
            <w:hideMark/>
          </w:tcPr>
          <w:p w:rsidR="009B0009" w:rsidRPr="008A732B" w:rsidRDefault="009B0009" w:rsidP="00522953">
            <w:pPr>
              <w:pStyle w:val="afd"/>
            </w:pPr>
            <w:r w:rsidRPr="008A732B">
              <w:t>13,49</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0,0237</w:t>
            </w:r>
          </w:p>
        </w:tc>
        <w:tc>
          <w:tcPr>
            <w:tcW w:w="161" w:type="pct"/>
            <w:shd w:val="clear" w:color="auto" w:fill="auto"/>
            <w:vAlign w:val="center"/>
            <w:hideMark/>
          </w:tcPr>
          <w:p w:rsidR="009B0009" w:rsidRPr="008A732B" w:rsidRDefault="009B0009" w:rsidP="00522953">
            <w:pPr>
              <w:pStyle w:val="afd"/>
            </w:pPr>
            <w:r w:rsidRPr="008A732B">
              <w:t>0,945</w:t>
            </w:r>
          </w:p>
        </w:tc>
        <w:tc>
          <w:tcPr>
            <w:tcW w:w="251" w:type="pct"/>
            <w:shd w:val="clear" w:color="auto" w:fill="auto"/>
            <w:vAlign w:val="center"/>
            <w:hideMark/>
          </w:tcPr>
          <w:p w:rsidR="009B0009" w:rsidRPr="008A732B" w:rsidRDefault="009B0009" w:rsidP="00522953">
            <w:pPr>
              <w:pStyle w:val="afd"/>
            </w:pPr>
            <w:r w:rsidRPr="008A732B">
              <w:t>94,2</w:t>
            </w:r>
          </w:p>
        </w:tc>
        <w:tc>
          <w:tcPr>
            <w:tcW w:w="251" w:type="pct"/>
            <w:shd w:val="clear" w:color="auto" w:fill="auto"/>
            <w:vAlign w:val="center"/>
            <w:hideMark/>
          </w:tcPr>
          <w:p w:rsidR="009B0009" w:rsidRPr="008A732B" w:rsidRDefault="009B0009" w:rsidP="00522953">
            <w:pPr>
              <w:pStyle w:val="afd"/>
            </w:pPr>
            <w:r w:rsidRPr="008A732B">
              <w:t>69,3</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4,768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17,284</w:t>
            </w:r>
          </w:p>
        </w:tc>
        <w:tc>
          <w:tcPr>
            <w:tcW w:w="236" w:type="pct"/>
            <w:shd w:val="clear" w:color="auto" w:fill="auto"/>
            <w:vAlign w:val="center"/>
            <w:hideMark/>
          </w:tcPr>
          <w:p w:rsidR="009B0009" w:rsidRPr="008A732B" w:rsidRDefault="009B0009" w:rsidP="00522953">
            <w:pPr>
              <w:pStyle w:val="afd"/>
            </w:pPr>
            <w:r w:rsidRPr="008A732B">
              <w:t>0,9451</w:t>
            </w:r>
          </w:p>
        </w:tc>
        <w:tc>
          <w:tcPr>
            <w:tcW w:w="295" w:type="pct"/>
            <w:shd w:val="clear" w:color="auto" w:fill="auto"/>
            <w:vAlign w:val="center"/>
            <w:hideMark/>
          </w:tcPr>
          <w:p w:rsidR="009B0009" w:rsidRPr="008A732B" w:rsidRDefault="009B0009" w:rsidP="00522953">
            <w:pPr>
              <w:pStyle w:val="afd"/>
            </w:pPr>
            <w:r w:rsidRPr="008A732B">
              <w:t>19,272</w:t>
            </w:r>
          </w:p>
        </w:tc>
        <w:tc>
          <w:tcPr>
            <w:tcW w:w="279" w:type="pct"/>
            <w:shd w:val="clear" w:color="auto" w:fill="auto"/>
            <w:vAlign w:val="center"/>
            <w:hideMark/>
          </w:tcPr>
          <w:p w:rsidR="009B0009" w:rsidRPr="008A732B" w:rsidRDefault="009B0009" w:rsidP="00522953">
            <w:pPr>
              <w:pStyle w:val="afd"/>
            </w:pPr>
            <w:r w:rsidRPr="008A732B">
              <w:t>40,62</w:t>
            </w:r>
          </w:p>
        </w:tc>
        <w:tc>
          <w:tcPr>
            <w:tcW w:w="279" w:type="pct"/>
            <w:shd w:val="clear" w:color="auto" w:fill="auto"/>
            <w:vAlign w:val="center"/>
            <w:hideMark/>
          </w:tcPr>
          <w:p w:rsidR="009B0009" w:rsidRPr="008A732B" w:rsidRDefault="009B0009" w:rsidP="00522953">
            <w:pPr>
              <w:pStyle w:val="afd"/>
            </w:pPr>
            <w:r w:rsidRPr="008A732B">
              <w:t>21,35</w:t>
            </w:r>
          </w:p>
        </w:tc>
        <w:tc>
          <w:tcPr>
            <w:tcW w:w="279" w:type="pct"/>
            <w:shd w:val="clear" w:color="auto" w:fill="auto"/>
            <w:vAlign w:val="center"/>
            <w:hideMark/>
          </w:tcPr>
          <w:p w:rsidR="009B0009" w:rsidRPr="008A732B" w:rsidRDefault="009B0009" w:rsidP="00522953">
            <w:pPr>
              <w:pStyle w:val="afd"/>
            </w:pPr>
            <w:r w:rsidRPr="008A732B">
              <w:t>27,13</w:t>
            </w:r>
          </w:p>
        </w:tc>
        <w:tc>
          <w:tcPr>
            <w:tcW w:w="279" w:type="pct"/>
            <w:shd w:val="clear" w:color="auto" w:fill="auto"/>
            <w:vAlign w:val="center"/>
            <w:hideMark/>
          </w:tcPr>
          <w:p w:rsidR="009B0009" w:rsidRPr="008A732B" w:rsidRDefault="009B0009" w:rsidP="00522953">
            <w:pPr>
              <w:pStyle w:val="afd"/>
            </w:pPr>
            <w:r w:rsidRPr="008A732B">
              <w:t>7,86</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25</w:t>
            </w:r>
          </w:p>
        </w:tc>
        <w:tc>
          <w:tcPr>
            <w:tcW w:w="240" w:type="pct"/>
            <w:shd w:val="clear" w:color="auto" w:fill="auto"/>
            <w:vAlign w:val="center"/>
            <w:hideMark/>
          </w:tcPr>
          <w:p w:rsidR="009B0009" w:rsidRPr="008A732B" w:rsidRDefault="009B0009" w:rsidP="00522953">
            <w:pPr>
              <w:pStyle w:val="afd"/>
            </w:pPr>
            <w:r w:rsidRPr="008A732B">
              <w:t>14,4</w:t>
            </w:r>
          </w:p>
        </w:tc>
        <w:tc>
          <w:tcPr>
            <w:tcW w:w="254" w:type="pct"/>
            <w:shd w:val="clear" w:color="auto" w:fill="auto"/>
            <w:vAlign w:val="center"/>
            <w:hideMark/>
          </w:tcPr>
          <w:p w:rsidR="009B0009" w:rsidRPr="008A732B" w:rsidRDefault="009B0009" w:rsidP="00522953">
            <w:pPr>
              <w:pStyle w:val="afd"/>
            </w:pPr>
            <w:r w:rsidRPr="008A732B">
              <w:t>12</w:t>
            </w:r>
          </w:p>
        </w:tc>
        <w:tc>
          <w:tcPr>
            <w:tcW w:w="218" w:type="pct"/>
            <w:shd w:val="clear" w:color="auto" w:fill="auto"/>
            <w:vAlign w:val="center"/>
            <w:hideMark/>
          </w:tcPr>
          <w:p w:rsidR="009B0009" w:rsidRPr="008A732B" w:rsidRDefault="009B0009" w:rsidP="00522953">
            <w:pPr>
              <w:pStyle w:val="afd"/>
            </w:pPr>
            <w:r w:rsidRPr="008A732B">
              <w:t>0,17909</w:t>
            </w:r>
          </w:p>
        </w:tc>
        <w:tc>
          <w:tcPr>
            <w:tcW w:w="161" w:type="pct"/>
            <w:shd w:val="clear" w:color="auto" w:fill="auto"/>
            <w:vAlign w:val="center"/>
            <w:hideMark/>
          </w:tcPr>
          <w:p w:rsidR="009B0009" w:rsidRPr="008A732B" w:rsidRDefault="009B0009" w:rsidP="00522953">
            <w:pPr>
              <w:pStyle w:val="afd"/>
            </w:pPr>
            <w:r w:rsidRPr="008A732B">
              <w:t>7,12</w:t>
            </w:r>
          </w:p>
        </w:tc>
        <w:tc>
          <w:tcPr>
            <w:tcW w:w="251" w:type="pct"/>
            <w:shd w:val="clear" w:color="auto" w:fill="auto"/>
            <w:vAlign w:val="center"/>
            <w:hideMark/>
          </w:tcPr>
          <w:p w:rsidR="009B0009" w:rsidRPr="008A732B" w:rsidRDefault="009B0009" w:rsidP="00522953">
            <w:pPr>
              <w:pStyle w:val="afd"/>
            </w:pPr>
            <w:r w:rsidRPr="008A732B">
              <w:t>94,8</w:t>
            </w:r>
          </w:p>
        </w:tc>
        <w:tc>
          <w:tcPr>
            <w:tcW w:w="251" w:type="pct"/>
            <w:shd w:val="clear" w:color="auto" w:fill="auto"/>
            <w:vAlign w:val="center"/>
            <w:hideMark/>
          </w:tcPr>
          <w:p w:rsidR="009B0009" w:rsidRPr="008A732B" w:rsidRDefault="009B0009" w:rsidP="00522953">
            <w:pPr>
              <w:pStyle w:val="afd"/>
            </w:pPr>
            <w:r w:rsidRPr="008A732B">
              <w:t>69,7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13,023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17,623</w:t>
            </w:r>
          </w:p>
        </w:tc>
        <w:tc>
          <w:tcPr>
            <w:tcW w:w="236" w:type="pct"/>
            <w:shd w:val="clear" w:color="auto" w:fill="auto"/>
            <w:vAlign w:val="center"/>
            <w:hideMark/>
          </w:tcPr>
          <w:p w:rsidR="009B0009" w:rsidRPr="008A732B" w:rsidRDefault="009B0009" w:rsidP="00522953">
            <w:pPr>
              <w:pStyle w:val="afd"/>
            </w:pPr>
            <w:r w:rsidRPr="008A732B">
              <w:t>7,1197</w:t>
            </w:r>
          </w:p>
        </w:tc>
        <w:tc>
          <w:tcPr>
            <w:tcW w:w="295" w:type="pct"/>
            <w:shd w:val="clear" w:color="auto" w:fill="auto"/>
            <w:vAlign w:val="center"/>
            <w:hideMark/>
          </w:tcPr>
          <w:p w:rsidR="009B0009" w:rsidRPr="008A732B" w:rsidRDefault="009B0009" w:rsidP="00522953">
            <w:pPr>
              <w:pStyle w:val="afd"/>
            </w:pPr>
            <w:r w:rsidRPr="008A732B">
              <w:t>19,598</w:t>
            </w:r>
          </w:p>
        </w:tc>
        <w:tc>
          <w:tcPr>
            <w:tcW w:w="279" w:type="pct"/>
            <w:shd w:val="clear" w:color="auto" w:fill="auto"/>
            <w:vAlign w:val="center"/>
            <w:hideMark/>
          </w:tcPr>
          <w:p w:rsidR="009B0009" w:rsidRPr="008A732B" w:rsidRDefault="009B0009" w:rsidP="00522953">
            <w:pPr>
              <w:pStyle w:val="afd"/>
            </w:pPr>
            <w:r w:rsidRPr="008A732B">
              <w:t>40,78</w:t>
            </w:r>
          </w:p>
        </w:tc>
        <w:tc>
          <w:tcPr>
            <w:tcW w:w="279" w:type="pct"/>
            <w:shd w:val="clear" w:color="auto" w:fill="auto"/>
            <w:vAlign w:val="center"/>
            <w:hideMark/>
          </w:tcPr>
          <w:p w:rsidR="009B0009" w:rsidRPr="008A732B" w:rsidRDefault="009B0009" w:rsidP="00522953">
            <w:pPr>
              <w:pStyle w:val="afd"/>
            </w:pPr>
            <w:r w:rsidRPr="008A732B">
              <w:t>21,18</w:t>
            </w:r>
          </w:p>
        </w:tc>
        <w:tc>
          <w:tcPr>
            <w:tcW w:w="279" w:type="pct"/>
            <w:shd w:val="clear" w:color="auto" w:fill="auto"/>
            <w:vAlign w:val="center"/>
            <w:hideMark/>
          </w:tcPr>
          <w:p w:rsidR="009B0009" w:rsidRPr="008A732B" w:rsidRDefault="009B0009" w:rsidP="00522953">
            <w:pPr>
              <w:pStyle w:val="afd"/>
            </w:pPr>
            <w:r w:rsidRPr="008A732B">
              <w:t>26,38</w:t>
            </w:r>
          </w:p>
        </w:tc>
        <w:tc>
          <w:tcPr>
            <w:tcW w:w="279" w:type="pct"/>
            <w:shd w:val="clear" w:color="auto" w:fill="auto"/>
            <w:vAlign w:val="center"/>
            <w:hideMark/>
          </w:tcPr>
          <w:p w:rsidR="009B0009" w:rsidRPr="008A732B" w:rsidRDefault="009B0009" w:rsidP="00522953">
            <w:pPr>
              <w:pStyle w:val="afd"/>
            </w:pPr>
            <w:r w:rsidRPr="008A732B">
              <w:t>6,78</w:t>
            </w:r>
          </w:p>
        </w:tc>
        <w:tc>
          <w:tcPr>
            <w:tcW w:w="357" w:type="pct"/>
            <w:shd w:val="clear" w:color="auto" w:fill="auto"/>
            <w:vAlign w:val="center"/>
            <w:hideMark/>
          </w:tcPr>
          <w:p w:rsidR="009B0009" w:rsidRPr="008A732B" w:rsidRDefault="009B0009" w:rsidP="00522953">
            <w:pPr>
              <w:pStyle w:val="afd"/>
            </w:pPr>
            <w:r w:rsidRPr="008A732B">
              <w:t>0,013</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23</w:t>
            </w:r>
          </w:p>
        </w:tc>
        <w:tc>
          <w:tcPr>
            <w:tcW w:w="240" w:type="pct"/>
            <w:shd w:val="clear" w:color="auto" w:fill="auto"/>
            <w:vAlign w:val="center"/>
            <w:hideMark/>
          </w:tcPr>
          <w:p w:rsidR="009B0009" w:rsidRPr="008A732B" w:rsidRDefault="009B0009" w:rsidP="00522953">
            <w:pPr>
              <w:pStyle w:val="afd"/>
            </w:pPr>
            <w:r w:rsidRPr="008A732B">
              <w:t>14,66</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0,189</w:t>
            </w:r>
          </w:p>
        </w:tc>
        <w:tc>
          <w:tcPr>
            <w:tcW w:w="161" w:type="pct"/>
            <w:shd w:val="clear" w:color="auto" w:fill="auto"/>
            <w:vAlign w:val="center"/>
            <w:hideMark/>
          </w:tcPr>
          <w:p w:rsidR="009B0009" w:rsidRPr="008A732B" w:rsidRDefault="009B0009" w:rsidP="00522953">
            <w:pPr>
              <w:pStyle w:val="afd"/>
            </w:pPr>
            <w:r w:rsidRPr="008A732B">
              <w:t>7,489</w:t>
            </w:r>
          </w:p>
        </w:tc>
        <w:tc>
          <w:tcPr>
            <w:tcW w:w="251" w:type="pct"/>
            <w:shd w:val="clear" w:color="auto" w:fill="auto"/>
            <w:vAlign w:val="center"/>
            <w:hideMark/>
          </w:tcPr>
          <w:p w:rsidR="009B0009" w:rsidRPr="008A732B" w:rsidRDefault="009B0009" w:rsidP="00522953">
            <w:pPr>
              <w:pStyle w:val="afd"/>
            </w:pPr>
            <w:r w:rsidRPr="008A732B">
              <w:t>94,8</w:t>
            </w:r>
          </w:p>
        </w:tc>
        <w:tc>
          <w:tcPr>
            <w:tcW w:w="251" w:type="pct"/>
            <w:shd w:val="clear" w:color="auto" w:fill="auto"/>
            <w:vAlign w:val="center"/>
            <w:hideMark/>
          </w:tcPr>
          <w:p w:rsidR="009B0009" w:rsidRPr="008A732B" w:rsidRDefault="009B0009" w:rsidP="00522953">
            <w:pPr>
              <w:pStyle w:val="afd"/>
            </w:pPr>
            <w:r w:rsidRPr="008A732B">
              <w:t>69,6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13,434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17,218</w:t>
            </w:r>
          </w:p>
        </w:tc>
        <w:tc>
          <w:tcPr>
            <w:tcW w:w="236" w:type="pct"/>
            <w:shd w:val="clear" w:color="auto" w:fill="auto"/>
            <w:vAlign w:val="center"/>
            <w:hideMark/>
          </w:tcPr>
          <w:p w:rsidR="009B0009" w:rsidRPr="008A732B" w:rsidRDefault="009B0009" w:rsidP="00522953">
            <w:pPr>
              <w:pStyle w:val="afd"/>
            </w:pPr>
            <w:r w:rsidRPr="008A732B">
              <w:t>7,4886</w:t>
            </w:r>
          </w:p>
        </w:tc>
        <w:tc>
          <w:tcPr>
            <w:tcW w:w="295" w:type="pct"/>
            <w:shd w:val="clear" w:color="auto" w:fill="auto"/>
            <w:vAlign w:val="center"/>
            <w:hideMark/>
          </w:tcPr>
          <w:p w:rsidR="009B0009" w:rsidRPr="008A732B" w:rsidRDefault="009B0009" w:rsidP="00522953">
            <w:pPr>
              <w:pStyle w:val="afd"/>
            </w:pPr>
            <w:r w:rsidRPr="008A732B">
              <w:t>19,18</w:t>
            </w:r>
          </w:p>
        </w:tc>
        <w:tc>
          <w:tcPr>
            <w:tcW w:w="279" w:type="pct"/>
            <w:shd w:val="clear" w:color="auto" w:fill="auto"/>
            <w:vAlign w:val="center"/>
            <w:hideMark/>
          </w:tcPr>
          <w:p w:rsidR="009B0009" w:rsidRPr="008A732B" w:rsidRDefault="009B0009" w:rsidP="00522953">
            <w:pPr>
              <w:pStyle w:val="afd"/>
            </w:pPr>
            <w:r w:rsidRPr="008A732B">
              <w:t>40,57</w:t>
            </w:r>
          </w:p>
        </w:tc>
        <w:tc>
          <w:tcPr>
            <w:tcW w:w="279" w:type="pct"/>
            <w:shd w:val="clear" w:color="auto" w:fill="auto"/>
            <w:vAlign w:val="center"/>
            <w:hideMark/>
          </w:tcPr>
          <w:p w:rsidR="009B0009" w:rsidRPr="008A732B" w:rsidRDefault="009B0009" w:rsidP="00522953">
            <w:pPr>
              <w:pStyle w:val="afd"/>
            </w:pPr>
            <w:r w:rsidRPr="008A732B">
              <w:t>21,39</w:t>
            </w:r>
          </w:p>
        </w:tc>
        <w:tc>
          <w:tcPr>
            <w:tcW w:w="279" w:type="pct"/>
            <w:shd w:val="clear" w:color="auto" w:fill="auto"/>
            <w:vAlign w:val="center"/>
            <w:hideMark/>
          </w:tcPr>
          <w:p w:rsidR="009B0009" w:rsidRPr="008A732B" w:rsidRDefault="009B0009" w:rsidP="00522953">
            <w:pPr>
              <w:pStyle w:val="afd"/>
            </w:pPr>
            <w:r w:rsidRPr="008A732B">
              <w:t>25,91</w:t>
            </w:r>
          </w:p>
        </w:tc>
        <w:tc>
          <w:tcPr>
            <w:tcW w:w="279" w:type="pct"/>
            <w:shd w:val="clear" w:color="auto" w:fill="auto"/>
            <w:vAlign w:val="center"/>
            <w:hideMark/>
          </w:tcPr>
          <w:p w:rsidR="009B0009" w:rsidRPr="008A732B" w:rsidRDefault="009B0009" w:rsidP="00522953">
            <w:pPr>
              <w:pStyle w:val="afd"/>
            </w:pPr>
            <w:r w:rsidRPr="008A732B">
              <w:t>6,73</w:t>
            </w:r>
          </w:p>
        </w:tc>
        <w:tc>
          <w:tcPr>
            <w:tcW w:w="357" w:type="pct"/>
            <w:shd w:val="clear" w:color="auto" w:fill="auto"/>
            <w:vAlign w:val="center"/>
            <w:hideMark/>
          </w:tcPr>
          <w:p w:rsidR="009B0009" w:rsidRPr="008A732B" w:rsidRDefault="009B0009" w:rsidP="00522953">
            <w:pPr>
              <w:pStyle w:val="afd"/>
            </w:pPr>
            <w:r w:rsidRPr="008A732B">
              <w:t>0,014</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23/1</w:t>
            </w:r>
          </w:p>
        </w:tc>
        <w:tc>
          <w:tcPr>
            <w:tcW w:w="240" w:type="pct"/>
            <w:shd w:val="clear" w:color="auto" w:fill="auto"/>
            <w:vAlign w:val="center"/>
            <w:hideMark/>
          </w:tcPr>
          <w:p w:rsidR="009B0009" w:rsidRPr="008A732B" w:rsidRDefault="009B0009" w:rsidP="00522953">
            <w:pPr>
              <w:pStyle w:val="afd"/>
            </w:pPr>
            <w:r w:rsidRPr="008A732B">
              <w:t>14,88</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0,131</w:t>
            </w:r>
          </w:p>
        </w:tc>
        <w:tc>
          <w:tcPr>
            <w:tcW w:w="161" w:type="pct"/>
            <w:shd w:val="clear" w:color="auto" w:fill="auto"/>
            <w:vAlign w:val="center"/>
            <w:hideMark/>
          </w:tcPr>
          <w:p w:rsidR="009B0009" w:rsidRPr="008A732B" w:rsidRDefault="009B0009" w:rsidP="00522953">
            <w:pPr>
              <w:pStyle w:val="afd"/>
            </w:pPr>
            <w:r w:rsidRPr="008A732B">
              <w:t>5,191</w:t>
            </w:r>
          </w:p>
        </w:tc>
        <w:tc>
          <w:tcPr>
            <w:tcW w:w="251" w:type="pct"/>
            <w:shd w:val="clear" w:color="auto" w:fill="auto"/>
            <w:vAlign w:val="center"/>
            <w:hideMark/>
          </w:tcPr>
          <w:p w:rsidR="009B0009" w:rsidRPr="008A732B" w:rsidRDefault="009B0009" w:rsidP="00522953">
            <w:pPr>
              <w:pStyle w:val="afd"/>
            </w:pPr>
            <w:r w:rsidRPr="008A732B">
              <w:t>94,5</w:t>
            </w:r>
          </w:p>
        </w:tc>
        <w:tc>
          <w:tcPr>
            <w:tcW w:w="251" w:type="pct"/>
            <w:shd w:val="clear" w:color="auto" w:fill="auto"/>
            <w:vAlign w:val="center"/>
            <w:hideMark/>
          </w:tcPr>
          <w:p w:rsidR="009B0009" w:rsidRPr="008A732B" w:rsidRDefault="009B0009" w:rsidP="00522953">
            <w:pPr>
              <w:pStyle w:val="afd"/>
            </w:pPr>
            <w:r w:rsidRPr="008A732B">
              <w:t>69,4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11,219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17,007</w:t>
            </w:r>
          </w:p>
        </w:tc>
        <w:tc>
          <w:tcPr>
            <w:tcW w:w="236" w:type="pct"/>
            <w:shd w:val="clear" w:color="auto" w:fill="auto"/>
            <w:vAlign w:val="center"/>
            <w:hideMark/>
          </w:tcPr>
          <w:p w:rsidR="009B0009" w:rsidRPr="008A732B" w:rsidRDefault="009B0009" w:rsidP="00522953">
            <w:pPr>
              <w:pStyle w:val="afd"/>
            </w:pPr>
            <w:r w:rsidRPr="008A732B">
              <w:t>5,1907</w:t>
            </w:r>
          </w:p>
        </w:tc>
        <w:tc>
          <w:tcPr>
            <w:tcW w:w="295" w:type="pct"/>
            <w:shd w:val="clear" w:color="auto" w:fill="auto"/>
            <w:vAlign w:val="center"/>
            <w:hideMark/>
          </w:tcPr>
          <w:p w:rsidR="009B0009" w:rsidRPr="008A732B" w:rsidRDefault="009B0009" w:rsidP="00522953">
            <w:pPr>
              <w:pStyle w:val="afd"/>
            </w:pPr>
            <w:r w:rsidRPr="008A732B">
              <w:t>18,97</w:t>
            </w:r>
          </w:p>
        </w:tc>
        <w:tc>
          <w:tcPr>
            <w:tcW w:w="279" w:type="pct"/>
            <w:shd w:val="clear" w:color="auto" w:fill="auto"/>
            <w:vAlign w:val="center"/>
            <w:hideMark/>
          </w:tcPr>
          <w:p w:rsidR="009B0009" w:rsidRPr="008A732B" w:rsidRDefault="009B0009" w:rsidP="00522953">
            <w:pPr>
              <w:pStyle w:val="afd"/>
            </w:pPr>
            <w:r w:rsidRPr="008A732B">
              <w:t>40,47</w:t>
            </w:r>
          </w:p>
        </w:tc>
        <w:tc>
          <w:tcPr>
            <w:tcW w:w="279" w:type="pct"/>
            <w:shd w:val="clear" w:color="auto" w:fill="auto"/>
            <w:vAlign w:val="center"/>
            <w:hideMark/>
          </w:tcPr>
          <w:p w:rsidR="009B0009" w:rsidRPr="008A732B" w:rsidRDefault="009B0009" w:rsidP="00522953">
            <w:pPr>
              <w:pStyle w:val="afd"/>
            </w:pPr>
            <w:r w:rsidRPr="008A732B">
              <w:t>21,5</w:t>
            </w:r>
          </w:p>
        </w:tc>
        <w:tc>
          <w:tcPr>
            <w:tcW w:w="279" w:type="pct"/>
            <w:shd w:val="clear" w:color="auto" w:fill="auto"/>
            <w:vAlign w:val="center"/>
            <w:hideMark/>
          </w:tcPr>
          <w:p w:rsidR="009B0009" w:rsidRPr="008A732B" w:rsidRDefault="009B0009" w:rsidP="00522953">
            <w:pPr>
              <w:pStyle w:val="afd"/>
            </w:pPr>
            <w:r w:rsidRPr="008A732B">
              <w:t>25,59</w:t>
            </w:r>
          </w:p>
        </w:tc>
        <w:tc>
          <w:tcPr>
            <w:tcW w:w="279" w:type="pct"/>
            <w:shd w:val="clear" w:color="auto" w:fill="auto"/>
            <w:vAlign w:val="center"/>
            <w:hideMark/>
          </w:tcPr>
          <w:p w:rsidR="009B0009" w:rsidRPr="008A732B" w:rsidRDefault="009B0009" w:rsidP="00522953">
            <w:pPr>
              <w:pStyle w:val="afd"/>
            </w:pPr>
            <w:r w:rsidRPr="008A732B">
              <w:t>6,62</w:t>
            </w:r>
          </w:p>
        </w:tc>
        <w:tc>
          <w:tcPr>
            <w:tcW w:w="357" w:type="pct"/>
            <w:shd w:val="clear" w:color="auto" w:fill="auto"/>
            <w:vAlign w:val="center"/>
            <w:hideMark/>
          </w:tcPr>
          <w:p w:rsidR="009B0009" w:rsidRPr="008A732B" w:rsidRDefault="009B0009" w:rsidP="00522953">
            <w:pPr>
              <w:pStyle w:val="afd"/>
            </w:pPr>
            <w:r w:rsidRPr="008A732B">
              <w:t>0,01</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23А</w:t>
            </w:r>
          </w:p>
        </w:tc>
        <w:tc>
          <w:tcPr>
            <w:tcW w:w="240" w:type="pct"/>
            <w:shd w:val="clear" w:color="auto" w:fill="auto"/>
            <w:vAlign w:val="center"/>
            <w:hideMark/>
          </w:tcPr>
          <w:p w:rsidR="009B0009" w:rsidRPr="008A732B" w:rsidRDefault="009B0009" w:rsidP="00522953">
            <w:pPr>
              <w:pStyle w:val="afd"/>
            </w:pPr>
            <w:r w:rsidRPr="008A732B">
              <w:t>14,77</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0,089</w:t>
            </w:r>
          </w:p>
        </w:tc>
        <w:tc>
          <w:tcPr>
            <w:tcW w:w="161" w:type="pct"/>
            <w:shd w:val="clear" w:color="auto" w:fill="auto"/>
            <w:vAlign w:val="center"/>
            <w:hideMark/>
          </w:tcPr>
          <w:p w:rsidR="009B0009" w:rsidRPr="008A732B" w:rsidRDefault="009B0009" w:rsidP="00522953">
            <w:pPr>
              <w:pStyle w:val="afd"/>
            </w:pPr>
            <w:r w:rsidRPr="008A732B">
              <w:t>3,526</w:t>
            </w:r>
          </w:p>
        </w:tc>
        <w:tc>
          <w:tcPr>
            <w:tcW w:w="251" w:type="pct"/>
            <w:shd w:val="clear" w:color="auto" w:fill="auto"/>
            <w:vAlign w:val="center"/>
            <w:hideMark/>
          </w:tcPr>
          <w:p w:rsidR="009B0009" w:rsidRPr="008A732B" w:rsidRDefault="009B0009" w:rsidP="00522953">
            <w:pPr>
              <w:pStyle w:val="afd"/>
            </w:pPr>
            <w:r w:rsidRPr="008A732B">
              <w:t>94,2</w:t>
            </w:r>
          </w:p>
        </w:tc>
        <w:tc>
          <w:tcPr>
            <w:tcW w:w="251" w:type="pct"/>
            <w:shd w:val="clear" w:color="auto" w:fill="auto"/>
            <w:vAlign w:val="center"/>
            <w:hideMark/>
          </w:tcPr>
          <w:p w:rsidR="009B0009" w:rsidRPr="008A732B" w:rsidRDefault="009B0009" w:rsidP="00522953">
            <w:pPr>
              <w:pStyle w:val="afd"/>
            </w:pPr>
            <w:r w:rsidRPr="008A732B">
              <w:t>69,1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9,247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17,005</w:t>
            </w:r>
          </w:p>
        </w:tc>
        <w:tc>
          <w:tcPr>
            <w:tcW w:w="236" w:type="pct"/>
            <w:shd w:val="clear" w:color="auto" w:fill="auto"/>
            <w:vAlign w:val="center"/>
            <w:hideMark/>
          </w:tcPr>
          <w:p w:rsidR="009B0009" w:rsidRPr="008A732B" w:rsidRDefault="009B0009" w:rsidP="00522953">
            <w:pPr>
              <w:pStyle w:val="afd"/>
            </w:pPr>
            <w:r w:rsidRPr="008A732B">
              <w:t>3,5261</w:t>
            </w:r>
          </w:p>
        </w:tc>
        <w:tc>
          <w:tcPr>
            <w:tcW w:w="295" w:type="pct"/>
            <w:shd w:val="clear" w:color="auto" w:fill="auto"/>
            <w:vAlign w:val="center"/>
            <w:hideMark/>
          </w:tcPr>
          <w:p w:rsidR="009B0009" w:rsidRPr="008A732B" w:rsidRDefault="009B0009" w:rsidP="00522953">
            <w:pPr>
              <w:pStyle w:val="afd"/>
            </w:pPr>
            <w:r w:rsidRPr="008A732B">
              <w:t>18,967</w:t>
            </w:r>
          </w:p>
        </w:tc>
        <w:tc>
          <w:tcPr>
            <w:tcW w:w="279" w:type="pct"/>
            <w:shd w:val="clear" w:color="auto" w:fill="auto"/>
            <w:vAlign w:val="center"/>
            <w:hideMark/>
          </w:tcPr>
          <w:p w:rsidR="009B0009" w:rsidRPr="008A732B" w:rsidRDefault="009B0009" w:rsidP="00522953">
            <w:pPr>
              <w:pStyle w:val="afd"/>
            </w:pPr>
            <w:r w:rsidRPr="008A732B">
              <w:t>40,47</w:t>
            </w:r>
          </w:p>
        </w:tc>
        <w:tc>
          <w:tcPr>
            <w:tcW w:w="279" w:type="pct"/>
            <w:shd w:val="clear" w:color="auto" w:fill="auto"/>
            <w:vAlign w:val="center"/>
            <w:hideMark/>
          </w:tcPr>
          <w:p w:rsidR="009B0009" w:rsidRPr="008A732B" w:rsidRDefault="009B0009" w:rsidP="00522953">
            <w:pPr>
              <w:pStyle w:val="afd"/>
            </w:pPr>
            <w:r w:rsidRPr="008A732B">
              <w:t>21,5</w:t>
            </w:r>
          </w:p>
        </w:tc>
        <w:tc>
          <w:tcPr>
            <w:tcW w:w="279" w:type="pct"/>
            <w:shd w:val="clear" w:color="auto" w:fill="auto"/>
            <w:vAlign w:val="center"/>
            <w:hideMark/>
          </w:tcPr>
          <w:p w:rsidR="009B0009" w:rsidRPr="008A732B" w:rsidRDefault="009B0009" w:rsidP="00522953">
            <w:pPr>
              <w:pStyle w:val="afd"/>
            </w:pPr>
            <w:r w:rsidRPr="008A732B">
              <w:t>25,7</w:t>
            </w:r>
          </w:p>
        </w:tc>
        <w:tc>
          <w:tcPr>
            <w:tcW w:w="279" w:type="pct"/>
            <w:shd w:val="clear" w:color="auto" w:fill="auto"/>
            <w:vAlign w:val="center"/>
            <w:hideMark/>
          </w:tcPr>
          <w:p w:rsidR="009B0009" w:rsidRPr="008A732B" w:rsidRDefault="009B0009" w:rsidP="00522953">
            <w:pPr>
              <w:pStyle w:val="afd"/>
            </w:pPr>
            <w:r w:rsidRPr="008A732B">
              <w:t>6,73</w:t>
            </w:r>
          </w:p>
        </w:tc>
        <w:tc>
          <w:tcPr>
            <w:tcW w:w="357" w:type="pct"/>
            <w:shd w:val="clear" w:color="auto" w:fill="auto"/>
            <w:vAlign w:val="center"/>
            <w:hideMark/>
          </w:tcPr>
          <w:p w:rsidR="009B0009" w:rsidRPr="008A732B" w:rsidRDefault="009B0009" w:rsidP="00522953">
            <w:pPr>
              <w:pStyle w:val="afd"/>
            </w:pPr>
            <w:r w:rsidRPr="008A732B">
              <w:t>0,007</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34</w:t>
            </w:r>
          </w:p>
        </w:tc>
        <w:tc>
          <w:tcPr>
            <w:tcW w:w="240" w:type="pct"/>
            <w:shd w:val="clear" w:color="auto" w:fill="auto"/>
            <w:vAlign w:val="center"/>
            <w:hideMark/>
          </w:tcPr>
          <w:p w:rsidR="009B0009" w:rsidRPr="008A732B" w:rsidRDefault="009B0009" w:rsidP="00522953">
            <w:pPr>
              <w:pStyle w:val="afd"/>
            </w:pPr>
            <w:r w:rsidRPr="008A732B">
              <w:t>15,21</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0,0783</w:t>
            </w:r>
          </w:p>
        </w:tc>
        <w:tc>
          <w:tcPr>
            <w:tcW w:w="161" w:type="pct"/>
            <w:shd w:val="clear" w:color="auto" w:fill="auto"/>
            <w:vAlign w:val="center"/>
            <w:hideMark/>
          </w:tcPr>
          <w:p w:rsidR="009B0009" w:rsidRPr="008A732B" w:rsidRDefault="009B0009" w:rsidP="00522953">
            <w:pPr>
              <w:pStyle w:val="afd"/>
            </w:pPr>
            <w:r w:rsidRPr="008A732B">
              <w:t>3,086</w:t>
            </w:r>
          </w:p>
        </w:tc>
        <w:tc>
          <w:tcPr>
            <w:tcW w:w="251" w:type="pct"/>
            <w:shd w:val="clear" w:color="auto" w:fill="auto"/>
            <w:vAlign w:val="center"/>
            <w:hideMark/>
          </w:tcPr>
          <w:p w:rsidR="009B0009" w:rsidRPr="008A732B" w:rsidRDefault="009B0009" w:rsidP="00522953">
            <w:pPr>
              <w:pStyle w:val="afd"/>
            </w:pPr>
            <w:r w:rsidRPr="008A732B">
              <w:t>94,3</w:t>
            </w:r>
          </w:p>
        </w:tc>
        <w:tc>
          <w:tcPr>
            <w:tcW w:w="251" w:type="pct"/>
            <w:shd w:val="clear" w:color="auto" w:fill="auto"/>
            <w:vAlign w:val="center"/>
            <w:hideMark/>
          </w:tcPr>
          <w:p w:rsidR="009B0009" w:rsidRPr="008A732B" w:rsidRDefault="009B0009" w:rsidP="00522953">
            <w:pPr>
              <w:pStyle w:val="afd"/>
            </w:pPr>
            <w:r w:rsidRPr="008A732B">
              <w:t>69,1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8,705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16,585</w:t>
            </w:r>
          </w:p>
        </w:tc>
        <w:tc>
          <w:tcPr>
            <w:tcW w:w="236" w:type="pct"/>
            <w:shd w:val="clear" w:color="auto" w:fill="auto"/>
            <w:vAlign w:val="center"/>
            <w:hideMark/>
          </w:tcPr>
          <w:p w:rsidR="009B0009" w:rsidRPr="008A732B" w:rsidRDefault="009B0009" w:rsidP="00522953">
            <w:pPr>
              <w:pStyle w:val="afd"/>
            </w:pPr>
            <w:r w:rsidRPr="008A732B">
              <w:t>3,086</w:t>
            </w:r>
          </w:p>
        </w:tc>
        <w:tc>
          <w:tcPr>
            <w:tcW w:w="295" w:type="pct"/>
            <w:shd w:val="clear" w:color="auto" w:fill="auto"/>
            <w:vAlign w:val="center"/>
            <w:hideMark/>
          </w:tcPr>
          <w:p w:rsidR="009B0009" w:rsidRPr="008A732B" w:rsidRDefault="009B0009" w:rsidP="00522953">
            <w:pPr>
              <w:pStyle w:val="afd"/>
            </w:pPr>
            <w:r w:rsidRPr="008A732B">
              <w:t>18,527</w:t>
            </w:r>
          </w:p>
        </w:tc>
        <w:tc>
          <w:tcPr>
            <w:tcW w:w="279" w:type="pct"/>
            <w:shd w:val="clear" w:color="auto" w:fill="auto"/>
            <w:vAlign w:val="center"/>
            <w:hideMark/>
          </w:tcPr>
          <w:p w:rsidR="009B0009" w:rsidRPr="008A732B" w:rsidRDefault="009B0009" w:rsidP="00522953">
            <w:pPr>
              <w:pStyle w:val="afd"/>
            </w:pPr>
            <w:r w:rsidRPr="008A732B">
              <w:t>40,25</w:t>
            </w:r>
          </w:p>
        </w:tc>
        <w:tc>
          <w:tcPr>
            <w:tcW w:w="279" w:type="pct"/>
            <w:shd w:val="clear" w:color="auto" w:fill="auto"/>
            <w:vAlign w:val="center"/>
            <w:hideMark/>
          </w:tcPr>
          <w:p w:rsidR="009B0009" w:rsidRPr="008A732B" w:rsidRDefault="009B0009" w:rsidP="00522953">
            <w:pPr>
              <w:pStyle w:val="afd"/>
            </w:pPr>
            <w:r w:rsidRPr="008A732B">
              <w:t>21,72</w:t>
            </w:r>
          </w:p>
        </w:tc>
        <w:tc>
          <w:tcPr>
            <w:tcW w:w="279" w:type="pct"/>
            <w:shd w:val="clear" w:color="auto" w:fill="auto"/>
            <w:vAlign w:val="center"/>
            <w:hideMark/>
          </w:tcPr>
          <w:p w:rsidR="009B0009" w:rsidRPr="008A732B" w:rsidRDefault="009B0009" w:rsidP="00522953">
            <w:pPr>
              <w:pStyle w:val="afd"/>
            </w:pPr>
            <w:r w:rsidRPr="008A732B">
              <w:t>25,04</w:t>
            </w:r>
          </w:p>
        </w:tc>
        <w:tc>
          <w:tcPr>
            <w:tcW w:w="279" w:type="pct"/>
            <w:shd w:val="clear" w:color="auto" w:fill="auto"/>
            <w:vAlign w:val="center"/>
            <w:hideMark/>
          </w:tcPr>
          <w:p w:rsidR="009B0009" w:rsidRPr="008A732B" w:rsidRDefault="009B0009" w:rsidP="00522953">
            <w:pPr>
              <w:pStyle w:val="afd"/>
            </w:pPr>
            <w:r w:rsidRPr="008A732B">
              <w:t>6,51</w:t>
            </w:r>
          </w:p>
        </w:tc>
        <w:tc>
          <w:tcPr>
            <w:tcW w:w="357" w:type="pct"/>
            <w:shd w:val="clear" w:color="auto" w:fill="auto"/>
            <w:vAlign w:val="center"/>
            <w:hideMark/>
          </w:tcPr>
          <w:p w:rsidR="009B0009" w:rsidRPr="008A732B" w:rsidRDefault="009B0009" w:rsidP="00522953">
            <w:pPr>
              <w:pStyle w:val="afd"/>
            </w:pPr>
            <w:r w:rsidRPr="008A732B">
              <w:t>0,006</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34А</w:t>
            </w:r>
          </w:p>
        </w:tc>
        <w:tc>
          <w:tcPr>
            <w:tcW w:w="240" w:type="pct"/>
            <w:shd w:val="clear" w:color="auto" w:fill="auto"/>
            <w:vAlign w:val="center"/>
            <w:hideMark/>
          </w:tcPr>
          <w:p w:rsidR="009B0009" w:rsidRPr="008A732B" w:rsidRDefault="009B0009" w:rsidP="00522953">
            <w:pPr>
              <w:pStyle w:val="afd"/>
            </w:pPr>
            <w:r w:rsidRPr="008A732B">
              <w:t>14,8</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0,0401</w:t>
            </w:r>
          </w:p>
        </w:tc>
        <w:tc>
          <w:tcPr>
            <w:tcW w:w="161" w:type="pct"/>
            <w:shd w:val="clear" w:color="auto" w:fill="auto"/>
            <w:vAlign w:val="center"/>
            <w:hideMark/>
          </w:tcPr>
          <w:p w:rsidR="009B0009" w:rsidRPr="008A732B" w:rsidRDefault="009B0009" w:rsidP="00522953">
            <w:pPr>
              <w:pStyle w:val="afd"/>
            </w:pPr>
            <w:r w:rsidRPr="008A732B">
              <w:t>1,581</w:t>
            </w:r>
          </w:p>
        </w:tc>
        <w:tc>
          <w:tcPr>
            <w:tcW w:w="251" w:type="pct"/>
            <w:shd w:val="clear" w:color="auto" w:fill="auto"/>
            <w:vAlign w:val="center"/>
            <w:hideMark/>
          </w:tcPr>
          <w:p w:rsidR="009B0009" w:rsidRPr="008A732B" w:rsidRDefault="009B0009" w:rsidP="00522953">
            <w:pPr>
              <w:pStyle w:val="afd"/>
            </w:pPr>
            <w:r w:rsidRPr="008A732B">
              <w:t>94,1</w:t>
            </w:r>
          </w:p>
        </w:tc>
        <w:tc>
          <w:tcPr>
            <w:tcW w:w="251" w:type="pct"/>
            <w:shd w:val="clear" w:color="auto" w:fill="auto"/>
            <w:vAlign w:val="center"/>
            <w:hideMark/>
          </w:tcPr>
          <w:p w:rsidR="009B0009" w:rsidRPr="008A732B" w:rsidRDefault="009B0009" w:rsidP="00522953">
            <w:pPr>
              <w:pStyle w:val="afd"/>
            </w:pPr>
            <w:r w:rsidRPr="008A732B">
              <w:t>68,9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6,218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16,713</w:t>
            </w:r>
          </w:p>
        </w:tc>
        <w:tc>
          <w:tcPr>
            <w:tcW w:w="236" w:type="pct"/>
            <w:shd w:val="clear" w:color="auto" w:fill="auto"/>
            <w:vAlign w:val="center"/>
            <w:hideMark/>
          </w:tcPr>
          <w:p w:rsidR="009B0009" w:rsidRPr="008A732B" w:rsidRDefault="009B0009" w:rsidP="00522953">
            <w:pPr>
              <w:pStyle w:val="afd"/>
            </w:pPr>
            <w:r w:rsidRPr="008A732B">
              <w:t>1,5806</w:t>
            </w:r>
          </w:p>
        </w:tc>
        <w:tc>
          <w:tcPr>
            <w:tcW w:w="295" w:type="pct"/>
            <w:shd w:val="clear" w:color="auto" w:fill="auto"/>
            <w:vAlign w:val="center"/>
            <w:hideMark/>
          </w:tcPr>
          <w:p w:rsidR="009B0009" w:rsidRPr="008A732B" w:rsidRDefault="009B0009" w:rsidP="00522953">
            <w:pPr>
              <w:pStyle w:val="afd"/>
            </w:pPr>
            <w:r w:rsidRPr="008A732B">
              <w:t>18,655</w:t>
            </w:r>
          </w:p>
        </w:tc>
        <w:tc>
          <w:tcPr>
            <w:tcW w:w="279" w:type="pct"/>
            <w:shd w:val="clear" w:color="auto" w:fill="auto"/>
            <w:vAlign w:val="center"/>
            <w:hideMark/>
          </w:tcPr>
          <w:p w:rsidR="009B0009" w:rsidRPr="008A732B" w:rsidRDefault="009B0009" w:rsidP="00522953">
            <w:pPr>
              <w:pStyle w:val="afd"/>
            </w:pPr>
            <w:r w:rsidRPr="008A732B">
              <w:t>40,31</w:t>
            </w:r>
          </w:p>
        </w:tc>
        <w:tc>
          <w:tcPr>
            <w:tcW w:w="279" w:type="pct"/>
            <w:shd w:val="clear" w:color="auto" w:fill="auto"/>
            <w:vAlign w:val="center"/>
            <w:hideMark/>
          </w:tcPr>
          <w:p w:rsidR="009B0009" w:rsidRPr="008A732B" w:rsidRDefault="009B0009" w:rsidP="00522953">
            <w:pPr>
              <w:pStyle w:val="afd"/>
            </w:pPr>
            <w:r w:rsidRPr="008A732B">
              <w:t>21,66</w:t>
            </w:r>
          </w:p>
        </w:tc>
        <w:tc>
          <w:tcPr>
            <w:tcW w:w="279" w:type="pct"/>
            <w:shd w:val="clear" w:color="auto" w:fill="auto"/>
            <w:vAlign w:val="center"/>
            <w:hideMark/>
          </w:tcPr>
          <w:p w:rsidR="009B0009" w:rsidRPr="008A732B" w:rsidRDefault="009B0009" w:rsidP="00522953">
            <w:pPr>
              <w:pStyle w:val="afd"/>
            </w:pPr>
            <w:r w:rsidRPr="008A732B">
              <w:t>25,51</w:t>
            </w:r>
          </w:p>
        </w:tc>
        <w:tc>
          <w:tcPr>
            <w:tcW w:w="279" w:type="pct"/>
            <w:shd w:val="clear" w:color="auto" w:fill="auto"/>
            <w:vAlign w:val="center"/>
            <w:hideMark/>
          </w:tcPr>
          <w:p w:rsidR="009B0009" w:rsidRPr="008A732B" w:rsidRDefault="009B0009" w:rsidP="00522953">
            <w:pPr>
              <w:pStyle w:val="afd"/>
            </w:pPr>
            <w:r w:rsidRPr="008A732B">
              <w:t>6,86</w:t>
            </w:r>
          </w:p>
        </w:tc>
        <w:tc>
          <w:tcPr>
            <w:tcW w:w="357" w:type="pct"/>
            <w:shd w:val="clear" w:color="auto" w:fill="auto"/>
            <w:vAlign w:val="center"/>
            <w:hideMark/>
          </w:tcPr>
          <w:p w:rsidR="009B0009" w:rsidRPr="008A732B" w:rsidRDefault="009B0009" w:rsidP="00522953">
            <w:pPr>
              <w:pStyle w:val="afd"/>
            </w:pPr>
            <w:r w:rsidRPr="008A732B">
              <w:t>0,003</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34А</w:t>
            </w:r>
          </w:p>
        </w:tc>
        <w:tc>
          <w:tcPr>
            <w:tcW w:w="240" w:type="pct"/>
            <w:shd w:val="clear" w:color="auto" w:fill="auto"/>
            <w:vAlign w:val="center"/>
            <w:hideMark/>
          </w:tcPr>
          <w:p w:rsidR="009B0009" w:rsidRPr="008A732B" w:rsidRDefault="009B0009" w:rsidP="00522953">
            <w:pPr>
              <w:pStyle w:val="afd"/>
            </w:pPr>
            <w:r w:rsidRPr="008A732B">
              <w:t>14,69</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0,04</w:t>
            </w:r>
          </w:p>
        </w:tc>
        <w:tc>
          <w:tcPr>
            <w:tcW w:w="161" w:type="pct"/>
            <w:shd w:val="clear" w:color="auto" w:fill="auto"/>
            <w:vAlign w:val="center"/>
            <w:hideMark/>
          </w:tcPr>
          <w:p w:rsidR="009B0009" w:rsidRPr="008A732B" w:rsidRDefault="009B0009" w:rsidP="00522953">
            <w:pPr>
              <w:pStyle w:val="afd"/>
            </w:pPr>
            <w:r w:rsidRPr="008A732B">
              <w:t>1,576</w:t>
            </w:r>
          </w:p>
        </w:tc>
        <w:tc>
          <w:tcPr>
            <w:tcW w:w="251" w:type="pct"/>
            <w:shd w:val="clear" w:color="auto" w:fill="auto"/>
            <w:vAlign w:val="center"/>
            <w:hideMark/>
          </w:tcPr>
          <w:p w:rsidR="009B0009" w:rsidRPr="008A732B" w:rsidRDefault="009B0009" w:rsidP="00522953">
            <w:pPr>
              <w:pStyle w:val="afd"/>
            </w:pPr>
            <w:r w:rsidRPr="008A732B">
              <w:t>93,6</w:t>
            </w:r>
          </w:p>
        </w:tc>
        <w:tc>
          <w:tcPr>
            <w:tcW w:w="251" w:type="pct"/>
            <w:shd w:val="clear" w:color="auto" w:fill="auto"/>
            <w:vAlign w:val="center"/>
            <w:hideMark/>
          </w:tcPr>
          <w:p w:rsidR="009B0009" w:rsidRPr="008A732B" w:rsidRDefault="009B0009" w:rsidP="00522953">
            <w:pPr>
              <w:pStyle w:val="afd"/>
            </w:pPr>
            <w:r w:rsidRPr="008A732B">
              <w:t>68,6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6,207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16,741</w:t>
            </w:r>
          </w:p>
        </w:tc>
        <w:tc>
          <w:tcPr>
            <w:tcW w:w="236" w:type="pct"/>
            <w:shd w:val="clear" w:color="auto" w:fill="auto"/>
            <w:vAlign w:val="center"/>
            <w:hideMark/>
          </w:tcPr>
          <w:p w:rsidR="009B0009" w:rsidRPr="008A732B" w:rsidRDefault="009B0009" w:rsidP="00522953">
            <w:pPr>
              <w:pStyle w:val="afd"/>
            </w:pPr>
            <w:r w:rsidRPr="008A732B">
              <w:t>1,5764</w:t>
            </w:r>
          </w:p>
        </w:tc>
        <w:tc>
          <w:tcPr>
            <w:tcW w:w="295" w:type="pct"/>
            <w:shd w:val="clear" w:color="auto" w:fill="auto"/>
            <w:vAlign w:val="center"/>
            <w:hideMark/>
          </w:tcPr>
          <w:p w:rsidR="009B0009" w:rsidRPr="008A732B" w:rsidRDefault="009B0009" w:rsidP="00522953">
            <w:pPr>
              <w:pStyle w:val="afd"/>
            </w:pPr>
            <w:r w:rsidRPr="008A732B">
              <w:t>18,682</w:t>
            </w:r>
          </w:p>
        </w:tc>
        <w:tc>
          <w:tcPr>
            <w:tcW w:w="279" w:type="pct"/>
            <w:shd w:val="clear" w:color="auto" w:fill="auto"/>
            <w:vAlign w:val="center"/>
            <w:hideMark/>
          </w:tcPr>
          <w:p w:rsidR="009B0009" w:rsidRPr="008A732B" w:rsidRDefault="009B0009" w:rsidP="00522953">
            <w:pPr>
              <w:pStyle w:val="afd"/>
            </w:pPr>
            <w:r w:rsidRPr="008A732B">
              <w:t>40,32</w:t>
            </w:r>
          </w:p>
        </w:tc>
        <w:tc>
          <w:tcPr>
            <w:tcW w:w="279" w:type="pct"/>
            <w:shd w:val="clear" w:color="auto" w:fill="auto"/>
            <w:vAlign w:val="center"/>
            <w:hideMark/>
          </w:tcPr>
          <w:p w:rsidR="009B0009" w:rsidRPr="008A732B" w:rsidRDefault="009B0009" w:rsidP="00522953">
            <w:pPr>
              <w:pStyle w:val="afd"/>
            </w:pPr>
            <w:r w:rsidRPr="008A732B">
              <w:t>21,64</w:t>
            </w:r>
          </w:p>
        </w:tc>
        <w:tc>
          <w:tcPr>
            <w:tcW w:w="279" w:type="pct"/>
            <w:shd w:val="clear" w:color="auto" w:fill="auto"/>
            <w:vAlign w:val="center"/>
            <w:hideMark/>
          </w:tcPr>
          <w:p w:rsidR="009B0009" w:rsidRPr="008A732B" w:rsidRDefault="009B0009" w:rsidP="00522953">
            <w:pPr>
              <w:pStyle w:val="afd"/>
            </w:pPr>
            <w:r w:rsidRPr="008A732B">
              <w:t>25,63</w:t>
            </w:r>
          </w:p>
        </w:tc>
        <w:tc>
          <w:tcPr>
            <w:tcW w:w="279" w:type="pct"/>
            <w:shd w:val="clear" w:color="auto" w:fill="auto"/>
            <w:vAlign w:val="center"/>
            <w:hideMark/>
          </w:tcPr>
          <w:p w:rsidR="009B0009" w:rsidRPr="008A732B" w:rsidRDefault="009B0009" w:rsidP="00522953">
            <w:pPr>
              <w:pStyle w:val="afd"/>
            </w:pPr>
            <w:r w:rsidRPr="008A732B">
              <w:t>6,95</w:t>
            </w:r>
          </w:p>
        </w:tc>
        <w:tc>
          <w:tcPr>
            <w:tcW w:w="357" w:type="pct"/>
            <w:shd w:val="clear" w:color="auto" w:fill="auto"/>
            <w:vAlign w:val="center"/>
            <w:hideMark/>
          </w:tcPr>
          <w:p w:rsidR="009B0009" w:rsidRPr="008A732B" w:rsidRDefault="009B0009" w:rsidP="00522953">
            <w:pPr>
              <w:pStyle w:val="afd"/>
            </w:pPr>
            <w:r w:rsidRPr="008A732B">
              <w:t>0,003</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39 к.1</w:t>
            </w:r>
          </w:p>
        </w:tc>
        <w:tc>
          <w:tcPr>
            <w:tcW w:w="240" w:type="pct"/>
            <w:shd w:val="clear" w:color="auto" w:fill="auto"/>
            <w:vAlign w:val="center"/>
            <w:hideMark/>
          </w:tcPr>
          <w:p w:rsidR="009B0009" w:rsidRPr="008A732B" w:rsidRDefault="009B0009" w:rsidP="00522953">
            <w:pPr>
              <w:pStyle w:val="afd"/>
            </w:pPr>
            <w:r w:rsidRPr="008A732B">
              <w:t>14,69</w:t>
            </w:r>
          </w:p>
        </w:tc>
        <w:tc>
          <w:tcPr>
            <w:tcW w:w="254" w:type="pct"/>
            <w:shd w:val="clear" w:color="auto" w:fill="auto"/>
            <w:vAlign w:val="center"/>
            <w:hideMark/>
          </w:tcPr>
          <w:p w:rsidR="009B0009" w:rsidRPr="008A732B" w:rsidRDefault="009B0009" w:rsidP="00522953">
            <w:pPr>
              <w:pStyle w:val="afd"/>
            </w:pPr>
            <w:r w:rsidRPr="008A732B">
              <w:t>14</w:t>
            </w:r>
          </w:p>
        </w:tc>
        <w:tc>
          <w:tcPr>
            <w:tcW w:w="218" w:type="pct"/>
            <w:shd w:val="clear" w:color="auto" w:fill="auto"/>
            <w:vAlign w:val="center"/>
            <w:hideMark/>
          </w:tcPr>
          <w:p w:rsidR="009B0009" w:rsidRPr="008A732B" w:rsidRDefault="009B0009" w:rsidP="00522953">
            <w:pPr>
              <w:pStyle w:val="afd"/>
            </w:pPr>
            <w:r w:rsidRPr="008A732B">
              <w:t>0,181</w:t>
            </w:r>
          </w:p>
        </w:tc>
        <w:tc>
          <w:tcPr>
            <w:tcW w:w="161" w:type="pct"/>
            <w:shd w:val="clear" w:color="auto" w:fill="auto"/>
            <w:vAlign w:val="center"/>
            <w:hideMark/>
          </w:tcPr>
          <w:p w:rsidR="009B0009" w:rsidRPr="008A732B" w:rsidRDefault="009B0009" w:rsidP="00522953">
            <w:pPr>
              <w:pStyle w:val="afd"/>
            </w:pPr>
            <w:r w:rsidRPr="008A732B">
              <w:t>7,203</w:t>
            </w:r>
          </w:p>
        </w:tc>
        <w:tc>
          <w:tcPr>
            <w:tcW w:w="251" w:type="pct"/>
            <w:shd w:val="clear" w:color="auto" w:fill="auto"/>
            <w:vAlign w:val="center"/>
            <w:hideMark/>
          </w:tcPr>
          <w:p w:rsidR="009B0009" w:rsidRPr="008A732B" w:rsidRDefault="009B0009" w:rsidP="00522953">
            <w:pPr>
              <w:pStyle w:val="afd"/>
            </w:pPr>
            <w:r w:rsidRPr="008A732B">
              <w:t>94,8</w:t>
            </w:r>
          </w:p>
        </w:tc>
        <w:tc>
          <w:tcPr>
            <w:tcW w:w="251" w:type="pct"/>
            <w:shd w:val="clear" w:color="auto" w:fill="auto"/>
            <w:vAlign w:val="center"/>
            <w:hideMark/>
          </w:tcPr>
          <w:p w:rsidR="009B0009" w:rsidRPr="008A732B" w:rsidRDefault="009B0009" w:rsidP="00522953">
            <w:pPr>
              <w:pStyle w:val="afd"/>
            </w:pPr>
            <w:r w:rsidRPr="008A732B">
              <w:t>69,8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13,099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17,621</w:t>
            </w:r>
          </w:p>
        </w:tc>
        <w:tc>
          <w:tcPr>
            <w:tcW w:w="236" w:type="pct"/>
            <w:shd w:val="clear" w:color="auto" w:fill="auto"/>
            <w:vAlign w:val="center"/>
            <w:hideMark/>
          </w:tcPr>
          <w:p w:rsidR="009B0009" w:rsidRPr="008A732B" w:rsidRDefault="009B0009" w:rsidP="00522953">
            <w:pPr>
              <w:pStyle w:val="afd"/>
            </w:pPr>
            <w:r w:rsidRPr="008A732B">
              <w:t>7,2026</w:t>
            </w:r>
          </w:p>
        </w:tc>
        <w:tc>
          <w:tcPr>
            <w:tcW w:w="295" w:type="pct"/>
            <w:shd w:val="clear" w:color="auto" w:fill="auto"/>
            <w:vAlign w:val="center"/>
            <w:hideMark/>
          </w:tcPr>
          <w:p w:rsidR="009B0009" w:rsidRPr="008A732B" w:rsidRDefault="009B0009" w:rsidP="00522953">
            <w:pPr>
              <w:pStyle w:val="afd"/>
            </w:pPr>
            <w:r w:rsidRPr="008A732B">
              <w:t>19,6</w:t>
            </w:r>
          </w:p>
        </w:tc>
        <w:tc>
          <w:tcPr>
            <w:tcW w:w="279" w:type="pct"/>
            <w:shd w:val="clear" w:color="auto" w:fill="auto"/>
            <w:vAlign w:val="center"/>
            <w:hideMark/>
          </w:tcPr>
          <w:p w:rsidR="009B0009" w:rsidRPr="008A732B" w:rsidRDefault="009B0009" w:rsidP="00522953">
            <w:pPr>
              <w:pStyle w:val="afd"/>
            </w:pPr>
            <w:r w:rsidRPr="008A732B">
              <w:t>40,78</w:t>
            </w:r>
          </w:p>
        </w:tc>
        <w:tc>
          <w:tcPr>
            <w:tcW w:w="279" w:type="pct"/>
            <w:shd w:val="clear" w:color="auto" w:fill="auto"/>
            <w:vAlign w:val="center"/>
            <w:hideMark/>
          </w:tcPr>
          <w:p w:rsidR="009B0009" w:rsidRPr="008A732B" w:rsidRDefault="009B0009" w:rsidP="00522953">
            <w:pPr>
              <w:pStyle w:val="afd"/>
            </w:pPr>
            <w:r w:rsidRPr="008A732B">
              <w:t>21,18</w:t>
            </w:r>
          </w:p>
        </w:tc>
        <w:tc>
          <w:tcPr>
            <w:tcW w:w="279" w:type="pct"/>
            <w:shd w:val="clear" w:color="auto" w:fill="auto"/>
            <w:vAlign w:val="center"/>
            <w:hideMark/>
          </w:tcPr>
          <w:p w:rsidR="009B0009" w:rsidRPr="008A732B" w:rsidRDefault="009B0009" w:rsidP="00522953">
            <w:pPr>
              <w:pStyle w:val="afd"/>
            </w:pPr>
            <w:r w:rsidRPr="008A732B">
              <w:t>26,09</w:t>
            </w:r>
          </w:p>
        </w:tc>
        <w:tc>
          <w:tcPr>
            <w:tcW w:w="279" w:type="pct"/>
            <w:shd w:val="clear" w:color="auto" w:fill="auto"/>
            <w:vAlign w:val="center"/>
            <w:hideMark/>
          </w:tcPr>
          <w:p w:rsidR="009B0009" w:rsidRPr="008A732B" w:rsidRDefault="009B0009" w:rsidP="00522953">
            <w:pPr>
              <w:pStyle w:val="afd"/>
            </w:pPr>
            <w:r w:rsidRPr="008A732B">
              <w:t>6,49</w:t>
            </w:r>
          </w:p>
        </w:tc>
        <w:tc>
          <w:tcPr>
            <w:tcW w:w="357" w:type="pct"/>
            <w:shd w:val="clear" w:color="auto" w:fill="auto"/>
            <w:vAlign w:val="center"/>
            <w:hideMark/>
          </w:tcPr>
          <w:p w:rsidR="009B0009" w:rsidRPr="008A732B" w:rsidRDefault="009B0009" w:rsidP="00522953">
            <w:pPr>
              <w:pStyle w:val="afd"/>
            </w:pPr>
            <w:r w:rsidRPr="008A732B">
              <w:t>0,014</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8</w:t>
            </w:r>
          </w:p>
        </w:tc>
        <w:tc>
          <w:tcPr>
            <w:tcW w:w="240" w:type="pct"/>
            <w:shd w:val="clear" w:color="auto" w:fill="auto"/>
            <w:vAlign w:val="center"/>
            <w:hideMark/>
          </w:tcPr>
          <w:p w:rsidR="009B0009" w:rsidRPr="008A732B" w:rsidRDefault="009B0009" w:rsidP="00522953">
            <w:pPr>
              <w:pStyle w:val="afd"/>
            </w:pPr>
            <w:r w:rsidRPr="008A732B">
              <w:t>12,72</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0,0088</w:t>
            </w:r>
          </w:p>
        </w:tc>
        <w:tc>
          <w:tcPr>
            <w:tcW w:w="161" w:type="pct"/>
            <w:shd w:val="clear" w:color="auto" w:fill="auto"/>
            <w:vAlign w:val="center"/>
            <w:hideMark/>
          </w:tcPr>
          <w:p w:rsidR="009B0009" w:rsidRPr="008A732B" w:rsidRDefault="009B0009" w:rsidP="00522953">
            <w:pPr>
              <w:pStyle w:val="afd"/>
            </w:pPr>
            <w:r w:rsidRPr="008A732B">
              <w:t>0,337</w:t>
            </w:r>
          </w:p>
        </w:tc>
        <w:tc>
          <w:tcPr>
            <w:tcW w:w="251" w:type="pct"/>
            <w:shd w:val="clear" w:color="auto" w:fill="auto"/>
            <w:vAlign w:val="center"/>
            <w:hideMark/>
          </w:tcPr>
          <w:p w:rsidR="009B0009" w:rsidRPr="008A732B" w:rsidRDefault="009B0009" w:rsidP="00522953">
            <w:pPr>
              <w:pStyle w:val="afd"/>
            </w:pPr>
            <w:r w:rsidRPr="008A732B">
              <w:t>93</w:t>
            </w:r>
          </w:p>
        </w:tc>
        <w:tc>
          <w:tcPr>
            <w:tcW w:w="251" w:type="pct"/>
            <w:shd w:val="clear" w:color="auto" w:fill="auto"/>
            <w:vAlign w:val="center"/>
            <w:hideMark/>
          </w:tcPr>
          <w:p w:rsidR="009B0009" w:rsidRPr="008A732B" w:rsidRDefault="009B0009" w:rsidP="00522953">
            <w:pPr>
              <w:pStyle w:val="afd"/>
            </w:pPr>
            <w:r w:rsidRPr="008A732B">
              <w:t>67,5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4,438</w:t>
            </w:r>
          </w:p>
        </w:tc>
        <w:tc>
          <w:tcPr>
            <w:tcW w:w="231" w:type="pct"/>
            <w:shd w:val="clear" w:color="auto" w:fill="auto"/>
            <w:vAlign w:val="center"/>
            <w:hideMark/>
          </w:tcPr>
          <w:p w:rsidR="009B0009" w:rsidRPr="008A732B" w:rsidRDefault="009B0009" w:rsidP="00522953">
            <w:pPr>
              <w:pStyle w:val="afd"/>
            </w:pPr>
            <w:r w:rsidRPr="008A732B">
              <w:t>2</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16,955</w:t>
            </w:r>
          </w:p>
        </w:tc>
        <w:tc>
          <w:tcPr>
            <w:tcW w:w="236" w:type="pct"/>
            <w:shd w:val="clear" w:color="auto" w:fill="auto"/>
            <w:vAlign w:val="center"/>
            <w:hideMark/>
          </w:tcPr>
          <w:p w:rsidR="009B0009" w:rsidRPr="008A732B" w:rsidRDefault="009B0009" w:rsidP="00522953">
            <w:pPr>
              <w:pStyle w:val="afd"/>
            </w:pPr>
            <w:r w:rsidRPr="008A732B">
              <w:t>0,3371</w:t>
            </w:r>
          </w:p>
        </w:tc>
        <w:tc>
          <w:tcPr>
            <w:tcW w:w="295" w:type="pct"/>
            <w:shd w:val="clear" w:color="auto" w:fill="auto"/>
            <w:vAlign w:val="center"/>
            <w:hideMark/>
          </w:tcPr>
          <w:p w:rsidR="009B0009" w:rsidRPr="008A732B" w:rsidRDefault="009B0009" w:rsidP="00522953">
            <w:pPr>
              <w:pStyle w:val="afd"/>
            </w:pPr>
            <w:r w:rsidRPr="008A732B">
              <w:t>18,789</w:t>
            </w:r>
          </w:p>
        </w:tc>
        <w:tc>
          <w:tcPr>
            <w:tcW w:w="279" w:type="pct"/>
            <w:shd w:val="clear" w:color="auto" w:fill="auto"/>
            <w:vAlign w:val="center"/>
            <w:hideMark/>
          </w:tcPr>
          <w:p w:rsidR="009B0009" w:rsidRPr="008A732B" w:rsidRDefault="009B0009" w:rsidP="00522953">
            <w:pPr>
              <w:pStyle w:val="afd"/>
            </w:pPr>
            <w:r w:rsidRPr="008A732B">
              <w:t>40,39</w:t>
            </w:r>
          </w:p>
        </w:tc>
        <w:tc>
          <w:tcPr>
            <w:tcW w:w="279" w:type="pct"/>
            <w:shd w:val="clear" w:color="auto" w:fill="auto"/>
            <w:vAlign w:val="center"/>
            <w:hideMark/>
          </w:tcPr>
          <w:p w:rsidR="009B0009" w:rsidRPr="008A732B" w:rsidRDefault="009B0009" w:rsidP="00522953">
            <w:pPr>
              <w:pStyle w:val="afd"/>
            </w:pPr>
            <w:r w:rsidRPr="008A732B">
              <w:t>21,6</w:t>
            </w:r>
          </w:p>
        </w:tc>
        <w:tc>
          <w:tcPr>
            <w:tcW w:w="279" w:type="pct"/>
            <w:shd w:val="clear" w:color="auto" w:fill="auto"/>
            <w:vAlign w:val="center"/>
            <w:hideMark/>
          </w:tcPr>
          <w:p w:rsidR="009B0009" w:rsidRPr="008A732B" w:rsidRDefault="009B0009" w:rsidP="00522953">
            <w:pPr>
              <w:pStyle w:val="afd"/>
            </w:pPr>
            <w:r w:rsidRPr="008A732B">
              <w:t>27,67</w:t>
            </w:r>
          </w:p>
        </w:tc>
        <w:tc>
          <w:tcPr>
            <w:tcW w:w="279" w:type="pct"/>
            <w:shd w:val="clear" w:color="auto" w:fill="auto"/>
            <w:vAlign w:val="center"/>
            <w:hideMark/>
          </w:tcPr>
          <w:p w:rsidR="009B0009" w:rsidRPr="008A732B" w:rsidRDefault="009B0009" w:rsidP="00522953">
            <w:pPr>
              <w:pStyle w:val="afd"/>
            </w:pPr>
            <w:r w:rsidRPr="008A732B">
              <w:t>8,88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13</w:t>
            </w:r>
          </w:p>
        </w:tc>
        <w:tc>
          <w:tcPr>
            <w:tcW w:w="240" w:type="pct"/>
            <w:shd w:val="clear" w:color="auto" w:fill="auto"/>
            <w:vAlign w:val="center"/>
            <w:hideMark/>
          </w:tcPr>
          <w:p w:rsidR="009B0009" w:rsidRPr="008A732B" w:rsidRDefault="009B0009" w:rsidP="00522953">
            <w:pPr>
              <w:pStyle w:val="afd"/>
            </w:pPr>
            <w:r w:rsidRPr="008A732B">
              <w:t>12,24</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0,0133</w:t>
            </w:r>
          </w:p>
        </w:tc>
        <w:tc>
          <w:tcPr>
            <w:tcW w:w="161" w:type="pct"/>
            <w:shd w:val="clear" w:color="auto" w:fill="auto"/>
            <w:vAlign w:val="center"/>
            <w:hideMark/>
          </w:tcPr>
          <w:p w:rsidR="009B0009" w:rsidRPr="008A732B" w:rsidRDefault="009B0009" w:rsidP="00522953">
            <w:pPr>
              <w:pStyle w:val="afd"/>
            </w:pPr>
            <w:r w:rsidRPr="008A732B">
              <w:t>0,509</w:t>
            </w:r>
          </w:p>
        </w:tc>
        <w:tc>
          <w:tcPr>
            <w:tcW w:w="251" w:type="pct"/>
            <w:shd w:val="clear" w:color="auto" w:fill="auto"/>
            <w:vAlign w:val="center"/>
            <w:hideMark/>
          </w:tcPr>
          <w:p w:rsidR="009B0009" w:rsidRPr="008A732B" w:rsidRDefault="009B0009" w:rsidP="00522953">
            <w:pPr>
              <w:pStyle w:val="afd"/>
            </w:pPr>
            <w:r w:rsidRPr="008A732B">
              <w:t>92,3</w:t>
            </w:r>
          </w:p>
        </w:tc>
        <w:tc>
          <w:tcPr>
            <w:tcW w:w="251" w:type="pct"/>
            <w:shd w:val="clear" w:color="auto" w:fill="auto"/>
            <w:vAlign w:val="center"/>
            <w:hideMark/>
          </w:tcPr>
          <w:p w:rsidR="009B0009" w:rsidRPr="008A732B" w:rsidRDefault="009B0009" w:rsidP="00522953">
            <w:pPr>
              <w:pStyle w:val="afd"/>
            </w:pPr>
            <w:r w:rsidRPr="008A732B">
              <w:t>66,9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3,523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16,846</w:t>
            </w:r>
          </w:p>
        </w:tc>
        <w:tc>
          <w:tcPr>
            <w:tcW w:w="236" w:type="pct"/>
            <w:shd w:val="clear" w:color="auto" w:fill="auto"/>
            <w:vAlign w:val="center"/>
            <w:hideMark/>
          </w:tcPr>
          <w:p w:rsidR="009B0009" w:rsidRPr="008A732B" w:rsidRDefault="009B0009" w:rsidP="00522953">
            <w:pPr>
              <w:pStyle w:val="afd"/>
            </w:pPr>
            <w:r w:rsidRPr="008A732B">
              <w:t>0,5094</w:t>
            </w:r>
          </w:p>
        </w:tc>
        <w:tc>
          <w:tcPr>
            <w:tcW w:w="295" w:type="pct"/>
            <w:shd w:val="clear" w:color="auto" w:fill="auto"/>
            <w:vAlign w:val="center"/>
            <w:hideMark/>
          </w:tcPr>
          <w:p w:rsidR="009B0009" w:rsidRPr="008A732B" w:rsidRDefault="009B0009" w:rsidP="00522953">
            <w:pPr>
              <w:pStyle w:val="afd"/>
            </w:pPr>
            <w:r w:rsidRPr="008A732B">
              <w:t>18,68</w:t>
            </w:r>
          </w:p>
        </w:tc>
        <w:tc>
          <w:tcPr>
            <w:tcW w:w="279" w:type="pct"/>
            <w:shd w:val="clear" w:color="auto" w:fill="auto"/>
            <w:vAlign w:val="center"/>
            <w:hideMark/>
          </w:tcPr>
          <w:p w:rsidR="009B0009" w:rsidRPr="008A732B" w:rsidRDefault="009B0009" w:rsidP="00522953">
            <w:pPr>
              <w:pStyle w:val="afd"/>
            </w:pPr>
            <w:r w:rsidRPr="008A732B">
              <w:t>40,34</w:t>
            </w:r>
          </w:p>
        </w:tc>
        <w:tc>
          <w:tcPr>
            <w:tcW w:w="279" w:type="pct"/>
            <w:shd w:val="clear" w:color="auto" w:fill="auto"/>
            <w:vAlign w:val="center"/>
            <w:hideMark/>
          </w:tcPr>
          <w:p w:rsidR="009B0009" w:rsidRPr="008A732B" w:rsidRDefault="009B0009" w:rsidP="00522953">
            <w:pPr>
              <w:pStyle w:val="afd"/>
            </w:pPr>
            <w:r w:rsidRPr="008A732B">
              <w:t>21,65</w:t>
            </w:r>
          </w:p>
        </w:tc>
        <w:tc>
          <w:tcPr>
            <w:tcW w:w="279" w:type="pct"/>
            <w:shd w:val="clear" w:color="auto" w:fill="auto"/>
            <w:vAlign w:val="center"/>
            <w:hideMark/>
          </w:tcPr>
          <w:p w:rsidR="009B0009" w:rsidRPr="008A732B" w:rsidRDefault="009B0009" w:rsidP="00522953">
            <w:pPr>
              <w:pStyle w:val="afd"/>
            </w:pPr>
            <w:r w:rsidRPr="008A732B">
              <w:t>28,1</w:t>
            </w:r>
          </w:p>
        </w:tc>
        <w:tc>
          <w:tcPr>
            <w:tcW w:w="279" w:type="pct"/>
            <w:shd w:val="clear" w:color="auto" w:fill="auto"/>
            <w:vAlign w:val="center"/>
            <w:hideMark/>
          </w:tcPr>
          <w:p w:rsidR="009B0009" w:rsidRPr="008A732B" w:rsidRDefault="009B0009" w:rsidP="00522953">
            <w:pPr>
              <w:pStyle w:val="afd"/>
            </w:pPr>
            <w:r w:rsidRPr="008A732B">
              <w:t>9,41</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11</w:t>
            </w:r>
          </w:p>
        </w:tc>
        <w:tc>
          <w:tcPr>
            <w:tcW w:w="240" w:type="pct"/>
            <w:shd w:val="clear" w:color="auto" w:fill="auto"/>
            <w:vAlign w:val="center"/>
            <w:hideMark/>
          </w:tcPr>
          <w:p w:rsidR="009B0009" w:rsidRPr="008A732B" w:rsidRDefault="009B0009" w:rsidP="00522953">
            <w:pPr>
              <w:pStyle w:val="afd"/>
            </w:pPr>
            <w:r w:rsidRPr="008A732B">
              <w:t>12,26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0,0133</w:t>
            </w:r>
          </w:p>
        </w:tc>
        <w:tc>
          <w:tcPr>
            <w:tcW w:w="161" w:type="pct"/>
            <w:shd w:val="clear" w:color="auto" w:fill="auto"/>
            <w:vAlign w:val="center"/>
            <w:hideMark/>
          </w:tcPr>
          <w:p w:rsidR="009B0009" w:rsidRPr="008A732B" w:rsidRDefault="009B0009" w:rsidP="00522953">
            <w:pPr>
              <w:pStyle w:val="afd"/>
            </w:pPr>
            <w:r w:rsidRPr="008A732B">
              <w:t>0,509</w:t>
            </w:r>
          </w:p>
        </w:tc>
        <w:tc>
          <w:tcPr>
            <w:tcW w:w="251" w:type="pct"/>
            <w:shd w:val="clear" w:color="auto" w:fill="auto"/>
            <w:vAlign w:val="center"/>
            <w:hideMark/>
          </w:tcPr>
          <w:p w:rsidR="009B0009" w:rsidRPr="008A732B" w:rsidRDefault="009B0009" w:rsidP="00522953">
            <w:pPr>
              <w:pStyle w:val="afd"/>
            </w:pPr>
            <w:r w:rsidRPr="008A732B">
              <w:t>92,4</w:t>
            </w:r>
          </w:p>
        </w:tc>
        <w:tc>
          <w:tcPr>
            <w:tcW w:w="251" w:type="pct"/>
            <w:shd w:val="clear" w:color="auto" w:fill="auto"/>
            <w:vAlign w:val="center"/>
            <w:hideMark/>
          </w:tcPr>
          <w:p w:rsidR="009B0009" w:rsidRPr="008A732B" w:rsidRDefault="009B0009" w:rsidP="00522953">
            <w:pPr>
              <w:pStyle w:val="afd"/>
            </w:pPr>
            <w:r w:rsidRPr="008A732B">
              <w:t>67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3,551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16,317</w:t>
            </w:r>
          </w:p>
        </w:tc>
        <w:tc>
          <w:tcPr>
            <w:tcW w:w="236" w:type="pct"/>
            <w:shd w:val="clear" w:color="auto" w:fill="auto"/>
            <w:vAlign w:val="center"/>
            <w:hideMark/>
          </w:tcPr>
          <w:p w:rsidR="009B0009" w:rsidRPr="008A732B" w:rsidRDefault="009B0009" w:rsidP="00522953">
            <w:pPr>
              <w:pStyle w:val="afd"/>
            </w:pPr>
            <w:r w:rsidRPr="008A732B">
              <w:t>0,5094</w:t>
            </w:r>
          </w:p>
        </w:tc>
        <w:tc>
          <w:tcPr>
            <w:tcW w:w="295" w:type="pct"/>
            <w:shd w:val="clear" w:color="auto" w:fill="auto"/>
            <w:vAlign w:val="center"/>
            <w:hideMark/>
          </w:tcPr>
          <w:p w:rsidR="009B0009" w:rsidRPr="008A732B" w:rsidRDefault="009B0009" w:rsidP="00522953">
            <w:pPr>
              <w:pStyle w:val="afd"/>
            </w:pPr>
            <w:r w:rsidRPr="008A732B">
              <w:t>18,151</w:t>
            </w:r>
          </w:p>
        </w:tc>
        <w:tc>
          <w:tcPr>
            <w:tcW w:w="279" w:type="pct"/>
            <w:shd w:val="clear" w:color="auto" w:fill="auto"/>
            <w:vAlign w:val="center"/>
            <w:hideMark/>
          </w:tcPr>
          <w:p w:rsidR="009B0009" w:rsidRPr="008A732B" w:rsidRDefault="009B0009" w:rsidP="00522953">
            <w:pPr>
              <w:pStyle w:val="afd"/>
            </w:pPr>
            <w:r w:rsidRPr="008A732B">
              <w:t>40,07</w:t>
            </w:r>
          </w:p>
        </w:tc>
        <w:tc>
          <w:tcPr>
            <w:tcW w:w="279" w:type="pct"/>
            <w:shd w:val="clear" w:color="auto" w:fill="auto"/>
            <w:vAlign w:val="center"/>
            <w:hideMark/>
          </w:tcPr>
          <w:p w:rsidR="009B0009" w:rsidRPr="008A732B" w:rsidRDefault="009B0009" w:rsidP="00522953">
            <w:pPr>
              <w:pStyle w:val="afd"/>
            </w:pPr>
            <w:r w:rsidRPr="008A732B">
              <w:t>21,92</w:t>
            </w:r>
          </w:p>
        </w:tc>
        <w:tc>
          <w:tcPr>
            <w:tcW w:w="279" w:type="pct"/>
            <w:shd w:val="clear" w:color="auto" w:fill="auto"/>
            <w:vAlign w:val="center"/>
            <w:hideMark/>
          </w:tcPr>
          <w:p w:rsidR="009B0009" w:rsidRPr="008A732B" w:rsidRDefault="009B0009" w:rsidP="00522953">
            <w:pPr>
              <w:pStyle w:val="afd"/>
            </w:pPr>
            <w:r w:rsidRPr="008A732B">
              <w:t>27,81</w:t>
            </w:r>
          </w:p>
        </w:tc>
        <w:tc>
          <w:tcPr>
            <w:tcW w:w="279" w:type="pct"/>
            <w:shd w:val="clear" w:color="auto" w:fill="auto"/>
            <w:vAlign w:val="center"/>
            <w:hideMark/>
          </w:tcPr>
          <w:p w:rsidR="009B0009" w:rsidRPr="008A732B" w:rsidRDefault="009B0009" w:rsidP="00522953">
            <w:pPr>
              <w:pStyle w:val="afd"/>
            </w:pPr>
            <w:r w:rsidRPr="008A732B">
              <w:t>9,66</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9</w:t>
            </w:r>
          </w:p>
        </w:tc>
        <w:tc>
          <w:tcPr>
            <w:tcW w:w="240" w:type="pct"/>
            <w:shd w:val="clear" w:color="auto" w:fill="auto"/>
            <w:vAlign w:val="center"/>
            <w:hideMark/>
          </w:tcPr>
          <w:p w:rsidR="009B0009" w:rsidRPr="008A732B" w:rsidRDefault="009B0009" w:rsidP="00522953">
            <w:pPr>
              <w:pStyle w:val="afd"/>
            </w:pPr>
            <w:r w:rsidRPr="008A732B">
              <w:t>13,49</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0,0101</w:t>
            </w:r>
          </w:p>
        </w:tc>
        <w:tc>
          <w:tcPr>
            <w:tcW w:w="161" w:type="pct"/>
            <w:shd w:val="clear" w:color="auto" w:fill="auto"/>
            <w:vAlign w:val="center"/>
            <w:hideMark/>
          </w:tcPr>
          <w:p w:rsidR="009B0009" w:rsidRPr="008A732B" w:rsidRDefault="009B0009" w:rsidP="00522953">
            <w:pPr>
              <w:pStyle w:val="afd"/>
            </w:pPr>
            <w:r w:rsidRPr="008A732B">
              <w:t>0,387</w:t>
            </w:r>
          </w:p>
        </w:tc>
        <w:tc>
          <w:tcPr>
            <w:tcW w:w="251" w:type="pct"/>
            <w:shd w:val="clear" w:color="auto" w:fill="auto"/>
            <w:vAlign w:val="center"/>
            <w:hideMark/>
          </w:tcPr>
          <w:p w:rsidR="009B0009" w:rsidRPr="008A732B" w:rsidRDefault="009B0009" w:rsidP="00522953">
            <w:pPr>
              <w:pStyle w:val="afd"/>
            </w:pPr>
            <w:r w:rsidRPr="008A732B">
              <w:t>92,4</w:t>
            </w:r>
          </w:p>
        </w:tc>
        <w:tc>
          <w:tcPr>
            <w:tcW w:w="251" w:type="pct"/>
            <w:shd w:val="clear" w:color="auto" w:fill="auto"/>
            <w:vAlign w:val="center"/>
            <w:hideMark/>
          </w:tcPr>
          <w:p w:rsidR="009B0009" w:rsidRPr="008A732B" w:rsidRDefault="009B0009" w:rsidP="00522953">
            <w:pPr>
              <w:pStyle w:val="afd"/>
            </w:pPr>
            <w:r w:rsidRPr="008A732B">
              <w:t>67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3,109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16,02</w:t>
            </w:r>
          </w:p>
        </w:tc>
        <w:tc>
          <w:tcPr>
            <w:tcW w:w="236" w:type="pct"/>
            <w:shd w:val="clear" w:color="auto" w:fill="auto"/>
            <w:vAlign w:val="center"/>
            <w:hideMark/>
          </w:tcPr>
          <w:p w:rsidR="009B0009" w:rsidRPr="008A732B" w:rsidRDefault="009B0009" w:rsidP="00522953">
            <w:pPr>
              <w:pStyle w:val="afd"/>
            </w:pPr>
            <w:r w:rsidRPr="008A732B">
              <w:t>0,3869</w:t>
            </w:r>
          </w:p>
        </w:tc>
        <w:tc>
          <w:tcPr>
            <w:tcW w:w="295" w:type="pct"/>
            <w:shd w:val="clear" w:color="auto" w:fill="auto"/>
            <w:vAlign w:val="center"/>
            <w:hideMark/>
          </w:tcPr>
          <w:p w:rsidR="009B0009" w:rsidRPr="008A732B" w:rsidRDefault="009B0009" w:rsidP="00522953">
            <w:pPr>
              <w:pStyle w:val="afd"/>
            </w:pPr>
            <w:r w:rsidRPr="008A732B">
              <w:t>17,854</w:t>
            </w:r>
          </w:p>
        </w:tc>
        <w:tc>
          <w:tcPr>
            <w:tcW w:w="279" w:type="pct"/>
            <w:shd w:val="clear" w:color="auto" w:fill="auto"/>
            <w:vAlign w:val="center"/>
            <w:hideMark/>
          </w:tcPr>
          <w:p w:rsidR="009B0009" w:rsidRPr="008A732B" w:rsidRDefault="009B0009" w:rsidP="00522953">
            <w:pPr>
              <w:pStyle w:val="afd"/>
            </w:pPr>
            <w:r w:rsidRPr="008A732B">
              <w:t>39,92</w:t>
            </w:r>
          </w:p>
        </w:tc>
        <w:tc>
          <w:tcPr>
            <w:tcW w:w="279" w:type="pct"/>
            <w:shd w:val="clear" w:color="auto" w:fill="auto"/>
            <w:vAlign w:val="center"/>
            <w:hideMark/>
          </w:tcPr>
          <w:p w:rsidR="009B0009" w:rsidRPr="008A732B" w:rsidRDefault="009B0009" w:rsidP="00522953">
            <w:pPr>
              <w:pStyle w:val="afd"/>
            </w:pPr>
            <w:r w:rsidRPr="008A732B">
              <w:t>22,07</w:t>
            </w:r>
          </w:p>
        </w:tc>
        <w:tc>
          <w:tcPr>
            <w:tcW w:w="279" w:type="pct"/>
            <w:shd w:val="clear" w:color="auto" w:fill="auto"/>
            <w:vAlign w:val="center"/>
            <w:hideMark/>
          </w:tcPr>
          <w:p w:rsidR="009B0009" w:rsidRPr="008A732B" w:rsidRDefault="009B0009" w:rsidP="00522953">
            <w:pPr>
              <w:pStyle w:val="afd"/>
            </w:pPr>
            <w:r w:rsidRPr="008A732B">
              <w:t>26,43</w:t>
            </w:r>
          </w:p>
        </w:tc>
        <w:tc>
          <w:tcPr>
            <w:tcW w:w="279" w:type="pct"/>
            <w:shd w:val="clear" w:color="auto" w:fill="auto"/>
            <w:vAlign w:val="center"/>
            <w:hideMark/>
          </w:tcPr>
          <w:p w:rsidR="009B0009" w:rsidRPr="008A732B" w:rsidRDefault="009B0009" w:rsidP="00522953">
            <w:pPr>
              <w:pStyle w:val="afd"/>
            </w:pPr>
            <w:r w:rsidRPr="008A732B">
              <w:t>8,58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7</w:t>
            </w:r>
          </w:p>
        </w:tc>
        <w:tc>
          <w:tcPr>
            <w:tcW w:w="240" w:type="pct"/>
            <w:shd w:val="clear" w:color="auto" w:fill="auto"/>
            <w:vAlign w:val="center"/>
            <w:hideMark/>
          </w:tcPr>
          <w:p w:rsidR="009B0009" w:rsidRPr="008A732B" w:rsidRDefault="009B0009" w:rsidP="00522953">
            <w:pPr>
              <w:pStyle w:val="afd"/>
            </w:pPr>
            <w:r w:rsidRPr="008A732B">
              <w:t>12,91</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0,0332</w:t>
            </w:r>
          </w:p>
        </w:tc>
        <w:tc>
          <w:tcPr>
            <w:tcW w:w="161" w:type="pct"/>
            <w:shd w:val="clear" w:color="auto" w:fill="auto"/>
            <w:vAlign w:val="center"/>
            <w:hideMark/>
          </w:tcPr>
          <w:p w:rsidR="009B0009" w:rsidRPr="008A732B" w:rsidRDefault="009B0009" w:rsidP="00522953">
            <w:pPr>
              <w:pStyle w:val="afd"/>
            </w:pPr>
            <w:r w:rsidRPr="008A732B">
              <w:t>1,272</w:t>
            </w:r>
          </w:p>
        </w:tc>
        <w:tc>
          <w:tcPr>
            <w:tcW w:w="251" w:type="pct"/>
            <w:shd w:val="clear" w:color="auto" w:fill="auto"/>
            <w:vAlign w:val="center"/>
            <w:hideMark/>
          </w:tcPr>
          <w:p w:rsidR="009B0009" w:rsidRPr="008A732B" w:rsidRDefault="009B0009" w:rsidP="00522953">
            <w:pPr>
              <w:pStyle w:val="afd"/>
            </w:pPr>
            <w:r w:rsidRPr="008A732B">
              <w:t>93,3</w:t>
            </w:r>
          </w:p>
        </w:tc>
        <w:tc>
          <w:tcPr>
            <w:tcW w:w="251" w:type="pct"/>
            <w:shd w:val="clear" w:color="auto" w:fill="auto"/>
            <w:vAlign w:val="center"/>
            <w:hideMark/>
          </w:tcPr>
          <w:p w:rsidR="009B0009" w:rsidRPr="008A732B" w:rsidRDefault="009B0009" w:rsidP="00522953">
            <w:pPr>
              <w:pStyle w:val="afd"/>
            </w:pPr>
            <w:r w:rsidRPr="008A732B">
              <w:t>67,7</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5,701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15,308</w:t>
            </w:r>
          </w:p>
        </w:tc>
        <w:tc>
          <w:tcPr>
            <w:tcW w:w="236" w:type="pct"/>
            <w:shd w:val="clear" w:color="auto" w:fill="auto"/>
            <w:vAlign w:val="center"/>
            <w:hideMark/>
          </w:tcPr>
          <w:p w:rsidR="009B0009" w:rsidRPr="008A732B" w:rsidRDefault="009B0009" w:rsidP="00522953">
            <w:pPr>
              <w:pStyle w:val="afd"/>
            </w:pPr>
            <w:r w:rsidRPr="008A732B">
              <w:t>1,2716</w:t>
            </w:r>
          </w:p>
        </w:tc>
        <w:tc>
          <w:tcPr>
            <w:tcW w:w="295" w:type="pct"/>
            <w:shd w:val="clear" w:color="auto" w:fill="auto"/>
            <w:vAlign w:val="center"/>
            <w:hideMark/>
          </w:tcPr>
          <w:p w:rsidR="009B0009" w:rsidRPr="008A732B" w:rsidRDefault="009B0009" w:rsidP="00522953">
            <w:pPr>
              <w:pStyle w:val="afd"/>
            </w:pPr>
            <w:r w:rsidRPr="008A732B">
              <w:t>17,142</w:t>
            </w:r>
          </w:p>
        </w:tc>
        <w:tc>
          <w:tcPr>
            <w:tcW w:w="279" w:type="pct"/>
            <w:shd w:val="clear" w:color="auto" w:fill="auto"/>
            <w:vAlign w:val="center"/>
            <w:hideMark/>
          </w:tcPr>
          <w:p w:rsidR="009B0009" w:rsidRPr="008A732B" w:rsidRDefault="009B0009" w:rsidP="00522953">
            <w:pPr>
              <w:pStyle w:val="afd"/>
            </w:pPr>
            <w:r w:rsidRPr="008A732B">
              <w:t>39,56</w:t>
            </w:r>
          </w:p>
        </w:tc>
        <w:tc>
          <w:tcPr>
            <w:tcW w:w="279" w:type="pct"/>
            <w:shd w:val="clear" w:color="auto" w:fill="auto"/>
            <w:vAlign w:val="center"/>
            <w:hideMark/>
          </w:tcPr>
          <w:p w:rsidR="009B0009" w:rsidRPr="008A732B" w:rsidRDefault="009B0009" w:rsidP="00522953">
            <w:pPr>
              <w:pStyle w:val="afd"/>
            </w:pPr>
            <w:r w:rsidRPr="008A732B">
              <w:t>22,42</w:t>
            </w:r>
          </w:p>
        </w:tc>
        <w:tc>
          <w:tcPr>
            <w:tcW w:w="279" w:type="pct"/>
            <w:shd w:val="clear" w:color="auto" w:fill="auto"/>
            <w:vAlign w:val="center"/>
            <w:hideMark/>
          </w:tcPr>
          <w:p w:rsidR="009B0009" w:rsidRPr="008A732B" w:rsidRDefault="009B0009" w:rsidP="00522953">
            <w:pPr>
              <w:pStyle w:val="afd"/>
            </w:pPr>
            <w:r w:rsidRPr="008A732B">
              <w:t>26,65</w:t>
            </w:r>
          </w:p>
        </w:tc>
        <w:tc>
          <w:tcPr>
            <w:tcW w:w="279" w:type="pct"/>
            <w:shd w:val="clear" w:color="auto" w:fill="auto"/>
            <w:vAlign w:val="center"/>
            <w:hideMark/>
          </w:tcPr>
          <w:p w:rsidR="009B0009" w:rsidRPr="008A732B" w:rsidRDefault="009B0009" w:rsidP="00522953">
            <w:pPr>
              <w:pStyle w:val="afd"/>
            </w:pPr>
            <w:r w:rsidRPr="008A732B">
              <w:t>9,51</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6</w:t>
            </w:r>
          </w:p>
        </w:tc>
        <w:tc>
          <w:tcPr>
            <w:tcW w:w="240" w:type="pct"/>
            <w:shd w:val="clear" w:color="auto" w:fill="auto"/>
            <w:vAlign w:val="center"/>
            <w:hideMark/>
          </w:tcPr>
          <w:p w:rsidR="009B0009" w:rsidRPr="008A732B" w:rsidRDefault="009B0009" w:rsidP="00522953">
            <w:pPr>
              <w:pStyle w:val="afd"/>
            </w:pPr>
            <w:r w:rsidRPr="008A732B">
              <w:t>12,3</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0,0156</w:t>
            </w:r>
          </w:p>
        </w:tc>
        <w:tc>
          <w:tcPr>
            <w:tcW w:w="161" w:type="pct"/>
            <w:shd w:val="clear" w:color="auto" w:fill="auto"/>
            <w:vAlign w:val="center"/>
            <w:hideMark/>
          </w:tcPr>
          <w:p w:rsidR="009B0009" w:rsidRPr="008A732B" w:rsidRDefault="009B0009" w:rsidP="00522953">
            <w:pPr>
              <w:pStyle w:val="afd"/>
            </w:pPr>
            <w:r w:rsidRPr="008A732B">
              <w:t>0,597</w:t>
            </w:r>
          </w:p>
        </w:tc>
        <w:tc>
          <w:tcPr>
            <w:tcW w:w="251" w:type="pct"/>
            <w:shd w:val="clear" w:color="auto" w:fill="auto"/>
            <w:vAlign w:val="center"/>
            <w:hideMark/>
          </w:tcPr>
          <w:p w:rsidR="009B0009" w:rsidRPr="008A732B" w:rsidRDefault="009B0009" w:rsidP="00522953">
            <w:pPr>
              <w:pStyle w:val="afd"/>
            </w:pPr>
            <w:r w:rsidRPr="008A732B">
              <w:t>92,9</w:t>
            </w:r>
          </w:p>
        </w:tc>
        <w:tc>
          <w:tcPr>
            <w:tcW w:w="251" w:type="pct"/>
            <w:shd w:val="clear" w:color="auto" w:fill="auto"/>
            <w:vAlign w:val="center"/>
            <w:hideMark/>
          </w:tcPr>
          <w:p w:rsidR="009B0009" w:rsidRPr="008A732B" w:rsidRDefault="009B0009" w:rsidP="00522953">
            <w:pPr>
              <w:pStyle w:val="afd"/>
            </w:pPr>
            <w:r w:rsidRPr="008A732B">
              <w:t>67,4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3,899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15,444</w:t>
            </w:r>
          </w:p>
        </w:tc>
        <w:tc>
          <w:tcPr>
            <w:tcW w:w="236" w:type="pct"/>
            <w:shd w:val="clear" w:color="auto" w:fill="auto"/>
            <w:vAlign w:val="center"/>
            <w:hideMark/>
          </w:tcPr>
          <w:p w:rsidR="009B0009" w:rsidRPr="008A732B" w:rsidRDefault="009B0009" w:rsidP="00522953">
            <w:pPr>
              <w:pStyle w:val="afd"/>
            </w:pPr>
            <w:r w:rsidRPr="008A732B">
              <w:t>0,5974</w:t>
            </w:r>
          </w:p>
        </w:tc>
        <w:tc>
          <w:tcPr>
            <w:tcW w:w="295" w:type="pct"/>
            <w:shd w:val="clear" w:color="auto" w:fill="auto"/>
            <w:vAlign w:val="center"/>
            <w:hideMark/>
          </w:tcPr>
          <w:p w:rsidR="009B0009" w:rsidRPr="008A732B" w:rsidRDefault="009B0009" w:rsidP="00522953">
            <w:pPr>
              <w:pStyle w:val="afd"/>
            </w:pPr>
            <w:r w:rsidRPr="008A732B">
              <w:t>17,278</w:t>
            </w:r>
          </w:p>
        </w:tc>
        <w:tc>
          <w:tcPr>
            <w:tcW w:w="279" w:type="pct"/>
            <w:shd w:val="clear" w:color="auto" w:fill="auto"/>
            <w:vAlign w:val="center"/>
            <w:hideMark/>
          </w:tcPr>
          <w:p w:rsidR="009B0009" w:rsidRPr="008A732B" w:rsidRDefault="009B0009" w:rsidP="00522953">
            <w:pPr>
              <w:pStyle w:val="afd"/>
            </w:pPr>
            <w:r w:rsidRPr="008A732B">
              <w:t>39,63</w:t>
            </w:r>
          </w:p>
        </w:tc>
        <w:tc>
          <w:tcPr>
            <w:tcW w:w="279" w:type="pct"/>
            <w:shd w:val="clear" w:color="auto" w:fill="auto"/>
            <w:vAlign w:val="center"/>
            <w:hideMark/>
          </w:tcPr>
          <w:p w:rsidR="009B0009" w:rsidRPr="008A732B" w:rsidRDefault="009B0009" w:rsidP="00522953">
            <w:pPr>
              <w:pStyle w:val="afd"/>
            </w:pPr>
            <w:r w:rsidRPr="008A732B">
              <w:t>22,35</w:t>
            </w:r>
          </w:p>
        </w:tc>
        <w:tc>
          <w:tcPr>
            <w:tcW w:w="279" w:type="pct"/>
            <w:shd w:val="clear" w:color="auto" w:fill="auto"/>
            <w:vAlign w:val="center"/>
            <w:hideMark/>
          </w:tcPr>
          <w:p w:rsidR="009B0009" w:rsidRPr="008A732B" w:rsidRDefault="009B0009" w:rsidP="00522953">
            <w:pPr>
              <w:pStyle w:val="afd"/>
            </w:pPr>
            <w:r w:rsidRPr="008A732B">
              <w:t>27,33</w:t>
            </w:r>
          </w:p>
        </w:tc>
        <w:tc>
          <w:tcPr>
            <w:tcW w:w="279" w:type="pct"/>
            <w:shd w:val="clear" w:color="auto" w:fill="auto"/>
            <w:vAlign w:val="center"/>
            <w:hideMark/>
          </w:tcPr>
          <w:p w:rsidR="009B0009" w:rsidRPr="008A732B" w:rsidRDefault="009B0009" w:rsidP="00522953">
            <w:pPr>
              <w:pStyle w:val="afd"/>
            </w:pPr>
            <w:r w:rsidRPr="008A732B">
              <w:t>10,05</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4</w:t>
            </w:r>
          </w:p>
        </w:tc>
        <w:tc>
          <w:tcPr>
            <w:tcW w:w="240" w:type="pct"/>
            <w:shd w:val="clear" w:color="auto" w:fill="auto"/>
            <w:vAlign w:val="center"/>
            <w:hideMark/>
          </w:tcPr>
          <w:p w:rsidR="009B0009" w:rsidRPr="008A732B" w:rsidRDefault="009B0009" w:rsidP="00522953">
            <w:pPr>
              <w:pStyle w:val="afd"/>
            </w:pPr>
            <w:r w:rsidRPr="008A732B">
              <w:t>12,7</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0,0366</w:t>
            </w:r>
          </w:p>
        </w:tc>
        <w:tc>
          <w:tcPr>
            <w:tcW w:w="161" w:type="pct"/>
            <w:shd w:val="clear" w:color="auto" w:fill="auto"/>
            <w:vAlign w:val="center"/>
            <w:hideMark/>
          </w:tcPr>
          <w:p w:rsidR="009B0009" w:rsidRPr="008A732B" w:rsidRDefault="009B0009" w:rsidP="00522953">
            <w:pPr>
              <w:pStyle w:val="afd"/>
            </w:pPr>
            <w:r w:rsidRPr="008A732B">
              <w:t>1,402</w:t>
            </w:r>
          </w:p>
        </w:tc>
        <w:tc>
          <w:tcPr>
            <w:tcW w:w="251" w:type="pct"/>
            <w:shd w:val="clear" w:color="auto" w:fill="auto"/>
            <w:vAlign w:val="center"/>
            <w:hideMark/>
          </w:tcPr>
          <w:p w:rsidR="009B0009" w:rsidRPr="008A732B" w:rsidRDefault="009B0009" w:rsidP="00522953">
            <w:pPr>
              <w:pStyle w:val="afd"/>
            </w:pPr>
            <w:r w:rsidRPr="008A732B">
              <w:t>93,1</w:t>
            </w:r>
          </w:p>
        </w:tc>
        <w:tc>
          <w:tcPr>
            <w:tcW w:w="251" w:type="pct"/>
            <w:shd w:val="clear" w:color="auto" w:fill="auto"/>
            <w:vAlign w:val="center"/>
            <w:hideMark/>
          </w:tcPr>
          <w:p w:rsidR="009B0009" w:rsidRPr="008A732B" w:rsidRDefault="009B0009" w:rsidP="00522953">
            <w:pPr>
              <w:pStyle w:val="afd"/>
            </w:pPr>
            <w:r w:rsidRPr="008A732B">
              <w:t>67,6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6,025</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14,911</w:t>
            </w:r>
          </w:p>
        </w:tc>
        <w:tc>
          <w:tcPr>
            <w:tcW w:w="236" w:type="pct"/>
            <w:shd w:val="clear" w:color="auto" w:fill="auto"/>
            <w:vAlign w:val="center"/>
            <w:hideMark/>
          </w:tcPr>
          <w:p w:rsidR="009B0009" w:rsidRPr="008A732B" w:rsidRDefault="009B0009" w:rsidP="00522953">
            <w:pPr>
              <w:pStyle w:val="afd"/>
            </w:pPr>
            <w:r w:rsidRPr="008A732B">
              <w:t>1,4018</w:t>
            </w:r>
          </w:p>
        </w:tc>
        <w:tc>
          <w:tcPr>
            <w:tcW w:w="295" w:type="pct"/>
            <w:shd w:val="clear" w:color="auto" w:fill="auto"/>
            <w:vAlign w:val="center"/>
            <w:hideMark/>
          </w:tcPr>
          <w:p w:rsidR="009B0009" w:rsidRPr="008A732B" w:rsidRDefault="009B0009" w:rsidP="00522953">
            <w:pPr>
              <w:pStyle w:val="afd"/>
            </w:pPr>
            <w:r w:rsidRPr="008A732B">
              <w:t>16,745</w:t>
            </w:r>
          </w:p>
        </w:tc>
        <w:tc>
          <w:tcPr>
            <w:tcW w:w="279" w:type="pct"/>
            <w:shd w:val="clear" w:color="auto" w:fill="auto"/>
            <w:vAlign w:val="center"/>
            <w:hideMark/>
          </w:tcPr>
          <w:p w:rsidR="009B0009" w:rsidRPr="008A732B" w:rsidRDefault="009B0009" w:rsidP="00522953">
            <w:pPr>
              <w:pStyle w:val="afd"/>
            </w:pPr>
            <w:r w:rsidRPr="008A732B">
              <w:t>39,37</w:t>
            </w:r>
          </w:p>
        </w:tc>
        <w:tc>
          <w:tcPr>
            <w:tcW w:w="279" w:type="pct"/>
            <w:shd w:val="clear" w:color="auto" w:fill="auto"/>
            <w:vAlign w:val="center"/>
            <w:hideMark/>
          </w:tcPr>
          <w:p w:rsidR="009B0009" w:rsidRPr="008A732B" w:rsidRDefault="009B0009" w:rsidP="00522953">
            <w:pPr>
              <w:pStyle w:val="afd"/>
            </w:pPr>
            <w:r w:rsidRPr="008A732B">
              <w:t>22,62</w:t>
            </w:r>
          </w:p>
        </w:tc>
        <w:tc>
          <w:tcPr>
            <w:tcW w:w="279" w:type="pct"/>
            <w:shd w:val="clear" w:color="auto" w:fill="auto"/>
            <w:vAlign w:val="center"/>
            <w:hideMark/>
          </w:tcPr>
          <w:p w:rsidR="009B0009" w:rsidRPr="008A732B" w:rsidRDefault="009B0009" w:rsidP="00522953">
            <w:pPr>
              <w:pStyle w:val="afd"/>
            </w:pPr>
            <w:r w:rsidRPr="008A732B">
              <w:t>26,67</w:t>
            </w:r>
          </w:p>
        </w:tc>
        <w:tc>
          <w:tcPr>
            <w:tcW w:w="279" w:type="pct"/>
            <w:shd w:val="clear" w:color="auto" w:fill="auto"/>
            <w:vAlign w:val="center"/>
            <w:hideMark/>
          </w:tcPr>
          <w:p w:rsidR="009B0009" w:rsidRPr="008A732B" w:rsidRDefault="009B0009" w:rsidP="00522953">
            <w:pPr>
              <w:pStyle w:val="afd"/>
            </w:pPr>
            <w:r w:rsidRPr="008A732B">
              <w:t>9,92</w:t>
            </w:r>
          </w:p>
        </w:tc>
        <w:tc>
          <w:tcPr>
            <w:tcW w:w="357" w:type="pct"/>
            <w:shd w:val="clear" w:color="auto" w:fill="auto"/>
            <w:vAlign w:val="center"/>
            <w:hideMark/>
          </w:tcPr>
          <w:p w:rsidR="009B0009" w:rsidRPr="008A732B" w:rsidRDefault="009B0009" w:rsidP="00522953">
            <w:pPr>
              <w:pStyle w:val="afd"/>
            </w:pPr>
            <w:r w:rsidRPr="008A732B">
              <w:t>0,003</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3</w:t>
            </w:r>
          </w:p>
        </w:tc>
        <w:tc>
          <w:tcPr>
            <w:tcW w:w="240" w:type="pct"/>
            <w:shd w:val="clear" w:color="auto" w:fill="auto"/>
            <w:vAlign w:val="center"/>
            <w:hideMark/>
          </w:tcPr>
          <w:p w:rsidR="009B0009" w:rsidRPr="008A732B" w:rsidRDefault="009B0009" w:rsidP="00522953">
            <w:pPr>
              <w:pStyle w:val="afd"/>
            </w:pPr>
            <w:r w:rsidRPr="008A732B">
              <w:t>12,96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0,0128</w:t>
            </w:r>
          </w:p>
        </w:tc>
        <w:tc>
          <w:tcPr>
            <w:tcW w:w="161" w:type="pct"/>
            <w:shd w:val="clear" w:color="auto" w:fill="auto"/>
            <w:vAlign w:val="center"/>
            <w:hideMark/>
          </w:tcPr>
          <w:p w:rsidR="009B0009" w:rsidRPr="008A732B" w:rsidRDefault="009B0009" w:rsidP="00522953">
            <w:pPr>
              <w:pStyle w:val="afd"/>
            </w:pPr>
            <w:r w:rsidRPr="008A732B">
              <w:t>0,49</w:t>
            </w:r>
          </w:p>
        </w:tc>
        <w:tc>
          <w:tcPr>
            <w:tcW w:w="251" w:type="pct"/>
            <w:shd w:val="clear" w:color="auto" w:fill="auto"/>
            <w:vAlign w:val="center"/>
            <w:hideMark/>
          </w:tcPr>
          <w:p w:rsidR="009B0009" w:rsidRPr="008A732B" w:rsidRDefault="009B0009" w:rsidP="00522953">
            <w:pPr>
              <w:pStyle w:val="afd"/>
            </w:pPr>
            <w:r w:rsidRPr="008A732B">
              <w:t>92,3</w:t>
            </w:r>
          </w:p>
        </w:tc>
        <w:tc>
          <w:tcPr>
            <w:tcW w:w="251" w:type="pct"/>
            <w:shd w:val="clear" w:color="auto" w:fill="auto"/>
            <w:vAlign w:val="center"/>
            <w:hideMark/>
          </w:tcPr>
          <w:p w:rsidR="009B0009" w:rsidRPr="008A732B" w:rsidRDefault="009B0009" w:rsidP="00522953">
            <w:pPr>
              <w:pStyle w:val="afd"/>
            </w:pPr>
            <w:r w:rsidRPr="008A732B">
              <w:t>66,9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3,543</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15,251</w:t>
            </w:r>
          </w:p>
        </w:tc>
        <w:tc>
          <w:tcPr>
            <w:tcW w:w="236" w:type="pct"/>
            <w:shd w:val="clear" w:color="auto" w:fill="auto"/>
            <w:vAlign w:val="center"/>
            <w:hideMark/>
          </w:tcPr>
          <w:p w:rsidR="009B0009" w:rsidRPr="008A732B" w:rsidRDefault="009B0009" w:rsidP="00522953">
            <w:pPr>
              <w:pStyle w:val="afd"/>
            </w:pPr>
            <w:r w:rsidRPr="008A732B">
              <w:t>0,4902</w:t>
            </w:r>
          </w:p>
        </w:tc>
        <w:tc>
          <w:tcPr>
            <w:tcW w:w="295" w:type="pct"/>
            <w:shd w:val="clear" w:color="auto" w:fill="auto"/>
            <w:vAlign w:val="center"/>
            <w:hideMark/>
          </w:tcPr>
          <w:p w:rsidR="009B0009" w:rsidRPr="008A732B" w:rsidRDefault="009B0009" w:rsidP="00522953">
            <w:pPr>
              <w:pStyle w:val="afd"/>
            </w:pPr>
            <w:r w:rsidRPr="008A732B">
              <w:t>17,085</w:t>
            </w:r>
          </w:p>
        </w:tc>
        <w:tc>
          <w:tcPr>
            <w:tcW w:w="279" w:type="pct"/>
            <w:shd w:val="clear" w:color="auto" w:fill="auto"/>
            <w:vAlign w:val="center"/>
            <w:hideMark/>
          </w:tcPr>
          <w:p w:rsidR="009B0009" w:rsidRPr="008A732B" w:rsidRDefault="009B0009" w:rsidP="00522953">
            <w:pPr>
              <w:pStyle w:val="afd"/>
            </w:pPr>
            <w:r w:rsidRPr="008A732B">
              <w:t>39,54</w:t>
            </w:r>
          </w:p>
        </w:tc>
        <w:tc>
          <w:tcPr>
            <w:tcW w:w="279" w:type="pct"/>
            <w:shd w:val="clear" w:color="auto" w:fill="auto"/>
            <w:vAlign w:val="center"/>
            <w:hideMark/>
          </w:tcPr>
          <w:p w:rsidR="009B0009" w:rsidRPr="008A732B" w:rsidRDefault="009B0009" w:rsidP="00522953">
            <w:pPr>
              <w:pStyle w:val="afd"/>
            </w:pPr>
            <w:r w:rsidRPr="008A732B">
              <w:t>22,45</w:t>
            </w:r>
          </w:p>
        </w:tc>
        <w:tc>
          <w:tcPr>
            <w:tcW w:w="279" w:type="pct"/>
            <w:shd w:val="clear" w:color="auto" w:fill="auto"/>
            <w:vAlign w:val="center"/>
            <w:hideMark/>
          </w:tcPr>
          <w:p w:rsidR="009B0009" w:rsidRPr="008A732B" w:rsidRDefault="009B0009" w:rsidP="00522953">
            <w:pPr>
              <w:pStyle w:val="afd"/>
            </w:pPr>
            <w:r w:rsidRPr="008A732B">
              <w:t>26,58</w:t>
            </w:r>
          </w:p>
        </w:tc>
        <w:tc>
          <w:tcPr>
            <w:tcW w:w="279" w:type="pct"/>
            <w:shd w:val="clear" w:color="auto" w:fill="auto"/>
            <w:vAlign w:val="center"/>
            <w:hideMark/>
          </w:tcPr>
          <w:p w:rsidR="009B0009" w:rsidRPr="008A732B" w:rsidRDefault="009B0009" w:rsidP="00522953">
            <w:pPr>
              <w:pStyle w:val="afd"/>
            </w:pPr>
            <w:r w:rsidRPr="008A732B">
              <w:t>9,49</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2</w:t>
            </w:r>
          </w:p>
        </w:tc>
        <w:tc>
          <w:tcPr>
            <w:tcW w:w="240" w:type="pct"/>
            <w:shd w:val="clear" w:color="auto" w:fill="auto"/>
            <w:vAlign w:val="center"/>
            <w:hideMark/>
          </w:tcPr>
          <w:p w:rsidR="009B0009" w:rsidRPr="008A732B" w:rsidRDefault="009B0009" w:rsidP="00522953">
            <w:pPr>
              <w:pStyle w:val="afd"/>
            </w:pPr>
            <w:r w:rsidRPr="008A732B">
              <w:t>12,12</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0,0199</w:t>
            </w:r>
          </w:p>
        </w:tc>
        <w:tc>
          <w:tcPr>
            <w:tcW w:w="161" w:type="pct"/>
            <w:shd w:val="clear" w:color="auto" w:fill="auto"/>
            <w:vAlign w:val="center"/>
            <w:hideMark/>
          </w:tcPr>
          <w:p w:rsidR="009B0009" w:rsidRPr="008A732B" w:rsidRDefault="009B0009" w:rsidP="00522953">
            <w:pPr>
              <w:pStyle w:val="afd"/>
            </w:pPr>
            <w:r w:rsidRPr="008A732B">
              <w:t>0,762</w:t>
            </w:r>
          </w:p>
        </w:tc>
        <w:tc>
          <w:tcPr>
            <w:tcW w:w="251" w:type="pct"/>
            <w:shd w:val="clear" w:color="auto" w:fill="auto"/>
            <w:vAlign w:val="center"/>
            <w:hideMark/>
          </w:tcPr>
          <w:p w:rsidR="009B0009" w:rsidRPr="008A732B" w:rsidRDefault="009B0009" w:rsidP="00522953">
            <w:pPr>
              <w:pStyle w:val="afd"/>
            </w:pPr>
            <w:r w:rsidRPr="008A732B">
              <w:t>91,9</w:t>
            </w:r>
          </w:p>
        </w:tc>
        <w:tc>
          <w:tcPr>
            <w:tcW w:w="251" w:type="pct"/>
            <w:shd w:val="clear" w:color="auto" w:fill="auto"/>
            <w:vAlign w:val="center"/>
            <w:hideMark/>
          </w:tcPr>
          <w:p w:rsidR="009B0009" w:rsidRPr="008A732B" w:rsidRDefault="009B0009" w:rsidP="00522953">
            <w:pPr>
              <w:pStyle w:val="afd"/>
            </w:pPr>
            <w:r w:rsidRPr="008A732B">
              <w:t>66,7</w:t>
            </w:r>
          </w:p>
        </w:tc>
        <w:tc>
          <w:tcPr>
            <w:tcW w:w="177" w:type="pct"/>
            <w:shd w:val="clear" w:color="auto" w:fill="auto"/>
            <w:vAlign w:val="center"/>
            <w:hideMark/>
          </w:tcPr>
          <w:p w:rsidR="009B0009" w:rsidRPr="008A732B" w:rsidRDefault="009B0009" w:rsidP="00522953">
            <w:pPr>
              <w:pStyle w:val="afd"/>
            </w:pPr>
            <w:r w:rsidRPr="008A732B">
              <w:t>4,432</w:t>
            </w:r>
          </w:p>
        </w:tc>
        <w:tc>
          <w:tcPr>
            <w:tcW w:w="231" w:type="pct"/>
            <w:shd w:val="clear" w:color="auto" w:fill="auto"/>
            <w:vAlign w:val="center"/>
            <w:hideMark/>
          </w:tcPr>
          <w:p w:rsidR="009B0009" w:rsidRPr="008A732B" w:rsidRDefault="009B0009" w:rsidP="00522953">
            <w:pPr>
              <w:pStyle w:val="afd"/>
            </w:pPr>
            <w:r w:rsidRPr="008A732B">
              <w:t>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15,06</w:t>
            </w:r>
          </w:p>
        </w:tc>
        <w:tc>
          <w:tcPr>
            <w:tcW w:w="155" w:type="pct"/>
            <w:shd w:val="clear" w:color="auto" w:fill="auto"/>
            <w:vAlign w:val="center"/>
            <w:hideMark/>
          </w:tcPr>
          <w:p w:rsidR="009B0009" w:rsidRPr="008A732B" w:rsidRDefault="009B0009" w:rsidP="00522953">
            <w:pPr>
              <w:pStyle w:val="afd"/>
            </w:pPr>
            <w:r w:rsidRPr="008A732B">
              <w:t>0</w:t>
            </w:r>
          </w:p>
        </w:tc>
        <w:tc>
          <w:tcPr>
            <w:tcW w:w="236" w:type="pct"/>
            <w:shd w:val="clear" w:color="auto" w:fill="auto"/>
            <w:vAlign w:val="center"/>
            <w:hideMark/>
          </w:tcPr>
          <w:p w:rsidR="009B0009" w:rsidRPr="008A732B" w:rsidRDefault="009B0009" w:rsidP="00522953">
            <w:pPr>
              <w:pStyle w:val="afd"/>
            </w:pPr>
            <w:r w:rsidRPr="008A732B">
              <w:t>0,7623</w:t>
            </w:r>
          </w:p>
        </w:tc>
        <w:tc>
          <w:tcPr>
            <w:tcW w:w="295" w:type="pct"/>
            <w:shd w:val="clear" w:color="auto" w:fill="auto"/>
            <w:vAlign w:val="center"/>
            <w:hideMark/>
          </w:tcPr>
          <w:p w:rsidR="009B0009" w:rsidRPr="008A732B" w:rsidRDefault="009B0009" w:rsidP="00522953">
            <w:pPr>
              <w:pStyle w:val="afd"/>
            </w:pPr>
            <w:r w:rsidRPr="008A732B">
              <w:t>16,894</w:t>
            </w:r>
          </w:p>
        </w:tc>
        <w:tc>
          <w:tcPr>
            <w:tcW w:w="279" w:type="pct"/>
            <w:shd w:val="clear" w:color="auto" w:fill="auto"/>
            <w:vAlign w:val="center"/>
            <w:hideMark/>
          </w:tcPr>
          <w:p w:rsidR="009B0009" w:rsidRPr="008A732B" w:rsidRDefault="009B0009" w:rsidP="00522953">
            <w:pPr>
              <w:pStyle w:val="afd"/>
            </w:pPr>
            <w:r w:rsidRPr="008A732B">
              <w:t>39,44</w:t>
            </w:r>
          </w:p>
        </w:tc>
        <w:tc>
          <w:tcPr>
            <w:tcW w:w="279" w:type="pct"/>
            <w:shd w:val="clear" w:color="auto" w:fill="auto"/>
            <w:vAlign w:val="center"/>
            <w:hideMark/>
          </w:tcPr>
          <w:p w:rsidR="009B0009" w:rsidRPr="008A732B" w:rsidRDefault="009B0009" w:rsidP="00522953">
            <w:pPr>
              <w:pStyle w:val="afd"/>
            </w:pPr>
            <w:r w:rsidRPr="008A732B">
              <w:t>22,55</w:t>
            </w:r>
          </w:p>
        </w:tc>
        <w:tc>
          <w:tcPr>
            <w:tcW w:w="279" w:type="pct"/>
            <w:shd w:val="clear" w:color="auto" w:fill="auto"/>
            <w:vAlign w:val="center"/>
            <w:hideMark/>
          </w:tcPr>
          <w:p w:rsidR="009B0009" w:rsidRPr="008A732B" w:rsidRDefault="009B0009" w:rsidP="00522953">
            <w:pPr>
              <w:pStyle w:val="afd"/>
            </w:pPr>
            <w:r w:rsidRPr="008A732B">
              <w:t>27,32</w:t>
            </w:r>
          </w:p>
        </w:tc>
        <w:tc>
          <w:tcPr>
            <w:tcW w:w="279" w:type="pct"/>
            <w:shd w:val="clear" w:color="auto" w:fill="auto"/>
            <w:vAlign w:val="center"/>
            <w:hideMark/>
          </w:tcPr>
          <w:p w:rsidR="009B0009" w:rsidRPr="008A732B" w:rsidRDefault="009B0009" w:rsidP="00522953">
            <w:pPr>
              <w:pStyle w:val="afd"/>
            </w:pPr>
            <w:r w:rsidRPr="008A732B">
              <w:t>10,43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Невская, 15</w:t>
            </w:r>
          </w:p>
        </w:tc>
        <w:tc>
          <w:tcPr>
            <w:tcW w:w="240" w:type="pct"/>
            <w:shd w:val="clear" w:color="auto" w:fill="auto"/>
            <w:vAlign w:val="center"/>
            <w:hideMark/>
          </w:tcPr>
          <w:p w:rsidR="009B0009" w:rsidRPr="008A732B" w:rsidRDefault="009B0009" w:rsidP="00522953">
            <w:pPr>
              <w:pStyle w:val="afd"/>
            </w:pPr>
            <w:r w:rsidRPr="008A732B">
              <w:t>13,52</w:t>
            </w:r>
          </w:p>
        </w:tc>
        <w:tc>
          <w:tcPr>
            <w:tcW w:w="254" w:type="pct"/>
            <w:shd w:val="clear" w:color="auto" w:fill="auto"/>
            <w:vAlign w:val="center"/>
            <w:hideMark/>
          </w:tcPr>
          <w:p w:rsidR="009B0009" w:rsidRPr="008A732B" w:rsidRDefault="009B0009" w:rsidP="00522953">
            <w:pPr>
              <w:pStyle w:val="afd"/>
            </w:pPr>
            <w:r w:rsidRPr="008A732B">
              <w:t>8</w:t>
            </w:r>
          </w:p>
        </w:tc>
        <w:tc>
          <w:tcPr>
            <w:tcW w:w="218" w:type="pct"/>
            <w:shd w:val="clear" w:color="auto" w:fill="auto"/>
            <w:vAlign w:val="center"/>
            <w:hideMark/>
          </w:tcPr>
          <w:p w:rsidR="009B0009" w:rsidRPr="008A732B" w:rsidRDefault="009B0009" w:rsidP="00522953">
            <w:pPr>
              <w:pStyle w:val="afd"/>
            </w:pPr>
            <w:r w:rsidRPr="008A732B">
              <w:t>0,0297</w:t>
            </w:r>
          </w:p>
        </w:tc>
        <w:tc>
          <w:tcPr>
            <w:tcW w:w="161" w:type="pct"/>
            <w:shd w:val="clear" w:color="auto" w:fill="auto"/>
            <w:vAlign w:val="center"/>
            <w:hideMark/>
          </w:tcPr>
          <w:p w:rsidR="009B0009" w:rsidRPr="008A732B" w:rsidRDefault="009B0009" w:rsidP="00522953">
            <w:pPr>
              <w:pStyle w:val="afd"/>
            </w:pPr>
            <w:r w:rsidRPr="008A732B">
              <w:t>1,137</w:t>
            </w:r>
          </w:p>
        </w:tc>
        <w:tc>
          <w:tcPr>
            <w:tcW w:w="251" w:type="pct"/>
            <w:shd w:val="clear" w:color="auto" w:fill="auto"/>
            <w:vAlign w:val="center"/>
            <w:hideMark/>
          </w:tcPr>
          <w:p w:rsidR="009B0009" w:rsidRPr="008A732B" w:rsidRDefault="009B0009" w:rsidP="00522953">
            <w:pPr>
              <w:pStyle w:val="afd"/>
            </w:pPr>
            <w:r w:rsidRPr="008A732B">
              <w:t>91,3</w:t>
            </w:r>
          </w:p>
        </w:tc>
        <w:tc>
          <w:tcPr>
            <w:tcW w:w="251" w:type="pct"/>
            <w:shd w:val="clear" w:color="auto" w:fill="auto"/>
            <w:vAlign w:val="center"/>
            <w:hideMark/>
          </w:tcPr>
          <w:p w:rsidR="009B0009" w:rsidRPr="008A732B" w:rsidRDefault="009B0009" w:rsidP="00522953">
            <w:pPr>
              <w:pStyle w:val="afd"/>
            </w:pPr>
            <w:r w:rsidRPr="008A732B">
              <w:t>66,2</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5,528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13,855</w:t>
            </w:r>
          </w:p>
        </w:tc>
        <w:tc>
          <w:tcPr>
            <w:tcW w:w="236" w:type="pct"/>
            <w:shd w:val="clear" w:color="auto" w:fill="auto"/>
            <w:vAlign w:val="center"/>
            <w:hideMark/>
          </w:tcPr>
          <w:p w:rsidR="009B0009" w:rsidRPr="008A732B" w:rsidRDefault="009B0009" w:rsidP="00522953">
            <w:pPr>
              <w:pStyle w:val="afd"/>
            </w:pPr>
            <w:r w:rsidRPr="008A732B">
              <w:t>1,1375</w:t>
            </w:r>
          </w:p>
        </w:tc>
        <w:tc>
          <w:tcPr>
            <w:tcW w:w="295" w:type="pct"/>
            <w:shd w:val="clear" w:color="auto" w:fill="auto"/>
            <w:vAlign w:val="center"/>
            <w:hideMark/>
          </w:tcPr>
          <w:p w:rsidR="009B0009" w:rsidRPr="008A732B" w:rsidRDefault="009B0009" w:rsidP="00522953">
            <w:pPr>
              <w:pStyle w:val="afd"/>
            </w:pPr>
            <w:r w:rsidRPr="008A732B">
              <w:t>15,689</w:t>
            </w:r>
          </w:p>
        </w:tc>
        <w:tc>
          <w:tcPr>
            <w:tcW w:w="279" w:type="pct"/>
            <w:shd w:val="clear" w:color="auto" w:fill="auto"/>
            <w:vAlign w:val="center"/>
            <w:hideMark/>
          </w:tcPr>
          <w:p w:rsidR="009B0009" w:rsidRPr="008A732B" w:rsidRDefault="009B0009" w:rsidP="00522953">
            <w:pPr>
              <w:pStyle w:val="afd"/>
            </w:pPr>
            <w:r w:rsidRPr="008A732B">
              <w:t>38,84</w:t>
            </w:r>
          </w:p>
        </w:tc>
        <w:tc>
          <w:tcPr>
            <w:tcW w:w="279" w:type="pct"/>
            <w:shd w:val="clear" w:color="auto" w:fill="auto"/>
            <w:vAlign w:val="center"/>
            <w:hideMark/>
          </w:tcPr>
          <w:p w:rsidR="009B0009" w:rsidRPr="008A732B" w:rsidRDefault="009B0009" w:rsidP="00522953">
            <w:pPr>
              <w:pStyle w:val="afd"/>
            </w:pPr>
            <w:r w:rsidRPr="008A732B">
              <w:t>23,15</w:t>
            </w:r>
          </w:p>
        </w:tc>
        <w:tc>
          <w:tcPr>
            <w:tcW w:w="279" w:type="pct"/>
            <w:shd w:val="clear" w:color="auto" w:fill="auto"/>
            <w:vAlign w:val="center"/>
            <w:hideMark/>
          </w:tcPr>
          <w:p w:rsidR="009B0009" w:rsidRPr="008A732B" w:rsidRDefault="009B0009" w:rsidP="00522953">
            <w:pPr>
              <w:pStyle w:val="afd"/>
            </w:pPr>
            <w:r w:rsidRPr="008A732B">
              <w:t>25,32</w:t>
            </w:r>
          </w:p>
        </w:tc>
        <w:tc>
          <w:tcPr>
            <w:tcW w:w="279" w:type="pct"/>
            <w:shd w:val="clear" w:color="auto" w:fill="auto"/>
            <w:vAlign w:val="center"/>
            <w:hideMark/>
          </w:tcPr>
          <w:p w:rsidR="009B0009" w:rsidRPr="008A732B" w:rsidRDefault="009B0009" w:rsidP="00522953">
            <w:pPr>
              <w:pStyle w:val="afd"/>
            </w:pPr>
            <w:r w:rsidRPr="008A732B">
              <w:t>9,63</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11</w:t>
            </w:r>
          </w:p>
        </w:tc>
        <w:tc>
          <w:tcPr>
            <w:tcW w:w="240" w:type="pct"/>
            <w:shd w:val="clear" w:color="auto" w:fill="auto"/>
            <w:vAlign w:val="center"/>
            <w:hideMark/>
          </w:tcPr>
          <w:p w:rsidR="009B0009" w:rsidRPr="008A732B" w:rsidRDefault="009B0009" w:rsidP="00522953">
            <w:pPr>
              <w:pStyle w:val="afd"/>
            </w:pPr>
            <w:r w:rsidRPr="008A732B">
              <w:t>16,13</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0,0092</w:t>
            </w:r>
          </w:p>
        </w:tc>
        <w:tc>
          <w:tcPr>
            <w:tcW w:w="161" w:type="pct"/>
            <w:shd w:val="clear" w:color="auto" w:fill="auto"/>
            <w:vAlign w:val="center"/>
            <w:hideMark/>
          </w:tcPr>
          <w:p w:rsidR="009B0009" w:rsidRPr="008A732B" w:rsidRDefault="009B0009" w:rsidP="00522953">
            <w:pPr>
              <w:pStyle w:val="afd"/>
            </w:pPr>
            <w:r w:rsidRPr="008A732B">
              <w:t>0,352</w:t>
            </w:r>
          </w:p>
        </w:tc>
        <w:tc>
          <w:tcPr>
            <w:tcW w:w="251" w:type="pct"/>
            <w:shd w:val="clear" w:color="auto" w:fill="auto"/>
            <w:vAlign w:val="center"/>
            <w:hideMark/>
          </w:tcPr>
          <w:p w:rsidR="009B0009" w:rsidRPr="008A732B" w:rsidRDefault="009B0009" w:rsidP="00522953">
            <w:pPr>
              <w:pStyle w:val="afd"/>
            </w:pPr>
            <w:r w:rsidRPr="008A732B">
              <w:t>93,4</w:t>
            </w:r>
          </w:p>
        </w:tc>
        <w:tc>
          <w:tcPr>
            <w:tcW w:w="251" w:type="pct"/>
            <w:shd w:val="clear" w:color="auto" w:fill="auto"/>
            <w:vAlign w:val="center"/>
            <w:hideMark/>
          </w:tcPr>
          <w:p w:rsidR="009B0009" w:rsidRPr="008A732B" w:rsidRDefault="009B0009" w:rsidP="00522953">
            <w:pPr>
              <w:pStyle w:val="afd"/>
            </w:pPr>
            <w:r w:rsidRPr="008A732B">
              <w:t>67,8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4,106</w:t>
            </w:r>
          </w:p>
        </w:tc>
        <w:tc>
          <w:tcPr>
            <w:tcW w:w="231" w:type="pct"/>
            <w:shd w:val="clear" w:color="auto" w:fill="auto"/>
            <w:vAlign w:val="center"/>
            <w:hideMark/>
          </w:tcPr>
          <w:p w:rsidR="009B0009" w:rsidRPr="008A732B" w:rsidRDefault="009B0009" w:rsidP="00522953">
            <w:pPr>
              <w:pStyle w:val="afd"/>
            </w:pPr>
            <w:r w:rsidRPr="008A732B">
              <w:t>2</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19,701</w:t>
            </w:r>
          </w:p>
        </w:tc>
        <w:tc>
          <w:tcPr>
            <w:tcW w:w="236" w:type="pct"/>
            <w:shd w:val="clear" w:color="auto" w:fill="auto"/>
            <w:vAlign w:val="center"/>
            <w:hideMark/>
          </w:tcPr>
          <w:p w:rsidR="009B0009" w:rsidRPr="008A732B" w:rsidRDefault="009B0009" w:rsidP="00522953">
            <w:pPr>
              <w:pStyle w:val="afd"/>
            </w:pPr>
            <w:r w:rsidRPr="008A732B">
              <w:t>0,3524</w:t>
            </w:r>
          </w:p>
        </w:tc>
        <w:tc>
          <w:tcPr>
            <w:tcW w:w="295" w:type="pct"/>
            <w:shd w:val="clear" w:color="auto" w:fill="auto"/>
            <w:vAlign w:val="center"/>
            <w:hideMark/>
          </w:tcPr>
          <w:p w:rsidR="009B0009" w:rsidRPr="008A732B" w:rsidRDefault="009B0009" w:rsidP="00522953">
            <w:pPr>
              <w:pStyle w:val="afd"/>
            </w:pPr>
            <w:r w:rsidRPr="008A732B">
              <w:t>21,535</w:t>
            </w:r>
          </w:p>
        </w:tc>
        <w:tc>
          <w:tcPr>
            <w:tcW w:w="279" w:type="pct"/>
            <w:shd w:val="clear" w:color="auto" w:fill="auto"/>
            <w:vAlign w:val="center"/>
            <w:hideMark/>
          </w:tcPr>
          <w:p w:rsidR="009B0009" w:rsidRPr="008A732B" w:rsidRDefault="009B0009" w:rsidP="00522953">
            <w:pPr>
              <w:pStyle w:val="afd"/>
            </w:pPr>
            <w:r w:rsidRPr="008A732B">
              <w:t>41,77</w:t>
            </w:r>
          </w:p>
        </w:tc>
        <w:tc>
          <w:tcPr>
            <w:tcW w:w="279" w:type="pct"/>
            <w:shd w:val="clear" w:color="auto" w:fill="auto"/>
            <w:vAlign w:val="center"/>
            <w:hideMark/>
          </w:tcPr>
          <w:p w:rsidR="009B0009" w:rsidRPr="008A732B" w:rsidRDefault="009B0009" w:rsidP="00522953">
            <w:pPr>
              <w:pStyle w:val="afd"/>
            </w:pPr>
            <w:r w:rsidRPr="008A732B">
              <w:t>20,23</w:t>
            </w:r>
          </w:p>
        </w:tc>
        <w:tc>
          <w:tcPr>
            <w:tcW w:w="279" w:type="pct"/>
            <w:shd w:val="clear" w:color="auto" w:fill="auto"/>
            <w:vAlign w:val="center"/>
            <w:hideMark/>
          </w:tcPr>
          <w:p w:rsidR="009B0009" w:rsidRPr="008A732B" w:rsidRDefault="009B0009" w:rsidP="00522953">
            <w:pPr>
              <w:pStyle w:val="afd"/>
            </w:pPr>
            <w:r w:rsidRPr="008A732B">
              <w:t>25,64</w:t>
            </w:r>
          </w:p>
        </w:tc>
        <w:tc>
          <w:tcPr>
            <w:tcW w:w="279" w:type="pct"/>
            <w:shd w:val="clear" w:color="auto" w:fill="auto"/>
            <w:vAlign w:val="center"/>
            <w:hideMark/>
          </w:tcPr>
          <w:p w:rsidR="009B0009" w:rsidRPr="008A732B" w:rsidRDefault="009B0009" w:rsidP="00522953">
            <w:pPr>
              <w:pStyle w:val="afd"/>
            </w:pPr>
            <w:r w:rsidRPr="008A732B">
              <w:t>4,1</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9</w:t>
            </w:r>
          </w:p>
        </w:tc>
        <w:tc>
          <w:tcPr>
            <w:tcW w:w="240" w:type="pct"/>
            <w:shd w:val="clear" w:color="auto" w:fill="auto"/>
            <w:vAlign w:val="center"/>
            <w:hideMark/>
          </w:tcPr>
          <w:p w:rsidR="009B0009" w:rsidRPr="008A732B" w:rsidRDefault="009B0009" w:rsidP="00522953">
            <w:pPr>
              <w:pStyle w:val="afd"/>
            </w:pPr>
            <w:r w:rsidRPr="008A732B">
              <w:t>16,11</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0,01</w:t>
            </w:r>
          </w:p>
        </w:tc>
        <w:tc>
          <w:tcPr>
            <w:tcW w:w="161" w:type="pct"/>
            <w:shd w:val="clear" w:color="auto" w:fill="auto"/>
            <w:vAlign w:val="center"/>
            <w:hideMark/>
          </w:tcPr>
          <w:p w:rsidR="009B0009" w:rsidRPr="008A732B" w:rsidRDefault="009B0009" w:rsidP="00522953">
            <w:pPr>
              <w:pStyle w:val="afd"/>
            </w:pPr>
            <w:r w:rsidRPr="008A732B">
              <w:t>0,383</w:t>
            </w:r>
          </w:p>
        </w:tc>
        <w:tc>
          <w:tcPr>
            <w:tcW w:w="251" w:type="pct"/>
            <w:shd w:val="clear" w:color="auto" w:fill="auto"/>
            <w:vAlign w:val="center"/>
            <w:hideMark/>
          </w:tcPr>
          <w:p w:rsidR="009B0009" w:rsidRPr="008A732B" w:rsidRDefault="009B0009" w:rsidP="00522953">
            <w:pPr>
              <w:pStyle w:val="afd"/>
            </w:pPr>
            <w:r w:rsidRPr="008A732B">
              <w:t>93,4</w:t>
            </w:r>
          </w:p>
        </w:tc>
        <w:tc>
          <w:tcPr>
            <w:tcW w:w="251" w:type="pct"/>
            <w:shd w:val="clear" w:color="auto" w:fill="auto"/>
            <w:vAlign w:val="center"/>
            <w:hideMark/>
          </w:tcPr>
          <w:p w:rsidR="009B0009" w:rsidRPr="008A732B" w:rsidRDefault="009B0009" w:rsidP="00522953">
            <w:pPr>
              <w:pStyle w:val="afd"/>
            </w:pPr>
            <w:r w:rsidRPr="008A732B">
              <w:t>67,8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5,526</w:t>
            </w:r>
          </w:p>
        </w:tc>
        <w:tc>
          <w:tcPr>
            <w:tcW w:w="231" w:type="pct"/>
            <w:shd w:val="clear" w:color="auto" w:fill="auto"/>
            <w:vAlign w:val="center"/>
            <w:hideMark/>
          </w:tcPr>
          <w:p w:rsidR="009B0009" w:rsidRPr="008A732B" w:rsidRDefault="009B0009" w:rsidP="00522953">
            <w:pPr>
              <w:pStyle w:val="afd"/>
            </w:pPr>
            <w:r w:rsidRPr="008A732B">
              <w:t>2</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19,686</w:t>
            </w:r>
          </w:p>
        </w:tc>
        <w:tc>
          <w:tcPr>
            <w:tcW w:w="236" w:type="pct"/>
            <w:shd w:val="clear" w:color="auto" w:fill="auto"/>
            <w:vAlign w:val="center"/>
            <w:hideMark/>
          </w:tcPr>
          <w:p w:rsidR="009B0009" w:rsidRPr="008A732B" w:rsidRDefault="009B0009" w:rsidP="00522953">
            <w:pPr>
              <w:pStyle w:val="afd"/>
            </w:pPr>
            <w:r w:rsidRPr="008A732B">
              <w:t>0,383</w:t>
            </w:r>
          </w:p>
        </w:tc>
        <w:tc>
          <w:tcPr>
            <w:tcW w:w="295" w:type="pct"/>
            <w:shd w:val="clear" w:color="auto" w:fill="auto"/>
            <w:vAlign w:val="center"/>
            <w:hideMark/>
          </w:tcPr>
          <w:p w:rsidR="009B0009" w:rsidRPr="008A732B" w:rsidRDefault="009B0009" w:rsidP="00522953">
            <w:pPr>
              <w:pStyle w:val="afd"/>
            </w:pPr>
            <w:r w:rsidRPr="008A732B">
              <w:t>21,52</w:t>
            </w:r>
          </w:p>
        </w:tc>
        <w:tc>
          <w:tcPr>
            <w:tcW w:w="279" w:type="pct"/>
            <w:shd w:val="clear" w:color="auto" w:fill="auto"/>
            <w:vAlign w:val="center"/>
            <w:hideMark/>
          </w:tcPr>
          <w:p w:rsidR="009B0009" w:rsidRPr="008A732B" w:rsidRDefault="009B0009" w:rsidP="00522953">
            <w:pPr>
              <w:pStyle w:val="afd"/>
            </w:pPr>
            <w:r w:rsidRPr="008A732B">
              <w:t>41,76</w:t>
            </w:r>
          </w:p>
        </w:tc>
        <w:tc>
          <w:tcPr>
            <w:tcW w:w="279" w:type="pct"/>
            <w:shd w:val="clear" w:color="auto" w:fill="auto"/>
            <w:vAlign w:val="center"/>
            <w:hideMark/>
          </w:tcPr>
          <w:p w:rsidR="009B0009" w:rsidRPr="008A732B" w:rsidRDefault="009B0009" w:rsidP="00522953">
            <w:pPr>
              <w:pStyle w:val="afd"/>
            </w:pPr>
            <w:r w:rsidRPr="008A732B">
              <w:t>20,24</w:t>
            </w:r>
          </w:p>
        </w:tc>
        <w:tc>
          <w:tcPr>
            <w:tcW w:w="279" w:type="pct"/>
            <w:shd w:val="clear" w:color="auto" w:fill="auto"/>
            <w:vAlign w:val="center"/>
            <w:hideMark/>
          </w:tcPr>
          <w:p w:rsidR="009B0009" w:rsidRPr="008A732B" w:rsidRDefault="009B0009" w:rsidP="00522953">
            <w:pPr>
              <w:pStyle w:val="afd"/>
            </w:pPr>
            <w:r w:rsidRPr="008A732B">
              <w:t>25,65</w:t>
            </w:r>
          </w:p>
        </w:tc>
        <w:tc>
          <w:tcPr>
            <w:tcW w:w="279" w:type="pct"/>
            <w:shd w:val="clear" w:color="auto" w:fill="auto"/>
            <w:vAlign w:val="center"/>
            <w:hideMark/>
          </w:tcPr>
          <w:p w:rsidR="009B0009" w:rsidRPr="008A732B" w:rsidRDefault="009B0009" w:rsidP="00522953">
            <w:pPr>
              <w:pStyle w:val="afd"/>
            </w:pPr>
            <w:r w:rsidRPr="008A732B">
              <w:t>4,13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7</w:t>
            </w:r>
          </w:p>
        </w:tc>
        <w:tc>
          <w:tcPr>
            <w:tcW w:w="240" w:type="pct"/>
            <w:shd w:val="clear" w:color="auto" w:fill="auto"/>
            <w:vAlign w:val="center"/>
            <w:hideMark/>
          </w:tcPr>
          <w:p w:rsidR="009B0009" w:rsidRPr="008A732B" w:rsidRDefault="009B0009" w:rsidP="00522953">
            <w:pPr>
              <w:pStyle w:val="afd"/>
            </w:pPr>
            <w:r w:rsidRPr="008A732B">
              <w:t>15,27</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0,0102</w:t>
            </w:r>
          </w:p>
        </w:tc>
        <w:tc>
          <w:tcPr>
            <w:tcW w:w="161" w:type="pct"/>
            <w:shd w:val="clear" w:color="auto" w:fill="auto"/>
            <w:vAlign w:val="center"/>
            <w:hideMark/>
          </w:tcPr>
          <w:p w:rsidR="009B0009" w:rsidRPr="008A732B" w:rsidRDefault="009B0009" w:rsidP="00522953">
            <w:pPr>
              <w:pStyle w:val="afd"/>
            </w:pPr>
            <w:r w:rsidRPr="008A732B">
              <w:t>0,391</w:t>
            </w:r>
          </w:p>
        </w:tc>
        <w:tc>
          <w:tcPr>
            <w:tcW w:w="251" w:type="pct"/>
            <w:shd w:val="clear" w:color="auto" w:fill="auto"/>
            <w:vAlign w:val="center"/>
            <w:hideMark/>
          </w:tcPr>
          <w:p w:rsidR="009B0009" w:rsidRPr="008A732B" w:rsidRDefault="009B0009" w:rsidP="00522953">
            <w:pPr>
              <w:pStyle w:val="afd"/>
            </w:pPr>
            <w:r w:rsidRPr="008A732B">
              <w:t>93,1</w:t>
            </w:r>
          </w:p>
        </w:tc>
        <w:tc>
          <w:tcPr>
            <w:tcW w:w="251" w:type="pct"/>
            <w:shd w:val="clear" w:color="auto" w:fill="auto"/>
            <w:vAlign w:val="center"/>
            <w:hideMark/>
          </w:tcPr>
          <w:p w:rsidR="009B0009" w:rsidRPr="008A732B" w:rsidRDefault="009B0009" w:rsidP="00522953">
            <w:pPr>
              <w:pStyle w:val="afd"/>
            </w:pPr>
            <w:r w:rsidRPr="008A732B">
              <w:t>67,6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6,537</w:t>
            </w:r>
          </w:p>
        </w:tc>
        <w:tc>
          <w:tcPr>
            <w:tcW w:w="231" w:type="pct"/>
            <w:shd w:val="clear" w:color="auto" w:fill="auto"/>
            <w:vAlign w:val="center"/>
            <w:hideMark/>
          </w:tcPr>
          <w:p w:rsidR="009B0009" w:rsidRPr="008A732B" w:rsidRDefault="009B0009" w:rsidP="00522953">
            <w:pPr>
              <w:pStyle w:val="afd"/>
            </w:pPr>
            <w:r w:rsidRPr="008A732B">
              <w:t>2</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19,68</w:t>
            </w:r>
          </w:p>
        </w:tc>
        <w:tc>
          <w:tcPr>
            <w:tcW w:w="236" w:type="pct"/>
            <w:shd w:val="clear" w:color="auto" w:fill="auto"/>
            <w:vAlign w:val="center"/>
            <w:hideMark/>
          </w:tcPr>
          <w:p w:rsidR="009B0009" w:rsidRPr="008A732B" w:rsidRDefault="009B0009" w:rsidP="00522953">
            <w:pPr>
              <w:pStyle w:val="afd"/>
            </w:pPr>
            <w:r w:rsidRPr="008A732B">
              <w:t>0,3907</w:t>
            </w:r>
          </w:p>
        </w:tc>
        <w:tc>
          <w:tcPr>
            <w:tcW w:w="295" w:type="pct"/>
            <w:shd w:val="clear" w:color="auto" w:fill="auto"/>
            <w:vAlign w:val="center"/>
            <w:hideMark/>
          </w:tcPr>
          <w:p w:rsidR="009B0009" w:rsidRPr="008A732B" w:rsidRDefault="009B0009" w:rsidP="00522953">
            <w:pPr>
              <w:pStyle w:val="afd"/>
            </w:pPr>
            <w:r w:rsidRPr="008A732B">
              <w:t>21,514</w:t>
            </w:r>
          </w:p>
        </w:tc>
        <w:tc>
          <w:tcPr>
            <w:tcW w:w="279" w:type="pct"/>
            <w:shd w:val="clear" w:color="auto" w:fill="auto"/>
            <w:vAlign w:val="center"/>
            <w:hideMark/>
          </w:tcPr>
          <w:p w:rsidR="009B0009" w:rsidRPr="008A732B" w:rsidRDefault="009B0009" w:rsidP="00522953">
            <w:pPr>
              <w:pStyle w:val="afd"/>
            </w:pPr>
            <w:r w:rsidRPr="008A732B">
              <w:t>41,76</w:t>
            </w:r>
          </w:p>
        </w:tc>
        <w:tc>
          <w:tcPr>
            <w:tcW w:w="279" w:type="pct"/>
            <w:shd w:val="clear" w:color="auto" w:fill="auto"/>
            <w:vAlign w:val="center"/>
            <w:hideMark/>
          </w:tcPr>
          <w:p w:rsidR="009B0009" w:rsidRPr="008A732B" w:rsidRDefault="009B0009" w:rsidP="00522953">
            <w:pPr>
              <w:pStyle w:val="afd"/>
            </w:pPr>
            <w:r w:rsidRPr="008A732B">
              <w:t>20,24</w:t>
            </w:r>
          </w:p>
        </w:tc>
        <w:tc>
          <w:tcPr>
            <w:tcW w:w="279" w:type="pct"/>
            <w:shd w:val="clear" w:color="auto" w:fill="auto"/>
            <w:vAlign w:val="center"/>
            <w:hideMark/>
          </w:tcPr>
          <w:p w:rsidR="009B0009" w:rsidRPr="008A732B" w:rsidRDefault="009B0009" w:rsidP="00522953">
            <w:pPr>
              <w:pStyle w:val="afd"/>
            </w:pPr>
            <w:r w:rsidRPr="008A732B">
              <w:t>26,49</w:t>
            </w:r>
          </w:p>
        </w:tc>
        <w:tc>
          <w:tcPr>
            <w:tcW w:w="279" w:type="pct"/>
            <w:shd w:val="clear" w:color="auto" w:fill="auto"/>
            <w:vAlign w:val="center"/>
            <w:hideMark/>
          </w:tcPr>
          <w:p w:rsidR="009B0009" w:rsidRPr="008A732B" w:rsidRDefault="009B0009" w:rsidP="00522953">
            <w:pPr>
              <w:pStyle w:val="afd"/>
            </w:pPr>
            <w:r w:rsidRPr="008A732B">
              <w:t>4,97</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5</w:t>
            </w:r>
          </w:p>
        </w:tc>
        <w:tc>
          <w:tcPr>
            <w:tcW w:w="240" w:type="pct"/>
            <w:shd w:val="clear" w:color="auto" w:fill="auto"/>
            <w:vAlign w:val="center"/>
            <w:hideMark/>
          </w:tcPr>
          <w:p w:rsidR="009B0009" w:rsidRPr="008A732B" w:rsidRDefault="009B0009" w:rsidP="00522953">
            <w:pPr>
              <w:pStyle w:val="afd"/>
            </w:pPr>
            <w:r w:rsidRPr="008A732B">
              <w:t>16,09</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0,0215</w:t>
            </w:r>
          </w:p>
        </w:tc>
        <w:tc>
          <w:tcPr>
            <w:tcW w:w="161" w:type="pct"/>
            <w:shd w:val="clear" w:color="auto" w:fill="auto"/>
            <w:vAlign w:val="center"/>
            <w:hideMark/>
          </w:tcPr>
          <w:p w:rsidR="009B0009" w:rsidRPr="008A732B" w:rsidRDefault="009B0009" w:rsidP="00522953">
            <w:pPr>
              <w:pStyle w:val="afd"/>
            </w:pPr>
            <w:r w:rsidRPr="008A732B">
              <w:t>0,823</w:t>
            </w:r>
          </w:p>
        </w:tc>
        <w:tc>
          <w:tcPr>
            <w:tcW w:w="251" w:type="pct"/>
            <w:shd w:val="clear" w:color="auto" w:fill="auto"/>
            <w:vAlign w:val="center"/>
            <w:hideMark/>
          </w:tcPr>
          <w:p w:rsidR="009B0009" w:rsidRPr="008A732B" w:rsidRDefault="009B0009" w:rsidP="00522953">
            <w:pPr>
              <w:pStyle w:val="afd"/>
            </w:pPr>
            <w:r w:rsidRPr="008A732B">
              <w:t>92,8</w:t>
            </w:r>
          </w:p>
        </w:tc>
        <w:tc>
          <w:tcPr>
            <w:tcW w:w="251" w:type="pct"/>
            <w:shd w:val="clear" w:color="auto" w:fill="auto"/>
            <w:vAlign w:val="center"/>
            <w:hideMark/>
          </w:tcPr>
          <w:p w:rsidR="009B0009" w:rsidRPr="008A732B" w:rsidRDefault="009B0009" w:rsidP="00522953">
            <w:pPr>
              <w:pStyle w:val="afd"/>
            </w:pPr>
            <w:r w:rsidRPr="008A732B">
              <w:t>67,3</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4,312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19,609</w:t>
            </w:r>
          </w:p>
        </w:tc>
        <w:tc>
          <w:tcPr>
            <w:tcW w:w="236" w:type="pct"/>
            <w:shd w:val="clear" w:color="auto" w:fill="auto"/>
            <w:vAlign w:val="center"/>
            <w:hideMark/>
          </w:tcPr>
          <w:p w:rsidR="009B0009" w:rsidRPr="008A732B" w:rsidRDefault="009B0009" w:rsidP="00522953">
            <w:pPr>
              <w:pStyle w:val="afd"/>
            </w:pPr>
            <w:r w:rsidRPr="008A732B">
              <w:t>0,8234</w:t>
            </w:r>
          </w:p>
        </w:tc>
        <w:tc>
          <w:tcPr>
            <w:tcW w:w="295" w:type="pct"/>
            <w:shd w:val="clear" w:color="auto" w:fill="auto"/>
            <w:vAlign w:val="center"/>
            <w:hideMark/>
          </w:tcPr>
          <w:p w:rsidR="009B0009" w:rsidRPr="008A732B" w:rsidRDefault="009B0009" w:rsidP="00522953">
            <w:pPr>
              <w:pStyle w:val="afd"/>
            </w:pPr>
            <w:r w:rsidRPr="008A732B">
              <w:t>21,442</w:t>
            </w:r>
          </w:p>
        </w:tc>
        <w:tc>
          <w:tcPr>
            <w:tcW w:w="279" w:type="pct"/>
            <w:shd w:val="clear" w:color="auto" w:fill="auto"/>
            <w:vAlign w:val="center"/>
            <w:hideMark/>
          </w:tcPr>
          <w:p w:rsidR="009B0009" w:rsidRPr="008A732B" w:rsidRDefault="009B0009" w:rsidP="00522953">
            <w:pPr>
              <w:pStyle w:val="afd"/>
            </w:pPr>
            <w:r w:rsidRPr="008A732B">
              <w:t>41,72</w:t>
            </w:r>
          </w:p>
        </w:tc>
        <w:tc>
          <w:tcPr>
            <w:tcW w:w="279" w:type="pct"/>
            <w:shd w:val="clear" w:color="auto" w:fill="auto"/>
            <w:vAlign w:val="center"/>
            <w:hideMark/>
          </w:tcPr>
          <w:p w:rsidR="009B0009" w:rsidRPr="008A732B" w:rsidRDefault="009B0009" w:rsidP="00522953">
            <w:pPr>
              <w:pStyle w:val="afd"/>
            </w:pPr>
            <w:r w:rsidRPr="008A732B">
              <w:t>20,28</w:t>
            </w:r>
          </w:p>
        </w:tc>
        <w:tc>
          <w:tcPr>
            <w:tcW w:w="279" w:type="pct"/>
            <w:shd w:val="clear" w:color="auto" w:fill="auto"/>
            <w:vAlign w:val="center"/>
            <w:hideMark/>
          </w:tcPr>
          <w:p w:rsidR="009B0009" w:rsidRPr="008A732B" w:rsidRDefault="009B0009" w:rsidP="00522953">
            <w:pPr>
              <w:pStyle w:val="afd"/>
            </w:pPr>
            <w:r w:rsidRPr="008A732B">
              <w:t>25,63</w:t>
            </w:r>
          </w:p>
        </w:tc>
        <w:tc>
          <w:tcPr>
            <w:tcW w:w="279" w:type="pct"/>
            <w:shd w:val="clear" w:color="auto" w:fill="auto"/>
            <w:vAlign w:val="center"/>
            <w:hideMark/>
          </w:tcPr>
          <w:p w:rsidR="009B0009" w:rsidRPr="008A732B" w:rsidRDefault="009B0009" w:rsidP="00522953">
            <w:pPr>
              <w:pStyle w:val="afd"/>
            </w:pPr>
            <w:r w:rsidRPr="008A732B">
              <w:t>4,19</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Школьная, 3</w:t>
            </w:r>
          </w:p>
        </w:tc>
        <w:tc>
          <w:tcPr>
            <w:tcW w:w="240" w:type="pct"/>
            <w:shd w:val="clear" w:color="auto" w:fill="auto"/>
            <w:vAlign w:val="center"/>
            <w:hideMark/>
          </w:tcPr>
          <w:p w:rsidR="009B0009" w:rsidRPr="008A732B" w:rsidRDefault="009B0009" w:rsidP="00522953">
            <w:pPr>
              <w:pStyle w:val="afd"/>
            </w:pPr>
            <w:r w:rsidRPr="008A732B">
              <w:t>15,92</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0,011</w:t>
            </w:r>
          </w:p>
        </w:tc>
        <w:tc>
          <w:tcPr>
            <w:tcW w:w="161" w:type="pct"/>
            <w:shd w:val="clear" w:color="auto" w:fill="auto"/>
            <w:vAlign w:val="center"/>
            <w:hideMark/>
          </w:tcPr>
          <w:p w:rsidR="009B0009" w:rsidRPr="008A732B" w:rsidRDefault="009B0009" w:rsidP="00522953">
            <w:pPr>
              <w:pStyle w:val="afd"/>
            </w:pPr>
            <w:r w:rsidRPr="008A732B">
              <w:t>0,421</w:t>
            </w:r>
          </w:p>
        </w:tc>
        <w:tc>
          <w:tcPr>
            <w:tcW w:w="251" w:type="pct"/>
            <w:shd w:val="clear" w:color="auto" w:fill="auto"/>
            <w:vAlign w:val="center"/>
            <w:hideMark/>
          </w:tcPr>
          <w:p w:rsidR="009B0009" w:rsidRPr="008A732B" w:rsidRDefault="009B0009" w:rsidP="00522953">
            <w:pPr>
              <w:pStyle w:val="afd"/>
            </w:pPr>
            <w:r w:rsidRPr="008A732B">
              <w:t>91</w:t>
            </w:r>
          </w:p>
        </w:tc>
        <w:tc>
          <w:tcPr>
            <w:tcW w:w="251" w:type="pct"/>
            <w:shd w:val="clear" w:color="auto" w:fill="auto"/>
            <w:vAlign w:val="center"/>
            <w:hideMark/>
          </w:tcPr>
          <w:p w:rsidR="009B0009" w:rsidRPr="008A732B" w:rsidRDefault="009B0009" w:rsidP="00522953">
            <w:pPr>
              <w:pStyle w:val="afd"/>
            </w:pPr>
            <w:r w:rsidRPr="008A732B">
              <w:t>66</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3,082</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19,68</w:t>
            </w:r>
          </w:p>
        </w:tc>
        <w:tc>
          <w:tcPr>
            <w:tcW w:w="236" w:type="pct"/>
            <w:shd w:val="clear" w:color="auto" w:fill="auto"/>
            <w:vAlign w:val="center"/>
            <w:hideMark/>
          </w:tcPr>
          <w:p w:rsidR="009B0009" w:rsidRPr="008A732B" w:rsidRDefault="009B0009" w:rsidP="00522953">
            <w:pPr>
              <w:pStyle w:val="afd"/>
            </w:pPr>
            <w:r w:rsidRPr="008A732B">
              <w:t>0,4214</w:t>
            </w:r>
          </w:p>
        </w:tc>
        <w:tc>
          <w:tcPr>
            <w:tcW w:w="295" w:type="pct"/>
            <w:shd w:val="clear" w:color="auto" w:fill="auto"/>
            <w:vAlign w:val="center"/>
            <w:hideMark/>
          </w:tcPr>
          <w:p w:rsidR="009B0009" w:rsidRPr="008A732B" w:rsidRDefault="009B0009" w:rsidP="00522953">
            <w:pPr>
              <w:pStyle w:val="afd"/>
            </w:pPr>
            <w:r w:rsidRPr="008A732B">
              <w:t>21,514</w:t>
            </w:r>
          </w:p>
        </w:tc>
        <w:tc>
          <w:tcPr>
            <w:tcW w:w="279" w:type="pct"/>
            <w:shd w:val="clear" w:color="auto" w:fill="auto"/>
            <w:vAlign w:val="center"/>
            <w:hideMark/>
          </w:tcPr>
          <w:p w:rsidR="009B0009" w:rsidRPr="008A732B" w:rsidRDefault="009B0009" w:rsidP="00522953">
            <w:pPr>
              <w:pStyle w:val="afd"/>
            </w:pPr>
            <w:r w:rsidRPr="008A732B">
              <w:t>41,76</w:t>
            </w:r>
          </w:p>
        </w:tc>
        <w:tc>
          <w:tcPr>
            <w:tcW w:w="279" w:type="pct"/>
            <w:shd w:val="clear" w:color="auto" w:fill="auto"/>
            <w:vAlign w:val="center"/>
            <w:hideMark/>
          </w:tcPr>
          <w:p w:rsidR="009B0009" w:rsidRPr="008A732B" w:rsidRDefault="009B0009" w:rsidP="00522953">
            <w:pPr>
              <w:pStyle w:val="afd"/>
            </w:pPr>
            <w:r w:rsidRPr="008A732B">
              <w:t>20,24</w:t>
            </w:r>
          </w:p>
        </w:tc>
        <w:tc>
          <w:tcPr>
            <w:tcW w:w="279" w:type="pct"/>
            <w:shd w:val="clear" w:color="auto" w:fill="auto"/>
            <w:vAlign w:val="center"/>
            <w:hideMark/>
          </w:tcPr>
          <w:p w:rsidR="009B0009" w:rsidRPr="008A732B" w:rsidRDefault="009B0009" w:rsidP="00522953">
            <w:pPr>
              <w:pStyle w:val="afd"/>
            </w:pPr>
            <w:r w:rsidRPr="008A732B">
              <w:t>25,84</w:t>
            </w:r>
          </w:p>
        </w:tc>
        <w:tc>
          <w:tcPr>
            <w:tcW w:w="279" w:type="pct"/>
            <w:shd w:val="clear" w:color="auto" w:fill="auto"/>
            <w:vAlign w:val="center"/>
            <w:hideMark/>
          </w:tcPr>
          <w:p w:rsidR="009B0009" w:rsidRPr="008A732B" w:rsidRDefault="009B0009" w:rsidP="00522953">
            <w:pPr>
              <w:pStyle w:val="afd"/>
            </w:pPr>
            <w:r w:rsidRPr="008A732B">
              <w:t>4,32</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15</w:t>
            </w:r>
          </w:p>
        </w:tc>
        <w:tc>
          <w:tcPr>
            <w:tcW w:w="240" w:type="pct"/>
            <w:shd w:val="clear" w:color="auto" w:fill="auto"/>
            <w:vAlign w:val="center"/>
            <w:hideMark/>
          </w:tcPr>
          <w:p w:rsidR="009B0009" w:rsidRPr="008A732B" w:rsidRDefault="009B0009" w:rsidP="00522953">
            <w:pPr>
              <w:pStyle w:val="afd"/>
            </w:pPr>
            <w:r w:rsidRPr="008A732B">
              <w:t>12,26</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0,0133</w:t>
            </w:r>
          </w:p>
        </w:tc>
        <w:tc>
          <w:tcPr>
            <w:tcW w:w="161" w:type="pct"/>
            <w:shd w:val="clear" w:color="auto" w:fill="auto"/>
            <w:vAlign w:val="center"/>
            <w:hideMark/>
          </w:tcPr>
          <w:p w:rsidR="009B0009" w:rsidRPr="008A732B" w:rsidRDefault="009B0009" w:rsidP="00522953">
            <w:pPr>
              <w:pStyle w:val="afd"/>
            </w:pPr>
            <w:r w:rsidRPr="008A732B">
              <w:t>0,51</w:t>
            </w:r>
          </w:p>
        </w:tc>
        <w:tc>
          <w:tcPr>
            <w:tcW w:w="251" w:type="pct"/>
            <w:shd w:val="clear" w:color="auto" w:fill="auto"/>
            <w:vAlign w:val="center"/>
            <w:hideMark/>
          </w:tcPr>
          <w:p w:rsidR="009B0009" w:rsidRPr="008A732B" w:rsidRDefault="009B0009" w:rsidP="00522953">
            <w:pPr>
              <w:pStyle w:val="afd"/>
            </w:pPr>
            <w:r w:rsidRPr="008A732B">
              <w:t>92,1</w:t>
            </w:r>
          </w:p>
        </w:tc>
        <w:tc>
          <w:tcPr>
            <w:tcW w:w="251" w:type="pct"/>
            <w:shd w:val="clear" w:color="auto" w:fill="auto"/>
            <w:vAlign w:val="center"/>
            <w:hideMark/>
          </w:tcPr>
          <w:p w:rsidR="009B0009" w:rsidRPr="008A732B" w:rsidRDefault="009B0009" w:rsidP="00522953">
            <w:pPr>
              <w:pStyle w:val="afd"/>
            </w:pPr>
            <w:r w:rsidRPr="008A732B">
              <w:t>66,8</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3,49</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17,498</w:t>
            </w:r>
          </w:p>
        </w:tc>
        <w:tc>
          <w:tcPr>
            <w:tcW w:w="236" w:type="pct"/>
            <w:shd w:val="clear" w:color="auto" w:fill="auto"/>
            <w:vAlign w:val="center"/>
            <w:hideMark/>
          </w:tcPr>
          <w:p w:rsidR="009B0009" w:rsidRPr="008A732B" w:rsidRDefault="009B0009" w:rsidP="00522953">
            <w:pPr>
              <w:pStyle w:val="afd"/>
            </w:pPr>
            <w:r w:rsidRPr="008A732B">
              <w:t>0,5095</w:t>
            </w:r>
          </w:p>
        </w:tc>
        <w:tc>
          <w:tcPr>
            <w:tcW w:w="295" w:type="pct"/>
            <w:shd w:val="clear" w:color="auto" w:fill="auto"/>
            <w:vAlign w:val="center"/>
            <w:hideMark/>
          </w:tcPr>
          <w:p w:rsidR="009B0009" w:rsidRPr="008A732B" w:rsidRDefault="009B0009" w:rsidP="00522953">
            <w:pPr>
              <w:pStyle w:val="afd"/>
            </w:pPr>
            <w:r w:rsidRPr="008A732B">
              <w:t>19,333</w:t>
            </w:r>
          </w:p>
        </w:tc>
        <w:tc>
          <w:tcPr>
            <w:tcW w:w="279" w:type="pct"/>
            <w:shd w:val="clear" w:color="auto" w:fill="auto"/>
            <w:vAlign w:val="center"/>
            <w:hideMark/>
          </w:tcPr>
          <w:p w:rsidR="009B0009" w:rsidRPr="008A732B" w:rsidRDefault="009B0009" w:rsidP="00522953">
            <w:pPr>
              <w:pStyle w:val="afd"/>
            </w:pPr>
            <w:r w:rsidRPr="008A732B">
              <w:t>40,66</w:t>
            </w:r>
          </w:p>
        </w:tc>
        <w:tc>
          <w:tcPr>
            <w:tcW w:w="279" w:type="pct"/>
            <w:shd w:val="clear" w:color="auto" w:fill="auto"/>
            <w:vAlign w:val="center"/>
            <w:hideMark/>
          </w:tcPr>
          <w:p w:rsidR="009B0009" w:rsidRPr="008A732B" w:rsidRDefault="009B0009" w:rsidP="00522953">
            <w:pPr>
              <w:pStyle w:val="afd"/>
            </w:pPr>
            <w:r w:rsidRPr="008A732B">
              <w:t>21,33</w:t>
            </w:r>
          </w:p>
        </w:tc>
        <w:tc>
          <w:tcPr>
            <w:tcW w:w="279" w:type="pct"/>
            <w:shd w:val="clear" w:color="auto" w:fill="auto"/>
            <w:vAlign w:val="center"/>
            <w:hideMark/>
          </w:tcPr>
          <w:p w:rsidR="009B0009" w:rsidRPr="008A732B" w:rsidRDefault="009B0009" w:rsidP="00522953">
            <w:pPr>
              <w:pStyle w:val="afd"/>
            </w:pPr>
            <w:r w:rsidRPr="008A732B">
              <w:t>28,4</w:t>
            </w:r>
          </w:p>
        </w:tc>
        <w:tc>
          <w:tcPr>
            <w:tcW w:w="279" w:type="pct"/>
            <w:shd w:val="clear" w:color="auto" w:fill="auto"/>
            <w:vAlign w:val="center"/>
            <w:hideMark/>
          </w:tcPr>
          <w:p w:rsidR="009B0009" w:rsidRPr="008A732B" w:rsidRDefault="009B0009" w:rsidP="00522953">
            <w:pPr>
              <w:pStyle w:val="afd"/>
            </w:pPr>
            <w:r w:rsidRPr="008A732B">
              <w:t>9,07</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40А</w:t>
            </w:r>
          </w:p>
        </w:tc>
        <w:tc>
          <w:tcPr>
            <w:tcW w:w="240" w:type="pct"/>
            <w:shd w:val="clear" w:color="auto" w:fill="auto"/>
            <w:vAlign w:val="center"/>
            <w:hideMark/>
          </w:tcPr>
          <w:p w:rsidR="009B0009" w:rsidRPr="008A732B" w:rsidRDefault="009B0009" w:rsidP="00522953">
            <w:pPr>
              <w:pStyle w:val="afd"/>
            </w:pPr>
            <w:r w:rsidRPr="008A732B">
              <w:t>13,45</w:t>
            </w:r>
          </w:p>
        </w:tc>
        <w:tc>
          <w:tcPr>
            <w:tcW w:w="254" w:type="pct"/>
            <w:shd w:val="clear" w:color="auto" w:fill="auto"/>
            <w:vAlign w:val="center"/>
            <w:hideMark/>
          </w:tcPr>
          <w:p w:rsidR="009B0009" w:rsidRPr="008A732B" w:rsidRDefault="009B0009" w:rsidP="00522953">
            <w:pPr>
              <w:pStyle w:val="afd"/>
            </w:pPr>
            <w:r w:rsidRPr="008A732B">
              <w:t>10</w:t>
            </w:r>
          </w:p>
        </w:tc>
        <w:tc>
          <w:tcPr>
            <w:tcW w:w="218" w:type="pct"/>
            <w:shd w:val="clear" w:color="auto" w:fill="auto"/>
            <w:vAlign w:val="center"/>
            <w:hideMark/>
          </w:tcPr>
          <w:p w:rsidR="009B0009" w:rsidRPr="008A732B" w:rsidRDefault="009B0009" w:rsidP="00522953">
            <w:pPr>
              <w:pStyle w:val="afd"/>
            </w:pPr>
            <w:r w:rsidRPr="008A732B">
              <w:t>0,129</w:t>
            </w:r>
          </w:p>
        </w:tc>
        <w:tc>
          <w:tcPr>
            <w:tcW w:w="161" w:type="pct"/>
            <w:shd w:val="clear" w:color="auto" w:fill="auto"/>
            <w:vAlign w:val="center"/>
            <w:hideMark/>
          </w:tcPr>
          <w:p w:rsidR="009B0009" w:rsidRPr="008A732B" w:rsidRDefault="009B0009" w:rsidP="00522953">
            <w:pPr>
              <w:pStyle w:val="afd"/>
            </w:pPr>
            <w:r w:rsidRPr="008A732B">
              <w:t>5,143</w:t>
            </w:r>
          </w:p>
        </w:tc>
        <w:tc>
          <w:tcPr>
            <w:tcW w:w="251" w:type="pct"/>
            <w:shd w:val="clear" w:color="auto" w:fill="auto"/>
            <w:vAlign w:val="center"/>
            <w:hideMark/>
          </w:tcPr>
          <w:p w:rsidR="009B0009" w:rsidRPr="008A732B" w:rsidRDefault="009B0009" w:rsidP="00522953">
            <w:pPr>
              <w:pStyle w:val="afd"/>
            </w:pPr>
            <w:r w:rsidRPr="008A732B">
              <w:t>93,9</w:t>
            </w:r>
          </w:p>
        </w:tc>
        <w:tc>
          <w:tcPr>
            <w:tcW w:w="251" w:type="pct"/>
            <w:shd w:val="clear" w:color="auto" w:fill="auto"/>
            <w:vAlign w:val="center"/>
            <w:hideMark/>
          </w:tcPr>
          <w:p w:rsidR="009B0009" w:rsidRPr="008A732B" w:rsidRDefault="009B0009" w:rsidP="00522953">
            <w:pPr>
              <w:pStyle w:val="afd"/>
            </w:pPr>
            <w:r w:rsidRPr="008A732B">
              <w:t>69,1</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11,098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17,434</w:t>
            </w:r>
          </w:p>
        </w:tc>
        <w:tc>
          <w:tcPr>
            <w:tcW w:w="236" w:type="pct"/>
            <w:shd w:val="clear" w:color="auto" w:fill="auto"/>
            <w:vAlign w:val="center"/>
            <w:hideMark/>
          </w:tcPr>
          <w:p w:rsidR="009B0009" w:rsidRPr="008A732B" w:rsidRDefault="009B0009" w:rsidP="00522953">
            <w:pPr>
              <w:pStyle w:val="afd"/>
            </w:pPr>
            <w:r w:rsidRPr="008A732B">
              <w:t>5,1427</w:t>
            </w:r>
          </w:p>
        </w:tc>
        <w:tc>
          <w:tcPr>
            <w:tcW w:w="295" w:type="pct"/>
            <w:shd w:val="clear" w:color="auto" w:fill="auto"/>
            <w:vAlign w:val="center"/>
            <w:hideMark/>
          </w:tcPr>
          <w:p w:rsidR="009B0009" w:rsidRPr="008A732B" w:rsidRDefault="009B0009" w:rsidP="00522953">
            <w:pPr>
              <w:pStyle w:val="afd"/>
            </w:pPr>
            <w:r w:rsidRPr="008A732B">
              <w:t>19,421</w:t>
            </w:r>
          </w:p>
        </w:tc>
        <w:tc>
          <w:tcPr>
            <w:tcW w:w="279" w:type="pct"/>
            <w:shd w:val="clear" w:color="auto" w:fill="auto"/>
            <w:vAlign w:val="center"/>
            <w:hideMark/>
          </w:tcPr>
          <w:p w:rsidR="009B0009" w:rsidRPr="008A732B" w:rsidRDefault="009B0009" w:rsidP="00522953">
            <w:pPr>
              <w:pStyle w:val="afd"/>
            </w:pPr>
            <w:r w:rsidRPr="008A732B">
              <w:t>40,69</w:t>
            </w:r>
          </w:p>
        </w:tc>
        <w:tc>
          <w:tcPr>
            <w:tcW w:w="279" w:type="pct"/>
            <w:shd w:val="clear" w:color="auto" w:fill="auto"/>
            <w:vAlign w:val="center"/>
            <w:hideMark/>
          </w:tcPr>
          <w:p w:rsidR="009B0009" w:rsidRPr="008A732B" w:rsidRDefault="009B0009" w:rsidP="00522953">
            <w:pPr>
              <w:pStyle w:val="afd"/>
            </w:pPr>
            <w:r w:rsidRPr="008A732B">
              <w:t>21,27</w:t>
            </w:r>
          </w:p>
        </w:tc>
        <w:tc>
          <w:tcPr>
            <w:tcW w:w="279" w:type="pct"/>
            <w:shd w:val="clear" w:color="auto" w:fill="auto"/>
            <w:vAlign w:val="center"/>
            <w:hideMark/>
          </w:tcPr>
          <w:p w:rsidR="009B0009" w:rsidRPr="008A732B" w:rsidRDefault="009B0009" w:rsidP="00522953">
            <w:pPr>
              <w:pStyle w:val="afd"/>
            </w:pPr>
            <w:r w:rsidRPr="008A732B">
              <w:t>27,24</w:t>
            </w:r>
          </w:p>
        </w:tc>
        <w:tc>
          <w:tcPr>
            <w:tcW w:w="279" w:type="pct"/>
            <w:shd w:val="clear" w:color="auto" w:fill="auto"/>
            <w:vAlign w:val="center"/>
            <w:hideMark/>
          </w:tcPr>
          <w:p w:rsidR="009B0009" w:rsidRPr="008A732B" w:rsidRDefault="009B0009" w:rsidP="00522953">
            <w:pPr>
              <w:pStyle w:val="afd"/>
            </w:pPr>
            <w:r w:rsidRPr="008A732B">
              <w:t>7,82</w:t>
            </w:r>
          </w:p>
        </w:tc>
        <w:tc>
          <w:tcPr>
            <w:tcW w:w="357" w:type="pct"/>
            <w:shd w:val="clear" w:color="auto" w:fill="auto"/>
            <w:vAlign w:val="center"/>
            <w:hideMark/>
          </w:tcPr>
          <w:p w:rsidR="009B0009" w:rsidRPr="008A732B" w:rsidRDefault="009B0009" w:rsidP="00522953">
            <w:pPr>
              <w:pStyle w:val="afd"/>
            </w:pPr>
            <w:r w:rsidRPr="008A732B">
              <w:t>0,01</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Советская, 39 к.2</w:t>
            </w:r>
          </w:p>
        </w:tc>
        <w:tc>
          <w:tcPr>
            <w:tcW w:w="240" w:type="pct"/>
            <w:shd w:val="clear" w:color="auto" w:fill="auto"/>
            <w:vAlign w:val="center"/>
            <w:hideMark/>
          </w:tcPr>
          <w:p w:rsidR="009B0009" w:rsidRPr="008A732B" w:rsidRDefault="009B0009" w:rsidP="00522953">
            <w:pPr>
              <w:pStyle w:val="afd"/>
            </w:pPr>
            <w:r w:rsidRPr="008A732B">
              <w:t>14,85</w:t>
            </w:r>
          </w:p>
        </w:tc>
        <w:tc>
          <w:tcPr>
            <w:tcW w:w="254" w:type="pct"/>
            <w:shd w:val="clear" w:color="auto" w:fill="auto"/>
            <w:vAlign w:val="center"/>
            <w:hideMark/>
          </w:tcPr>
          <w:p w:rsidR="009B0009" w:rsidRPr="008A732B" w:rsidRDefault="009B0009" w:rsidP="00522953">
            <w:pPr>
              <w:pStyle w:val="afd"/>
            </w:pPr>
            <w:r w:rsidRPr="008A732B">
              <w:t>14</w:t>
            </w:r>
          </w:p>
        </w:tc>
        <w:tc>
          <w:tcPr>
            <w:tcW w:w="218" w:type="pct"/>
            <w:shd w:val="clear" w:color="auto" w:fill="auto"/>
            <w:vAlign w:val="center"/>
            <w:hideMark/>
          </w:tcPr>
          <w:p w:rsidR="009B0009" w:rsidRPr="008A732B" w:rsidRDefault="009B0009" w:rsidP="00522953">
            <w:pPr>
              <w:pStyle w:val="afd"/>
            </w:pPr>
            <w:r w:rsidRPr="008A732B">
              <w:t>0,207</w:t>
            </w:r>
          </w:p>
        </w:tc>
        <w:tc>
          <w:tcPr>
            <w:tcW w:w="161" w:type="pct"/>
            <w:shd w:val="clear" w:color="auto" w:fill="auto"/>
            <w:vAlign w:val="center"/>
            <w:hideMark/>
          </w:tcPr>
          <w:p w:rsidR="009B0009" w:rsidRPr="008A732B" w:rsidRDefault="009B0009" w:rsidP="00522953">
            <w:pPr>
              <w:pStyle w:val="afd"/>
            </w:pPr>
            <w:r w:rsidRPr="008A732B">
              <w:t>8,262</w:t>
            </w:r>
          </w:p>
        </w:tc>
        <w:tc>
          <w:tcPr>
            <w:tcW w:w="251" w:type="pct"/>
            <w:shd w:val="clear" w:color="auto" w:fill="auto"/>
            <w:vAlign w:val="center"/>
            <w:hideMark/>
          </w:tcPr>
          <w:p w:rsidR="009B0009" w:rsidRPr="008A732B" w:rsidRDefault="009B0009" w:rsidP="00522953">
            <w:pPr>
              <w:pStyle w:val="afd"/>
            </w:pPr>
            <w:r w:rsidRPr="008A732B">
              <w:t>94,9</w:t>
            </w:r>
          </w:p>
        </w:tc>
        <w:tc>
          <w:tcPr>
            <w:tcW w:w="251" w:type="pct"/>
            <w:shd w:val="clear" w:color="auto" w:fill="auto"/>
            <w:vAlign w:val="center"/>
            <w:hideMark/>
          </w:tcPr>
          <w:p w:rsidR="009B0009" w:rsidRPr="008A732B" w:rsidRDefault="009B0009" w:rsidP="00522953">
            <w:pPr>
              <w:pStyle w:val="afd"/>
            </w:pPr>
            <w:r w:rsidRPr="008A732B">
              <w:t>69,9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13,994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17,798</w:t>
            </w:r>
          </w:p>
        </w:tc>
        <w:tc>
          <w:tcPr>
            <w:tcW w:w="236" w:type="pct"/>
            <w:shd w:val="clear" w:color="auto" w:fill="auto"/>
            <w:vAlign w:val="center"/>
            <w:hideMark/>
          </w:tcPr>
          <w:p w:rsidR="009B0009" w:rsidRPr="008A732B" w:rsidRDefault="009B0009" w:rsidP="00522953">
            <w:pPr>
              <w:pStyle w:val="afd"/>
            </w:pPr>
            <w:r w:rsidRPr="008A732B">
              <w:t>8,2617</w:t>
            </w:r>
          </w:p>
        </w:tc>
        <w:tc>
          <w:tcPr>
            <w:tcW w:w="295" w:type="pct"/>
            <w:shd w:val="clear" w:color="auto" w:fill="auto"/>
            <w:vAlign w:val="center"/>
            <w:hideMark/>
          </w:tcPr>
          <w:p w:rsidR="009B0009" w:rsidRPr="008A732B" w:rsidRDefault="009B0009" w:rsidP="00522953">
            <w:pPr>
              <w:pStyle w:val="afd"/>
            </w:pPr>
            <w:r w:rsidRPr="008A732B">
              <w:t>19,789</w:t>
            </w:r>
          </w:p>
        </w:tc>
        <w:tc>
          <w:tcPr>
            <w:tcW w:w="279" w:type="pct"/>
            <w:shd w:val="clear" w:color="auto" w:fill="auto"/>
            <w:vAlign w:val="center"/>
            <w:hideMark/>
          </w:tcPr>
          <w:p w:rsidR="009B0009" w:rsidRPr="008A732B" w:rsidRDefault="009B0009" w:rsidP="00522953">
            <w:pPr>
              <w:pStyle w:val="afd"/>
            </w:pPr>
            <w:r w:rsidRPr="008A732B">
              <w:t>40,88</w:t>
            </w:r>
          </w:p>
        </w:tc>
        <w:tc>
          <w:tcPr>
            <w:tcW w:w="279" w:type="pct"/>
            <w:shd w:val="clear" w:color="auto" w:fill="auto"/>
            <w:vAlign w:val="center"/>
            <w:hideMark/>
          </w:tcPr>
          <w:p w:rsidR="009B0009" w:rsidRPr="008A732B" w:rsidRDefault="009B0009" w:rsidP="00522953">
            <w:pPr>
              <w:pStyle w:val="afd"/>
            </w:pPr>
            <w:r w:rsidRPr="008A732B">
              <w:t>21,09</w:t>
            </w:r>
          </w:p>
        </w:tc>
        <w:tc>
          <w:tcPr>
            <w:tcW w:w="279" w:type="pct"/>
            <w:shd w:val="clear" w:color="auto" w:fill="auto"/>
            <w:vAlign w:val="center"/>
            <w:hideMark/>
          </w:tcPr>
          <w:p w:rsidR="009B0009" w:rsidRPr="008A732B" w:rsidRDefault="009B0009" w:rsidP="00522953">
            <w:pPr>
              <w:pStyle w:val="afd"/>
            </w:pPr>
            <w:r w:rsidRPr="008A732B">
              <w:t>26,03</w:t>
            </w:r>
          </w:p>
        </w:tc>
        <w:tc>
          <w:tcPr>
            <w:tcW w:w="279" w:type="pct"/>
            <w:shd w:val="clear" w:color="auto" w:fill="auto"/>
            <w:vAlign w:val="center"/>
            <w:hideMark/>
          </w:tcPr>
          <w:p w:rsidR="009B0009" w:rsidRPr="008A732B" w:rsidRDefault="009B0009" w:rsidP="00522953">
            <w:pPr>
              <w:pStyle w:val="afd"/>
            </w:pPr>
            <w:r w:rsidRPr="008A732B">
              <w:t>6,24</w:t>
            </w:r>
          </w:p>
        </w:tc>
        <w:tc>
          <w:tcPr>
            <w:tcW w:w="357" w:type="pct"/>
            <w:shd w:val="clear" w:color="auto" w:fill="auto"/>
            <w:vAlign w:val="center"/>
            <w:hideMark/>
          </w:tcPr>
          <w:p w:rsidR="009B0009" w:rsidRPr="008A732B" w:rsidRDefault="009B0009" w:rsidP="00522953">
            <w:pPr>
              <w:pStyle w:val="afd"/>
            </w:pPr>
            <w:r w:rsidRPr="008A732B">
              <w:t>0,016</w:t>
            </w:r>
          </w:p>
        </w:tc>
        <w:tc>
          <w:tcPr>
            <w:tcW w:w="156" w:type="pct"/>
            <w:shd w:val="clear" w:color="auto" w:fill="auto"/>
            <w:vAlign w:val="center"/>
            <w:hideMark/>
          </w:tcPr>
          <w:p w:rsidR="009B0009" w:rsidRPr="008A732B" w:rsidRDefault="009B0009" w:rsidP="00522953">
            <w:pPr>
              <w:pStyle w:val="afd"/>
            </w:pPr>
            <w:r w:rsidRPr="008A732B">
              <w:t>0,001</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37</w:t>
            </w:r>
          </w:p>
        </w:tc>
        <w:tc>
          <w:tcPr>
            <w:tcW w:w="240" w:type="pct"/>
            <w:shd w:val="clear" w:color="auto" w:fill="auto"/>
            <w:vAlign w:val="center"/>
            <w:hideMark/>
          </w:tcPr>
          <w:p w:rsidR="009B0009" w:rsidRPr="008A732B" w:rsidRDefault="009B0009" w:rsidP="00522953">
            <w:pPr>
              <w:pStyle w:val="afd"/>
            </w:pPr>
            <w:r w:rsidRPr="008A732B">
              <w:t>11,41</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0,0386</w:t>
            </w:r>
          </w:p>
        </w:tc>
        <w:tc>
          <w:tcPr>
            <w:tcW w:w="161" w:type="pct"/>
            <w:shd w:val="clear" w:color="auto" w:fill="auto"/>
            <w:vAlign w:val="center"/>
            <w:hideMark/>
          </w:tcPr>
          <w:p w:rsidR="009B0009" w:rsidRPr="008A732B" w:rsidRDefault="009B0009" w:rsidP="00522953">
            <w:pPr>
              <w:pStyle w:val="afd"/>
            </w:pPr>
            <w:r w:rsidRPr="008A732B">
              <w:t>1,478</w:t>
            </w:r>
          </w:p>
        </w:tc>
        <w:tc>
          <w:tcPr>
            <w:tcW w:w="251" w:type="pct"/>
            <w:shd w:val="clear" w:color="auto" w:fill="auto"/>
            <w:vAlign w:val="center"/>
            <w:hideMark/>
          </w:tcPr>
          <w:p w:rsidR="009B0009" w:rsidRPr="008A732B" w:rsidRDefault="009B0009" w:rsidP="00522953">
            <w:pPr>
              <w:pStyle w:val="afd"/>
            </w:pPr>
            <w:r w:rsidRPr="008A732B">
              <w:t>91,7</w:t>
            </w:r>
          </w:p>
        </w:tc>
        <w:tc>
          <w:tcPr>
            <w:tcW w:w="251" w:type="pct"/>
            <w:shd w:val="clear" w:color="auto" w:fill="auto"/>
            <w:vAlign w:val="center"/>
            <w:hideMark/>
          </w:tcPr>
          <w:p w:rsidR="009B0009" w:rsidRPr="008A732B" w:rsidRDefault="009B0009" w:rsidP="00522953">
            <w:pPr>
              <w:pStyle w:val="afd"/>
            </w:pPr>
            <w:r w:rsidRPr="008A732B">
              <w:t>66,5</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5,994</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16,928</w:t>
            </w:r>
          </w:p>
        </w:tc>
        <w:tc>
          <w:tcPr>
            <w:tcW w:w="236" w:type="pct"/>
            <w:shd w:val="clear" w:color="auto" w:fill="auto"/>
            <w:vAlign w:val="center"/>
            <w:hideMark/>
          </w:tcPr>
          <w:p w:rsidR="009B0009" w:rsidRPr="008A732B" w:rsidRDefault="009B0009" w:rsidP="00522953">
            <w:pPr>
              <w:pStyle w:val="afd"/>
            </w:pPr>
            <w:r w:rsidRPr="008A732B">
              <w:t>1,4782</w:t>
            </w:r>
          </w:p>
        </w:tc>
        <w:tc>
          <w:tcPr>
            <w:tcW w:w="295" w:type="pct"/>
            <w:shd w:val="clear" w:color="auto" w:fill="auto"/>
            <w:vAlign w:val="center"/>
            <w:hideMark/>
          </w:tcPr>
          <w:p w:rsidR="009B0009" w:rsidRPr="008A732B" w:rsidRDefault="009B0009" w:rsidP="00522953">
            <w:pPr>
              <w:pStyle w:val="afd"/>
            </w:pPr>
            <w:r w:rsidRPr="008A732B">
              <w:t>18,761</w:t>
            </w:r>
          </w:p>
        </w:tc>
        <w:tc>
          <w:tcPr>
            <w:tcW w:w="279" w:type="pct"/>
            <w:shd w:val="clear" w:color="auto" w:fill="auto"/>
            <w:vAlign w:val="center"/>
            <w:hideMark/>
          </w:tcPr>
          <w:p w:rsidR="009B0009" w:rsidRPr="008A732B" w:rsidRDefault="009B0009" w:rsidP="00522953">
            <w:pPr>
              <w:pStyle w:val="afd"/>
            </w:pPr>
            <w:r w:rsidRPr="008A732B">
              <w:t>40,38</w:t>
            </w:r>
          </w:p>
        </w:tc>
        <w:tc>
          <w:tcPr>
            <w:tcW w:w="279" w:type="pct"/>
            <w:shd w:val="clear" w:color="auto" w:fill="auto"/>
            <w:vAlign w:val="center"/>
            <w:hideMark/>
          </w:tcPr>
          <w:p w:rsidR="009B0009" w:rsidRPr="008A732B" w:rsidRDefault="009B0009" w:rsidP="00522953">
            <w:pPr>
              <w:pStyle w:val="afd"/>
            </w:pPr>
            <w:r w:rsidRPr="008A732B">
              <w:t>21,61</w:t>
            </w:r>
          </w:p>
        </w:tc>
        <w:tc>
          <w:tcPr>
            <w:tcW w:w="279" w:type="pct"/>
            <w:shd w:val="clear" w:color="auto" w:fill="auto"/>
            <w:vAlign w:val="center"/>
            <w:hideMark/>
          </w:tcPr>
          <w:p w:rsidR="009B0009" w:rsidRPr="008A732B" w:rsidRDefault="009B0009" w:rsidP="00522953">
            <w:pPr>
              <w:pStyle w:val="afd"/>
            </w:pPr>
            <w:r w:rsidRPr="008A732B">
              <w:t>28,97</w:t>
            </w:r>
          </w:p>
        </w:tc>
        <w:tc>
          <w:tcPr>
            <w:tcW w:w="279" w:type="pct"/>
            <w:shd w:val="clear" w:color="auto" w:fill="auto"/>
            <w:vAlign w:val="center"/>
            <w:hideMark/>
          </w:tcPr>
          <w:p w:rsidR="009B0009" w:rsidRPr="008A732B" w:rsidRDefault="009B0009" w:rsidP="00522953">
            <w:pPr>
              <w:pStyle w:val="afd"/>
            </w:pPr>
            <w:r w:rsidRPr="008A732B">
              <w:t>10,2</w:t>
            </w:r>
          </w:p>
        </w:tc>
        <w:tc>
          <w:tcPr>
            <w:tcW w:w="357" w:type="pct"/>
            <w:shd w:val="clear" w:color="auto" w:fill="auto"/>
            <w:vAlign w:val="center"/>
            <w:hideMark/>
          </w:tcPr>
          <w:p w:rsidR="009B0009" w:rsidRPr="008A732B" w:rsidRDefault="009B0009" w:rsidP="00522953">
            <w:pPr>
              <w:pStyle w:val="afd"/>
            </w:pPr>
            <w:r w:rsidRPr="008A732B">
              <w:t>0,003</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 xml:space="preserve">Томилина, 2 </w:t>
            </w:r>
          </w:p>
        </w:tc>
        <w:tc>
          <w:tcPr>
            <w:tcW w:w="240" w:type="pct"/>
            <w:shd w:val="clear" w:color="auto" w:fill="auto"/>
            <w:vAlign w:val="center"/>
            <w:hideMark/>
          </w:tcPr>
          <w:p w:rsidR="009B0009" w:rsidRPr="008A732B" w:rsidRDefault="009B0009" w:rsidP="00522953">
            <w:pPr>
              <w:pStyle w:val="afd"/>
            </w:pPr>
            <w:r w:rsidRPr="008A732B">
              <w:t>17,29</w:t>
            </w:r>
          </w:p>
        </w:tc>
        <w:tc>
          <w:tcPr>
            <w:tcW w:w="254" w:type="pct"/>
            <w:shd w:val="clear" w:color="auto" w:fill="auto"/>
            <w:vAlign w:val="center"/>
            <w:hideMark/>
          </w:tcPr>
          <w:p w:rsidR="009B0009" w:rsidRPr="008A732B" w:rsidRDefault="009B0009" w:rsidP="00522953">
            <w:pPr>
              <w:pStyle w:val="afd"/>
            </w:pPr>
            <w:r w:rsidRPr="008A732B">
              <w:t>5</w:t>
            </w:r>
          </w:p>
        </w:tc>
        <w:tc>
          <w:tcPr>
            <w:tcW w:w="218" w:type="pct"/>
            <w:shd w:val="clear" w:color="auto" w:fill="auto"/>
            <w:vAlign w:val="center"/>
            <w:hideMark/>
          </w:tcPr>
          <w:p w:rsidR="009B0009" w:rsidRPr="008A732B" w:rsidRDefault="009B0009" w:rsidP="00522953">
            <w:pPr>
              <w:pStyle w:val="afd"/>
            </w:pPr>
            <w:r w:rsidRPr="008A732B">
              <w:t>0,0205</w:t>
            </w:r>
          </w:p>
        </w:tc>
        <w:tc>
          <w:tcPr>
            <w:tcW w:w="161" w:type="pct"/>
            <w:shd w:val="clear" w:color="auto" w:fill="auto"/>
            <w:vAlign w:val="center"/>
            <w:hideMark/>
          </w:tcPr>
          <w:p w:rsidR="009B0009" w:rsidRPr="008A732B" w:rsidRDefault="009B0009" w:rsidP="00522953">
            <w:pPr>
              <w:pStyle w:val="afd"/>
            </w:pPr>
            <w:r w:rsidRPr="008A732B">
              <w:t>0,785</w:t>
            </w:r>
          </w:p>
        </w:tc>
        <w:tc>
          <w:tcPr>
            <w:tcW w:w="251" w:type="pct"/>
            <w:shd w:val="clear" w:color="auto" w:fill="auto"/>
            <w:vAlign w:val="center"/>
            <w:hideMark/>
          </w:tcPr>
          <w:p w:rsidR="009B0009" w:rsidRPr="008A732B" w:rsidRDefault="009B0009" w:rsidP="00522953">
            <w:pPr>
              <w:pStyle w:val="afd"/>
            </w:pPr>
            <w:r w:rsidRPr="008A732B">
              <w:t>88,4</w:t>
            </w:r>
          </w:p>
        </w:tc>
        <w:tc>
          <w:tcPr>
            <w:tcW w:w="251" w:type="pct"/>
            <w:shd w:val="clear" w:color="auto" w:fill="auto"/>
            <w:vAlign w:val="center"/>
            <w:hideMark/>
          </w:tcPr>
          <w:p w:rsidR="009B0009" w:rsidRPr="008A732B" w:rsidRDefault="009B0009" w:rsidP="00522953">
            <w:pPr>
              <w:pStyle w:val="afd"/>
            </w:pPr>
            <w:r w:rsidRPr="008A732B">
              <w:t>64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4,258</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18,763</w:t>
            </w:r>
          </w:p>
        </w:tc>
        <w:tc>
          <w:tcPr>
            <w:tcW w:w="236" w:type="pct"/>
            <w:shd w:val="clear" w:color="auto" w:fill="auto"/>
            <w:vAlign w:val="center"/>
            <w:hideMark/>
          </w:tcPr>
          <w:p w:rsidR="009B0009" w:rsidRPr="008A732B" w:rsidRDefault="009B0009" w:rsidP="00522953">
            <w:pPr>
              <w:pStyle w:val="afd"/>
            </w:pPr>
            <w:r w:rsidRPr="008A732B">
              <w:t>0,7853</w:t>
            </w:r>
          </w:p>
        </w:tc>
        <w:tc>
          <w:tcPr>
            <w:tcW w:w="295" w:type="pct"/>
            <w:shd w:val="clear" w:color="auto" w:fill="auto"/>
            <w:vAlign w:val="center"/>
            <w:hideMark/>
          </w:tcPr>
          <w:p w:rsidR="009B0009" w:rsidRPr="008A732B" w:rsidRDefault="009B0009" w:rsidP="00522953">
            <w:pPr>
              <w:pStyle w:val="afd"/>
            </w:pPr>
            <w:r w:rsidRPr="008A732B">
              <w:t>20,598</w:t>
            </w:r>
          </w:p>
        </w:tc>
        <w:tc>
          <w:tcPr>
            <w:tcW w:w="279" w:type="pct"/>
            <w:shd w:val="clear" w:color="auto" w:fill="auto"/>
            <w:vAlign w:val="center"/>
            <w:hideMark/>
          </w:tcPr>
          <w:p w:rsidR="009B0009" w:rsidRPr="008A732B" w:rsidRDefault="009B0009" w:rsidP="00522953">
            <w:pPr>
              <w:pStyle w:val="afd"/>
            </w:pPr>
            <w:r w:rsidRPr="008A732B">
              <w:t>41,3</w:t>
            </w:r>
          </w:p>
        </w:tc>
        <w:tc>
          <w:tcPr>
            <w:tcW w:w="279" w:type="pct"/>
            <w:shd w:val="clear" w:color="auto" w:fill="auto"/>
            <w:vAlign w:val="center"/>
            <w:hideMark/>
          </w:tcPr>
          <w:p w:rsidR="009B0009" w:rsidRPr="008A732B" w:rsidRDefault="009B0009" w:rsidP="00522953">
            <w:pPr>
              <w:pStyle w:val="afd"/>
            </w:pPr>
            <w:r w:rsidRPr="008A732B">
              <w:t>20,7</w:t>
            </w:r>
          </w:p>
        </w:tc>
        <w:tc>
          <w:tcPr>
            <w:tcW w:w="279" w:type="pct"/>
            <w:shd w:val="clear" w:color="auto" w:fill="auto"/>
            <w:vAlign w:val="center"/>
            <w:hideMark/>
          </w:tcPr>
          <w:p w:rsidR="009B0009" w:rsidRPr="008A732B" w:rsidRDefault="009B0009" w:rsidP="00522953">
            <w:pPr>
              <w:pStyle w:val="afd"/>
            </w:pPr>
            <w:r w:rsidRPr="008A732B">
              <w:t>24,01</w:t>
            </w:r>
          </w:p>
        </w:tc>
        <w:tc>
          <w:tcPr>
            <w:tcW w:w="279" w:type="pct"/>
            <w:shd w:val="clear" w:color="auto" w:fill="auto"/>
            <w:vAlign w:val="center"/>
            <w:hideMark/>
          </w:tcPr>
          <w:p w:rsidR="009B0009" w:rsidRPr="008A732B" w:rsidRDefault="009B0009" w:rsidP="00522953">
            <w:pPr>
              <w:pStyle w:val="afd"/>
            </w:pPr>
            <w:r w:rsidRPr="008A732B">
              <w:t>3,41</w:t>
            </w:r>
          </w:p>
        </w:tc>
        <w:tc>
          <w:tcPr>
            <w:tcW w:w="357" w:type="pct"/>
            <w:shd w:val="clear" w:color="auto" w:fill="auto"/>
            <w:vAlign w:val="center"/>
            <w:hideMark/>
          </w:tcPr>
          <w:p w:rsidR="009B0009" w:rsidRPr="008A732B" w:rsidRDefault="009B0009" w:rsidP="00522953">
            <w:pPr>
              <w:pStyle w:val="afd"/>
            </w:pPr>
            <w:r w:rsidRPr="008A732B">
              <w:t>0,002</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5</w:t>
            </w:r>
          </w:p>
        </w:tc>
        <w:tc>
          <w:tcPr>
            <w:tcW w:w="240" w:type="pct"/>
            <w:shd w:val="clear" w:color="auto" w:fill="auto"/>
            <w:vAlign w:val="center"/>
            <w:hideMark/>
          </w:tcPr>
          <w:p w:rsidR="009B0009" w:rsidRPr="008A732B" w:rsidRDefault="009B0009" w:rsidP="00522953">
            <w:pPr>
              <w:pStyle w:val="afd"/>
            </w:pPr>
            <w:r w:rsidRPr="008A732B">
              <w:t>13,17</w:t>
            </w:r>
          </w:p>
        </w:tc>
        <w:tc>
          <w:tcPr>
            <w:tcW w:w="254" w:type="pct"/>
            <w:shd w:val="clear" w:color="auto" w:fill="auto"/>
            <w:vAlign w:val="center"/>
            <w:hideMark/>
          </w:tcPr>
          <w:p w:rsidR="009B0009" w:rsidRPr="008A732B" w:rsidRDefault="009B0009" w:rsidP="00522953">
            <w:pPr>
              <w:pStyle w:val="afd"/>
            </w:pPr>
            <w:r w:rsidRPr="008A732B">
              <w:t>4</w:t>
            </w:r>
          </w:p>
        </w:tc>
        <w:tc>
          <w:tcPr>
            <w:tcW w:w="218" w:type="pct"/>
            <w:shd w:val="clear" w:color="auto" w:fill="auto"/>
            <w:vAlign w:val="center"/>
            <w:hideMark/>
          </w:tcPr>
          <w:p w:rsidR="009B0009" w:rsidRPr="008A732B" w:rsidRDefault="009B0009" w:rsidP="00522953">
            <w:pPr>
              <w:pStyle w:val="afd"/>
            </w:pPr>
            <w:r w:rsidRPr="008A732B">
              <w:t>0,0164</w:t>
            </w:r>
          </w:p>
        </w:tc>
        <w:tc>
          <w:tcPr>
            <w:tcW w:w="161" w:type="pct"/>
            <w:shd w:val="clear" w:color="auto" w:fill="auto"/>
            <w:vAlign w:val="center"/>
            <w:hideMark/>
          </w:tcPr>
          <w:p w:rsidR="009B0009" w:rsidRPr="008A732B" w:rsidRDefault="009B0009" w:rsidP="00522953">
            <w:pPr>
              <w:pStyle w:val="afd"/>
            </w:pPr>
            <w:r w:rsidRPr="008A732B">
              <w:t>0,628</w:t>
            </w:r>
          </w:p>
        </w:tc>
        <w:tc>
          <w:tcPr>
            <w:tcW w:w="251" w:type="pct"/>
            <w:shd w:val="clear" w:color="auto" w:fill="auto"/>
            <w:vAlign w:val="center"/>
            <w:hideMark/>
          </w:tcPr>
          <w:p w:rsidR="009B0009" w:rsidRPr="008A732B" w:rsidRDefault="009B0009" w:rsidP="00522953">
            <w:pPr>
              <w:pStyle w:val="afd"/>
            </w:pPr>
            <w:r w:rsidRPr="008A732B">
              <w:t>92,2</w:t>
            </w:r>
          </w:p>
        </w:tc>
        <w:tc>
          <w:tcPr>
            <w:tcW w:w="251" w:type="pct"/>
            <w:shd w:val="clear" w:color="auto" w:fill="auto"/>
            <w:vAlign w:val="center"/>
            <w:hideMark/>
          </w:tcPr>
          <w:p w:rsidR="009B0009" w:rsidRPr="008A732B" w:rsidRDefault="009B0009" w:rsidP="00522953">
            <w:pPr>
              <w:pStyle w:val="afd"/>
            </w:pPr>
            <w:r w:rsidRPr="008A732B">
              <w:t>66,9</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4,017</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15,15</w:t>
            </w:r>
          </w:p>
        </w:tc>
        <w:tc>
          <w:tcPr>
            <w:tcW w:w="236" w:type="pct"/>
            <w:shd w:val="clear" w:color="auto" w:fill="auto"/>
            <w:vAlign w:val="center"/>
            <w:hideMark/>
          </w:tcPr>
          <w:p w:rsidR="009B0009" w:rsidRPr="008A732B" w:rsidRDefault="009B0009" w:rsidP="00522953">
            <w:pPr>
              <w:pStyle w:val="afd"/>
            </w:pPr>
            <w:r w:rsidRPr="008A732B">
              <w:t>0,6281</w:t>
            </w:r>
          </w:p>
        </w:tc>
        <w:tc>
          <w:tcPr>
            <w:tcW w:w="295" w:type="pct"/>
            <w:shd w:val="clear" w:color="auto" w:fill="auto"/>
            <w:vAlign w:val="center"/>
            <w:hideMark/>
          </w:tcPr>
          <w:p w:rsidR="009B0009" w:rsidRPr="008A732B" w:rsidRDefault="009B0009" w:rsidP="00522953">
            <w:pPr>
              <w:pStyle w:val="afd"/>
            </w:pPr>
            <w:r w:rsidRPr="008A732B">
              <w:t>16,984</w:t>
            </w:r>
          </w:p>
        </w:tc>
        <w:tc>
          <w:tcPr>
            <w:tcW w:w="279" w:type="pct"/>
            <w:shd w:val="clear" w:color="auto" w:fill="auto"/>
            <w:vAlign w:val="center"/>
            <w:hideMark/>
          </w:tcPr>
          <w:p w:rsidR="009B0009" w:rsidRPr="008A732B" w:rsidRDefault="009B0009" w:rsidP="00522953">
            <w:pPr>
              <w:pStyle w:val="afd"/>
            </w:pPr>
            <w:r w:rsidRPr="008A732B">
              <w:t>39,48</w:t>
            </w:r>
          </w:p>
        </w:tc>
        <w:tc>
          <w:tcPr>
            <w:tcW w:w="279" w:type="pct"/>
            <w:shd w:val="clear" w:color="auto" w:fill="auto"/>
            <w:vAlign w:val="center"/>
            <w:hideMark/>
          </w:tcPr>
          <w:p w:rsidR="009B0009" w:rsidRPr="008A732B" w:rsidRDefault="009B0009" w:rsidP="00522953">
            <w:pPr>
              <w:pStyle w:val="afd"/>
            </w:pPr>
            <w:r w:rsidRPr="008A732B">
              <w:t>22,5</w:t>
            </w:r>
          </w:p>
        </w:tc>
        <w:tc>
          <w:tcPr>
            <w:tcW w:w="279" w:type="pct"/>
            <w:shd w:val="clear" w:color="auto" w:fill="auto"/>
            <w:vAlign w:val="center"/>
            <w:hideMark/>
          </w:tcPr>
          <w:p w:rsidR="009B0009" w:rsidRPr="008A732B" w:rsidRDefault="009B0009" w:rsidP="00522953">
            <w:pPr>
              <w:pStyle w:val="afd"/>
            </w:pPr>
            <w:r w:rsidRPr="008A732B">
              <w:t>26,31</w:t>
            </w:r>
          </w:p>
        </w:tc>
        <w:tc>
          <w:tcPr>
            <w:tcW w:w="279" w:type="pct"/>
            <w:shd w:val="clear" w:color="auto" w:fill="auto"/>
            <w:vAlign w:val="center"/>
            <w:hideMark/>
          </w:tcPr>
          <w:p w:rsidR="009B0009" w:rsidRPr="008A732B" w:rsidRDefault="009B0009" w:rsidP="00522953">
            <w:pPr>
              <w:pStyle w:val="afd"/>
            </w:pPr>
            <w:r w:rsidRPr="008A732B">
              <w:t>9,33</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r w:rsidR="009D6B32" w:rsidRPr="008A732B" w:rsidTr="00AF48BA">
        <w:trPr>
          <w:jc w:val="center"/>
        </w:trPr>
        <w:tc>
          <w:tcPr>
            <w:tcW w:w="340" w:type="pct"/>
            <w:shd w:val="clear" w:color="auto" w:fill="auto"/>
            <w:vAlign w:val="center"/>
            <w:hideMark/>
          </w:tcPr>
          <w:p w:rsidR="009B0009" w:rsidRPr="008A732B" w:rsidRDefault="009B0009" w:rsidP="00522953">
            <w:pPr>
              <w:pStyle w:val="afd"/>
            </w:pPr>
            <w:r w:rsidRPr="008A732B">
              <w:t>Набережная, 33</w:t>
            </w:r>
          </w:p>
        </w:tc>
        <w:tc>
          <w:tcPr>
            <w:tcW w:w="240" w:type="pct"/>
            <w:shd w:val="clear" w:color="auto" w:fill="auto"/>
            <w:vAlign w:val="center"/>
            <w:hideMark/>
          </w:tcPr>
          <w:p w:rsidR="009B0009" w:rsidRPr="008A732B" w:rsidRDefault="009B0009" w:rsidP="00522953">
            <w:pPr>
              <w:pStyle w:val="afd"/>
            </w:pPr>
            <w:r w:rsidRPr="008A732B">
              <w:t>12,87</w:t>
            </w:r>
          </w:p>
        </w:tc>
        <w:tc>
          <w:tcPr>
            <w:tcW w:w="254" w:type="pct"/>
            <w:shd w:val="clear" w:color="auto" w:fill="auto"/>
            <w:vAlign w:val="center"/>
            <w:hideMark/>
          </w:tcPr>
          <w:p w:rsidR="009B0009" w:rsidRPr="008A732B" w:rsidRDefault="009B0009" w:rsidP="00522953">
            <w:pPr>
              <w:pStyle w:val="afd"/>
            </w:pPr>
            <w:r w:rsidRPr="008A732B">
              <w:t>6</w:t>
            </w:r>
          </w:p>
        </w:tc>
        <w:tc>
          <w:tcPr>
            <w:tcW w:w="218" w:type="pct"/>
            <w:shd w:val="clear" w:color="auto" w:fill="auto"/>
            <w:vAlign w:val="center"/>
            <w:hideMark/>
          </w:tcPr>
          <w:p w:rsidR="009B0009" w:rsidRPr="008A732B" w:rsidRDefault="009B0009" w:rsidP="00522953">
            <w:pPr>
              <w:pStyle w:val="afd"/>
            </w:pPr>
            <w:r w:rsidRPr="008A732B">
              <w:t>0,0126</w:t>
            </w:r>
          </w:p>
        </w:tc>
        <w:tc>
          <w:tcPr>
            <w:tcW w:w="161" w:type="pct"/>
            <w:shd w:val="clear" w:color="auto" w:fill="auto"/>
            <w:vAlign w:val="center"/>
            <w:hideMark/>
          </w:tcPr>
          <w:p w:rsidR="009B0009" w:rsidRPr="008A732B" w:rsidRDefault="009B0009" w:rsidP="00522953">
            <w:pPr>
              <w:pStyle w:val="afd"/>
            </w:pPr>
            <w:r w:rsidRPr="008A732B">
              <w:t>0,483</w:t>
            </w:r>
          </w:p>
        </w:tc>
        <w:tc>
          <w:tcPr>
            <w:tcW w:w="251" w:type="pct"/>
            <w:shd w:val="clear" w:color="auto" w:fill="auto"/>
            <w:vAlign w:val="center"/>
            <w:hideMark/>
          </w:tcPr>
          <w:p w:rsidR="009B0009" w:rsidRPr="008A732B" w:rsidRDefault="009B0009" w:rsidP="00522953">
            <w:pPr>
              <w:pStyle w:val="afd"/>
            </w:pPr>
            <w:r w:rsidRPr="008A732B">
              <w:t>92,9</w:t>
            </w:r>
          </w:p>
        </w:tc>
        <w:tc>
          <w:tcPr>
            <w:tcW w:w="251" w:type="pct"/>
            <w:shd w:val="clear" w:color="auto" w:fill="auto"/>
            <w:vAlign w:val="center"/>
            <w:hideMark/>
          </w:tcPr>
          <w:p w:rsidR="009B0009" w:rsidRPr="008A732B" w:rsidRDefault="009B0009" w:rsidP="00522953">
            <w:pPr>
              <w:pStyle w:val="afd"/>
            </w:pPr>
            <w:r w:rsidRPr="008A732B">
              <w:t>67,4</w:t>
            </w:r>
          </w:p>
        </w:tc>
        <w:tc>
          <w:tcPr>
            <w:tcW w:w="177" w:type="pct"/>
            <w:shd w:val="clear" w:color="auto" w:fill="auto"/>
            <w:vAlign w:val="center"/>
            <w:hideMark/>
          </w:tcPr>
          <w:p w:rsidR="009B0009" w:rsidRPr="008A732B" w:rsidRDefault="009B0009" w:rsidP="00522953">
            <w:pPr>
              <w:pStyle w:val="afd"/>
            </w:pPr>
            <w:r w:rsidRPr="008A732B">
              <w:t>0</w:t>
            </w:r>
          </w:p>
        </w:tc>
        <w:tc>
          <w:tcPr>
            <w:tcW w:w="231" w:type="pct"/>
            <w:shd w:val="clear" w:color="auto" w:fill="auto"/>
            <w:vAlign w:val="center"/>
            <w:hideMark/>
          </w:tcPr>
          <w:p w:rsidR="009B0009" w:rsidRPr="008A732B" w:rsidRDefault="009B0009" w:rsidP="00522953">
            <w:pPr>
              <w:pStyle w:val="afd"/>
            </w:pPr>
            <w:r w:rsidRPr="008A732B">
              <w:t>0</w:t>
            </w:r>
          </w:p>
        </w:tc>
        <w:tc>
          <w:tcPr>
            <w:tcW w:w="177" w:type="pct"/>
            <w:shd w:val="clear" w:color="auto" w:fill="auto"/>
            <w:vAlign w:val="center"/>
            <w:hideMark/>
          </w:tcPr>
          <w:p w:rsidR="009B0009" w:rsidRPr="008A732B" w:rsidRDefault="009B0009" w:rsidP="00522953">
            <w:pPr>
              <w:pStyle w:val="afd"/>
            </w:pPr>
            <w:r w:rsidRPr="008A732B">
              <w:t>3,361</w:t>
            </w:r>
          </w:p>
        </w:tc>
        <w:tc>
          <w:tcPr>
            <w:tcW w:w="231" w:type="pct"/>
            <w:shd w:val="clear" w:color="auto" w:fill="auto"/>
            <w:vAlign w:val="center"/>
            <w:hideMark/>
          </w:tcPr>
          <w:p w:rsidR="009B0009" w:rsidRPr="008A732B" w:rsidRDefault="009B0009" w:rsidP="00522953">
            <w:pPr>
              <w:pStyle w:val="afd"/>
            </w:pPr>
            <w:r w:rsidRPr="008A732B">
              <w:t>1</w:t>
            </w:r>
          </w:p>
        </w:tc>
        <w:tc>
          <w:tcPr>
            <w:tcW w:w="155" w:type="pct"/>
            <w:shd w:val="clear" w:color="auto" w:fill="auto"/>
            <w:vAlign w:val="center"/>
            <w:hideMark/>
          </w:tcPr>
          <w:p w:rsidR="009B0009" w:rsidRPr="008A732B" w:rsidRDefault="009B0009" w:rsidP="00522953">
            <w:pPr>
              <w:pStyle w:val="afd"/>
            </w:pPr>
            <w:r w:rsidRPr="008A732B">
              <w:t>0</w:t>
            </w:r>
          </w:p>
        </w:tc>
        <w:tc>
          <w:tcPr>
            <w:tcW w:w="155" w:type="pct"/>
            <w:shd w:val="clear" w:color="auto" w:fill="auto"/>
            <w:vAlign w:val="center"/>
            <w:hideMark/>
          </w:tcPr>
          <w:p w:rsidR="009B0009" w:rsidRPr="008A732B" w:rsidRDefault="009B0009" w:rsidP="00522953">
            <w:pPr>
              <w:pStyle w:val="afd"/>
            </w:pPr>
            <w:r w:rsidRPr="008A732B">
              <w:t>18,258</w:t>
            </w:r>
          </w:p>
        </w:tc>
        <w:tc>
          <w:tcPr>
            <w:tcW w:w="236" w:type="pct"/>
            <w:shd w:val="clear" w:color="auto" w:fill="auto"/>
            <w:vAlign w:val="center"/>
            <w:hideMark/>
          </w:tcPr>
          <w:p w:rsidR="009B0009" w:rsidRPr="008A732B" w:rsidRDefault="009B0009" w:rsidP="00522953">
            <w:pPr>
              <w:pStyle w:val="afd"/>
            </w:pPr>
            <w:r w:rsidRPr="008A732B">
              <w:t>0,4827</w:t>
            </w:r>
          </w:p>
        </w:tc>
        <w:tc>
          <w:tcPr>
            <w:tcW w:w="295" w:type="pct"/>
            <w:shd w:val="clear" w:color="auto" w:fill="auto"/>
            <w:vAlign w:val="center"/>
            <w:hideMark/>
          </w:tcPr>
          <w:p w:rsidR="009B0009" w:rsidRPr="008A732B" w:rsidRDefault="009B0009" w:rsidP="00522953">
            <w:pPr>
              <w:pStyle w:val="afd"/>
            </w:pPr>
            <w:r w:rsidRPr="008A732B">
              <w:t>20,093</w:t>
            </w:r>
          </w:p>
        </w:tc>
        <w:tc>
          <w:tcPr>
            <w:tcW w:w="279" w:type="pct"/>
            <w:shd w:val="clear" w:color="auto" w:fill="auto"/>
            <w:vAlign w:val="center"/>
            <w:hideMark/>
          </w:tcPr>
          <w:p w:rsidR="009B0009" w:rsidRPr="008A732B" w:rsidRDefault="009B0009" w:rsidP="00522953">
            <w:pPr>
              <w:pStyle w:val="afd"/>
            </w:pPr>
            <w:r w:rsidRPr="008A732B">
              <w:t>41,04</w:t>
            </w:r>
          </w:p>
        </w:tc>
        <w:tc>
          <w:tcPr>
            <w:tcW w:w="279" w:type="pct"/>
            <w:shd w:val="clear" w:color="auto" w:fill="auto"/>
            <w:vAlign w:val="center"/>
            <w:hideMark/>
          </w:tcPr>
          <w:p w:rsidR="009B0009" w:rsidRPr="008A732B" w:rsidRDefault="009B0009" w:rsidP="00522953">
            <w:pPr>
              <w:pStyle w:val="afd"/>
            </w:pPr>
            <w:r w:rsidRPr="008A732B">
              <w:t>20,95</w:t>
            </w:r>
          </w:p>
        </w:tc>
        <w:tc>
          <w:tcPr>
            <w:tcW w:w="279" w:type="pct"/>
            <w:shd w:val="clear" w:color="auto" w:fill="auto"/>
            <w:vAlign w:val="center"/>
            <w:hideMark/>
          </w:tcPr>
          <w:p w:rsidR="009B0009" w:rsidRPr="008A732B" w:rsidRDefault="009B0009" w:rsidP="00522953">
            <w:pPr>
              <w:pStyle w:val="afd"/>
            </w:pPr>
            <w:r w:rsidRPr="008A732B">
              <w:t>28,17</w:t>
            </w:r>
          </w:p>
        </w:tc>
        <w:tc>
          <w:tcPr>
            <w:tcW w:w="279" w:type="pct"/>
            <w:shd w:val="clear" w:color="auto" w:fill="auto"/>
            <w:vAlign w:val="center"/>
            <w:hideMark/>
          </w:tcPr>
          <w:p w:rsidR="009B0009" w:rsidRPr="008A732B" w:rsidRDefault="009B0009" w:rsidP="00522953">
            <w:pPr>
              <w:pStyle w:val="afd"/>
            </w:pPr>
            <w:r w:rsidRPr="008A732B">
              <w:t>8,08</w:t>
            </w:r>
          </w:p>
        </w:tc>
        <w:tc>
          <w:tcPr>
            <w:tcW w:w="357" w:type="pct"/>
            <w:shd w:val="clear" w:color="auto" w:fill="auto"/>
            <w:vAlign w:val="center"/>
            <w:hideMark/>
          </w:tcPr>
          <w:p w:rsidR="009B0009" w:rsidRPr="008A732B" w:rsidRDefault="009B0009" w:rsidP="00522953">
            <w:pPr>
              <w:pStyle w:val="afd"/>
            </w:pPr>
            <w:r w:rsidRPr="008A732B">
              <w:t>0,001</w:t>
            </w:r>
          </w:p>
        </w:tc>
        <w:tc>
          <w:tcPr>
            <w:tcW w:w="156" w:type="pct"/>
            <w:shd w:val="clear" w:color="auto" w:fill="auto"/>
            <w:vAlign w:val="center"/>
            <w:hideMark/>
          </w:tcPr>
          <w:p w:rsidR="009B0009" w:rsidRPr="008A732B" w:rsidRDefault="009B0009" w:rsidP="00522953">
            <w:pPr>
              <w:pStyle w:val="afd"/>
            </w:pPr>
            <w:r w:rsidRPr="008A732B">
              <w:t>0</w:t>
            </w:r>
          </w:p>
        </w:tc>
      </w:tr>
    </w:tbl>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23</w:t>
      </w:r>
      <w:r w:rsidR="00565426" w:rsidRPr="008A732B">
        <w:rPr>
          <w:rFonts w:cs="Times New Roman"/>
        </w:rPr>
        <w:fldChar w:fldCharType="end"/>
      </w:r>
      <w:r w:rsidRPr="008A732B">
        <w:rPr>
          <w:rFonts w:cs="Times New Roman"/>
        </w:rPr>
        <w:t xml:space="preserve"> Данные и результаты гидравлического расчета по потребителям тепловой энергии на ГВС</w:t>
      </w:r>
    </w:p>
    <w:tbl>
      <w:tblPr>
        <w:tblW w:w="5000" w:type="pct"/>
        <w:jc w:val="center"/>
        <w:tblBorders>
          <w:top w:val="single" w:sz="2" w:space="0" w:color="000000"/>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425"/>
        <w:gridCol w:w="1331"/>
        <w:gridCol w:w="953"/>
        <w:gridCol w:w="1194"/>
        <w:gridCol w:w="1194"/>
        <w:gridCol w:w="759"/>
        <w:gridCol w:w="1778"/>
        <w:gridCol w:w="1528"/>
        <w:gridCol w:w="1528"/>
        <w:gridCol w:w="731"/>
        <w:gridCol w:w="1120"/>
        <w:gridCol w:w="1403"/>
        <w:gridCol w:w="1325"/>
        <w:gridCol w:w="1325"/>
        <w:gridCol w:w="1325"/>
        <w:gridCol w:w="1325"/>
        <w:gridCol w:w="1699"/>
      </w:tblGrid>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Адрес узла ввода</w:t>
            </w:r>
          </w:p>
        </w:tc>
        <w:tc>
          <w:tcPr>
            <w:tcW w:w="303" w:type="pct"/>
            <w:shd w:val="clear" w:color="auto" w:fill="auto"/>
            <w:vAlign w:val="center"/>
            <w:hideMark/>
          </w:tcPr>
          <w:p w:rsidR="009B0009" w:rsidRPr="008A732B" w:rsidRDefault="009B0009" w:rsidP="00522953">
            <w:pPr>
              <w:pStyle w:val="afd"/>
            </w:pPr>
            <w:r w:rsidRPr="008A732B">
              <w:t>Геодезическая отметка, м</w:t>
            </w:r>
          </w:p>
        </w:tc>
        <w:tc>
          <w:tcPr>
            <w:tcW w:w="217" w:type="pct"/>
            <w:shd w:val="clear" w:color="auto" w:fill="auto"/>
            <w:vAlign w:val="center"/>
            <w:hideMark/>
          </w:tcPr>
          <w:p w:rsidR="009B0009" w:rsidRPr="008A732B" w:rsidRDefault="009B0009" w:rsidP="00522953">
            <w:pPr>
              <w:pStyle w:val="afd"/>
            </w:pPr>
            <w:r w:rsidRPr="008A732B">
              <w:t>Расчетная нагрузка на ГВС, Гкал/ч</w:t>
            </w:r>
          </w:p>
        </w:tc>
        <w:tc>
          <w:tcPr>
            <w:tcW w:w="272" w:type="pct"/>
            <w:shd w:val="clear" w:color="auto" w:fill="auto"/>
            <w:vAlign w:val="center"/>
            <w:hideMark/>
          </w:tcPr>
          <w:p w:rsidR="009B0009" w:rsidRPr="008A732B" w:rsidRDefault="009B0009" w:rsidP="00522953">
            <w:pPr>
              <w:pStyle w:val="afd"/>
            </w:pPr>
            <w:r w:rsidRPr="008A732B">
              <w:t>Температура сетевой воды в под. тр-де, °C</w:t>
            </w:r>
          </w:p>
        </w:tc>
        <w:tc>
          <w:tcPr>
            <w:tcW w:w="272" w:type="pct"/>
            <w:shd w:val="clear" w:color="auto" w:fill="auto"/>
            <w:vAlign w:val="center"/>
            <w:hideMark/>
          </w:tcPr>
          <w:p w:rsidR="009B0009" w:rsidRPr="008A732B" w:rsidRDefault="009B0009" w:rsidP="00522953">
            <w:pPr>
              <w:pStyle w:val="afd"/>
            </w:pPr>
            <w:r w:rsidRPr="008A732B">
              <w:t>Температура сетевой воды в обр. тр-де, °C</w:t>
            </w:r>
          </w:p>
        </w:tc>
        <w:tc>
          <w:tcPr>
            <w:tcW w:w="173" w:type="pct"/>
            <w:shd w:val="clear" w:color="auto" w:fill="auto"/>
            <w:vAlign w:val="center"/>
            <w:hideMark/>
          </w:tcPr>
          <w:p w:rsidR="009B0009" w:rsidRPr="008A732B" w:rsidRDefault="009B0009" w:rsidP="00522953">
            <w:pPr>
              <w:pStyle w:val="afd"/>
            </w:pPr>
            <w:r w:rsidRPr="008A732B">
              <w:t>Расход сетевой воды на ГВС, т/ч</w:t>
            </w:r>
          </w:p>
        </w:tc>
        <w:tc>
          <w:tcPr>
            <w:tcW w:w="405" w:type="pct"/>
            <w:shd w:val="clear" w:color="auto" w:fill="auto"/>
            <w:vAlign w:val="center"/>
            <w:hideMark/>
          </w:tcPr>
          <w:p w:rsidR="009B0009" w:rsidRPr="008A732B" w:rsidRDefault="009B0009" w:rsidP="00522953">
            <w:pPr>
              <w:pStyle w:val="afd"/>
            </w:pPr>
            <w:r w:rsidRPr="008A732B">
              <w:t>Расход сетевой воды в цирк.трубопроводе, т/ч</w:t>
            </w:r>
          </w:p>
        </w:tc>
        <w:tc>
          <w:tcPr>
            <w:tcW w:w="348" w:type="pct"/>
            <w:shd w:val="clear" w:color="auto" w:fill="auto"/>
            <w:vAlign w:val="center"/>
            <w:hideMark/>
          </w:tcPr>
          <w:p w:rsidR="009B0009" w:rsidRPr="008A732B" w:rsidRDefault="009B0009" w:rsidP="00522953">
            <w:pPr>
              <w:pStyle w:val="afd"/>
            </w:pPr>
            <w:r w:rsidRPr="008A732B">
              <w:t>Диаметр шайбы в циркуляционной линии  ГВС, мм</w:t>
            </w:r>
          </w:p>
        </w:tc>
        <w:tc>
          <w:tcPr>
            <w:tcW w:w="348" w:type="pct"/>
            <w:shd w:val="clear" w:color="auto" w:fill="auto"/>
            <w:vAlign w:val="center"/>
            <w:hideMark/>
          </w:tcPr>
          <w:p w:rsidR="009B0009" w:rsidRPr="008A732B" w:rsidRDefault="009B0009" w:rsidP="00522953">
            <w:pPr>
              <w:pStyle w:val="afd"/>
            </w:pPr>
            <w:r w:rsidRPr="008A732B">
              <w:t>Количество шайб в циркуляционной линии  ГВС, шт.</w:t>
            </w:r>
          </w:p>
        </w:tc>
        <w:tc>
          <w:tcPr>
            <w:tcW w:w="167" w:type="pct"/>
            <w:shd w:val="clear" w:color="auto" w:fill="auto"/>
            <w:vAlign w:val="center"/>
            <w:hideMark/>
          </w:tcPr>
          <w:p w:rsidR="009B0009" w:rsidRPr="008A732B" w:rsidRDefault="009B0009" w:rsidP="00522953">
            <w:pPr>
              <w:pStyle w:val="afd"/>
            </w:pPr>
            <w:r w:rsidRPr="008A732B">
              <w:t>Потери напора на шайбе ГВС, м</w:t>
            </w:r>
          </w:p>
        </w:tc>
        <w:tc>
          <w:tcPr>
            <w:tcW w:w="255" w:type="pct"/>
            <w:shd w:val="clear" w:color="auto" w:fill="auto"/>
            <w:vAlign w:val="center"/>
            <w:hideMark/>
          </w:tcPr>
          <w:p w:rsidR="009B0009" w:rsidRPr="008A732B" w:rsidRDefault="009B0009" w:rsidP="00522953">
            <w:pPr>
              <w:pStyle w:val="afd"/>
            </w:pPr>
            <w:r w:rsidRPr="008A732B">
              <w:t>Суммарный расход сетевой воды, т/ч</w:t>
            </w:r>
          </w:p>
        </w:tc>
        <w:tc>
          <w:tcPr>
            <w:tcW w:w="320" w:type="pct"/>
            <w:shd w:val="clear" w:color="auto" w:fill="auto"/>
            <w:vAlign w:val="center"/>
            <w:hideMark/>
          </w:tcPr>
          <w:p w:rsidR="009B0009" w:rsidRPr="008A732B" w:rsidRDefault="009B0009" w:rsidP="00522953">
            <w:pPr>
              <w:pStyle w:val="afd"/>
            </w:pPr>
            <w:r w:rsidRPr="008A732B">
              <w:t>Располагаемый напоp на вводе потpебителя, м</w:t>
            </w:r>
          </w:p>
        </w:tc>
        <w:tc>
          <w:tcPr>
            <w:tcW w:w="302" w:type="pct"/>
            <w:shd w:val="clear" w:color="auto" w:fill="auto"/>
            <w:vAlign w:val="center"/>
            <w:hideMark/>
          </w:tcPr>
          <w:p w:rsidR="009B0009" w:rsidRPr="008A732B" w:rsidRDefault="009B0009" w:rsidP="00522953">
            <w:pPr>
              <w:pStyle w:val="afd"/>
            </w:pPr>
            <w:r w:rsidRPr="008A732B">
              <w:t>Напор в подающем трубопроводе, м</w:t>
            </w:r>
          </w:p>
        </w:tc>
        <w:tc>
          <w:tcPr>
            <w:tcW w:w="302" w:type="pct"/>
            <w:shd w:val="clear" w:color="auto" w:fill="auto"/>
            <w:vAlign w:val="center"/>
            <w:hideMark/>
          </w:tcPr>
          <w:p w:rsidR="009B0009" w:rsidRPr="008A732B" w:rsidRDefault="009B0009" w:rsidP="00522953">
            <w:pPr>
              <w:pStyle w:val="afd"/>
            </w:pPr>
            <w:r w:rsidRPr="008A732B">
              <w:t>Напоp в обpатном тpубопроводе, м</w:t>
            </w:r>
          </w:p>
        </w:tc>
        <w:tc>
          <w:tcPr>
            <w:tcW w:w="302" w:type="pct"/>
            <w:shd w:val="clear" w:color="auto" w:fill="auto"/>
            <w:vAlign w:val="center"/>
            <w:hideMark/>
          </w:tcPr>
          <w:p w:rsidR="009B0009" w:rsidRPr="008A732B" w:rsidRDefault="009B0009" w:rsidP="00522953">
            <w:pPr>
              <w:pStyle w:val="afd"/>
            </w:pPr>
            <w:r w:rsidRPr="008A732B">
              <w:t>Давление в подающем трубопроводе, м</w:t>
            </w:r>
          </w:p>
        </w:tc>
        <w:tc>
          <w:tcPr>
            <w:tcW w:w="302" w:type="pct"/>
            <w:shd w:val="clear" w:color="auto" w:fill="auto"/>
            <w:vAlign w:val="center"/>
            <w:hideMark/>
          </w:tcPr>
          <w:p w:rsidR="009B0009" w:rsidRPr="008A732B" w:rsidRDefault="009B0009" w:rsidP="00522953">
            <w:pPr>
              <w:pStyle w:val="afd"/>
            </w:pPr>
            <w:r w:rsidRPr="008A732B">
              <w:t>Давление в обратном трубопроводе, м</w:t>
            </w:r>
          </w:p>
        </w:tc>
        <w:tc>
          <w:tcPr>
            <w:tcW w:w="387" w:type="pct"/>
            <w:shd w:val="clear" w:color="auto" w:fill="auto"/>
            <w:vAlign w:val="center"/>
            <w:hideMark/>
          </w:tcPr>
          <w:p w:rsidR="009B0009" w:rsidRPr="008A732B" w:rsidRDefault="009B0009" w:rsidP="00522953">
            <w:pPr>
              <w:pStyle w:val="afd"/>
            </w:pPr>
            <w:r w:rsidRPr="008A732B">
              <w:t>Утечка из системы теплопотребления, т/ч</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17а</w:t>
            </w:r>
          </w:p>
        </w:tc>
        <w:tc>
          <w:tcPr>
            <w:tcW w:w="303" w:type="pct"/>
            <w:shd w:val="clear" w:color="auto" w:fill="auto"/>
            <w:vAlign w:val="center"/>
            <w:hideMark/>
          </w:tcPr>
          <w:p w:rsidR="009B0009" w:rsidRPr="008A732B" w:rsidRDefault="009B0009" w:rsidP="00522953">
            <w:pPr>
              <w:pStyle w:val="afd"/>
            </w:pPr>
            <w:r w:rsidRPr="008A732B">
              <w:t>17,81</w:t>
            </w:r>
          </w:p>
        </w:tc>
        <w:tc>
          <w:tcPr>
            <w:tcW w:w="217" w:type="pct"/>
            <w:shd w:val="clear" w:color="auto" w:fill="auto"/>
            <w:vAlign w:val="center"/>
            <w:hideMark/>
          </w:tcPr>
          <w:p w:rsidR="009B0009" w:rsidRPr="008A732B" w:rsidRDefault="009B0009" w:rsidP="00522953">
            <w:pPr>
              <w:pStyle w:val="afd"/>
            </w:pPr>
            <w:r w:rsidRPr="008A732B">
              <w:t>0,0712</w:t>
            </w:r>
          </w:p>
        </w:tc>
        <w:tc>
          <w:tcPr>
            <w:tcW w:w="272" w:type="pct"/>
            <w:shd w:val="clear" w:color="auto" w:fill="auto"/>
            <w:vAlign w:val="center"/>
            <w:hideMark/>
          </w:tcPr>
          <w:p w:rsidR="009B0009" w:rsidRPr="008A732B" w:rsidRDefault="009B0009" w:rsidP="00522953">
            <w:pPr>
              <w:pStyle w:val="afd"/>
            </w:pPr>
            <w:r w:rsidRPr="008A732B">
              <w:t>58,7</w:t>
            </w:r>
          </w:p>
        </w:tc>
        <w:tc>
          <w:tcPr>
            <w:tcW w:w="272" w:type="pct"/>
            <w:shd w:val="clear" w:color="auto" w:fill="auto"/>
            <w:vAlign w:val="center"/>
            <w:hideMark/>
          </w:tcPr>
          <w:p w:rsidR="009B0009" w:rsidRPr="008A732B" w:rsidRDefault="009B0009" w:rsidP="00522953">
            <w:pPr>
              <w:pStyle w:val="afd"/>
            </w:pPr>
            <w:r w:rsidRPr="008A732B">
              <w:t>53,6</w:t>
            </w:r>
          </w:p>
        </w:tc>
        <w:tc>
          <w:tcPr>
            <w:tcW w:w="173" w:type="pct"/>
            <w:shd w:val="clear" w:color="auto" w:fill="auto"/>
            <w:vAlign w:val="center"/>
            <w:hideMark/>
          </w:tcPr>
          <w:p w:rsidR="009B0009" w:rsidRPr="008A732B" w:rsidRDefault="009B0009" w:rsidP="00522953">
            <w:pPr>
              <w:pStyle w:val="afd"/>
            </w:pPr>
            <w:r w:rsidRPr="008A732B">
              <w:t>1,3258</w:t>
            </w:r>
          </w:p>
        </w:tc>
        <w:tc>
          <w:tcPr>
            <w:tcW w:w="405" w:type="pct"/>
            <w:shd w:val="clear" w:color="auto" w:fill="auto"/>
            <w:vAlign w:val="center"/>
            <w:hideMark/>
          </w:tcPr>
          <w:p w:rsidR="009B0009" w:rsidRPr="008A732B" w:rsidRDefault="009B0009" w:rsidP="00522953">
            <w:pPr>
              <w:pStyle w:val="afd"/>
            </w:pPr>
            <w:r w:rsidRPr="008A732B">
              <w:t>0,2383</w:t>
            </w:r>
          </w:p>
        </w:tc>
        <w:tc>
          <w:tcPr>
            <w:tcW w:w="348" w:type="pct"/>
            <w:shd w:val="clear" w:color="auto" w:fill="auto"/>
            <w:vAlign w:val="center"/>
            <w:hideMark/>
          </w:tcPr>
          <w:p w:rsidR="009B0009" w:rsidRPr="008A732B" w:rsidRDefault="009B0009" w:rsidP="00522953">
            <w:pPr>
              <w:pStyle w:val="afd"/>
            </w:pPr>
            <w:r w:rsidRPr="008A732B">
              <w:t>4,081808</w:t>
            </w:r>
          </w:p>
        </w:tc>
        <w:tc>
          <w:tcPr>
            <w:tcW w:w="348" w:type="pct"/>
            <w:shd w:val="clear" w:color="auto" w:fill="auto"/>
            <w:vAlign w:val="center"/>
            <w:hideMark/>
          </w:tcPr>
          <w:p w:rsidR="009B0009" w:rsidRPr="008A732B" w:rsidRDefault="009B0009" w:rsidP="00522953">
            <w:pPr>
              <w:pStyle w:val="afd"/>
            </w:pPr>
            <w:r w:rsidRPr="008A732B">
              <w:t>3</w:t>
            </w:r>
          </w:p>
        </w:tc>
        <w:tc>
          <w:tcPr>
            <w:tcW w:w="167" w:type="pct"/>
            <w:shd w:val="clear" w:color="auto" w:fill="auto"/>
            <w:vAlign w:val="center"/>
            <w:hideMark/>
          </w:tcPr>
          <w:p w:rsidR="009B0009" w:rsidRPr="008A732B" w:rsidRDefault="009B0009" w:rsidP="00522953">
            <w:pPr>
              <w:pStyle w:val="afd"/>
            </w:pPr>
            <w:r w:rsidRPr="008A732B">
              <w:t>16,07</w:t>
            </w:r>
          </w:p>
        </w:tc>
        <w:tc>
          <w:tcPr>
            <w:tcW w:w="255" w:type="pct"/>
            <w:shd w:val="clear" w:color="auto" w:fill="auto"/>
            <w:vAlign w:val="center"/>
            <w:hideMark/>
          </w:tcPr>
          <w:p w:rsidR="009B0009" w:rsidRPr="008A732B" w:rsidRDefault="009B0009" w:rsidP="00522953">
            <w:pPr>
              <w:pStyle w:val="afd"/>
            </w:pPr>
            <w:r w:rsidRPr="008A732B">
              <w:t>1,5655</w:t>
            </w:r>
          </w:p>
        </w:tc>
        <w:tc>
          <w:tcPr>
            <w:tcW w:w="320" w:type="pct"/>
            <w:shd w:val="clear" w:color="auto" w:fill="auto"/>
            <w:vAlign w:val="center"/>
            <w:hideMark/>
          </w:tcPr>
          <w:p w:rsidR="009B0009" w:rsidRPr="008A732B" w:rsidRDefault="009B0009" w:rsidP="00522953">
            <w:pPr>
              <w:pStyle w:val="afd"/>
            </w:pPr>
            <w:r w:rsidRPr="008A732B">
              <w:t>17,966</w:t>
            </w:r>
          </w:p>
        </w:tc>
        <w:tc>
          <w:tcPr>
            <w:tcW w:w="302" w:type="pct"/>
            <w:shd w:val="clear" w:color="auto" w:fill="auto"/>
            <w:vAlign w:val="center"/>
            <w:hideMark/>
          </w:tcPr>
          <w:p w:rsidR="009B0009" w:rsidRPr="008A732B" w:rsidRDefault="009B0009" w:rsidP="00522953">
            <w:pPr>
              <w:pStyle w:val="afd"/>
            </w:pPr>
            <w:r w:rsidRPr="008A732B">
              <w:t>37,97</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20,16</w:t>
            </w:r>
          </w:p>
        </w:tc>
        <w:tc>
          <w:tcPr>
            <w:tcW w:w="302" w:type="pct"/>
            <w:shd w:val="clear" w:color="auto" w:fill="auto"/>
            <w:vAlign w:val="center"/>
            <w:hideMark/>
          </w:tcPr>
          <w:p w:rsidR="009B0009" w:rsidRPr="008A732B" w:rsidRDefault="009B0009" w:rsidP="00522953">
            <w:pPr>
              <w:pStyle w:val="afd"/>
            </w:pPr>
            <w:r w:rsidRPr="008A732B">
              <w:t>2,2</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Томилина, 5</w:t>
            </w:r>
          </w:p>
        </w:tc>
        <w:tc>
          <w:tcPr>
            <w:tcW w:w="303" w:type="pct"/>
            <w:shd w:val="clear" w:color="auto" w:fill="auto"/>
            <w:vAlign w:val="center"/>
            <w:hideMark/>
          </w:tcPr>
          <w:p w:rsidR="009B0009" w:rsidRPr="008A732B" w:rsidRDefault="009B0009" w:rsidP="00522953">
            <w:pPr>
              <w:pStyle w:val="afd"/>
            </w:pPr>
            <w:r w:rsidRPr="008A732B">
              <w:t>16,17</w:t>
            </w:r>
          </w:p>
        </w:tc>
        <w:tc>
          <w:tcPr>
            <w:tcW w:w="217" w:type="pct"/>
            <w:shd w:val="clear" w:color="auto" w:fill="auto"/>
            <w:vAlign w:val="center"/>
            <w:hideMark/>
          </w:tcPr>
          <w:p w:rsidR="009B0009" w:rsidRPr="008A732B" w:rsidRDefault="009B0009" w:rsidP="00522953">
            <w:pPr>
              <w:pStyle w:val="afd"/>
            </w:pPr>
            <w:r w:rsidRPr="008A732B">
              <w:t>0,0709</w:t>
            </w:r>
          </w:p>
        </w:tc>
        <w:tc>
          <w:tcPr>
            <w:tcW w:w="272" w:type="pct"/>
            <w:shd w:val="clear" w:color="auto" w:fill="auto"/>
            <w:vAlign w:val="center"/>
            <w:hideMark/>
          </w:tcPr>
          <w:p w:rsidR="009B0009" w:rsidRPr="008A732B" w:rsidRDefault="009B0009" w:rsidP="00522953">
            <w:pPr>
              <w:pStyle w:val="afd"/>
            </w:pPr>
            <w:r w:rsidRPr="008A732B">
              <w:t>57,9</w:t>
            </w:r>
          </w:p>
        </w:tc>
        <w:tc>
          <w:tcPr>
            <w:tcW w:w="272" w:type="pct"/>
            <w:shd w:val="clear" w:color="auto" w:fill="auto"/>
            <w:vAlign w:val="center"/>
            <w:hideMark/>
          </w:tcPr>
          <w:p w:rsidR="009B0009" w:rsidRPr="008A732B" w:rsidRDefault="009B0009" w:rsidP="00522953">
            <w:pPr>
              <w:pStyle w:val="afd"/>
            </w:pPr>
            <w:r w:rsidRPr="008A732B">
              <w:t>52,9</w:t>
            </w:r>
          </w:p>
        </w:tc>
        <w:tc>
          <w:tcPr>
            <w:tcW w:w="173" w:type="pct"/>
            <w:shd w:val="clear" w:color="auto" w:fill="auto"/>
            <w:vAlign w:val="center"/>
            <w:hideMark/>
          </w:tcPr>
          <w:p w:rsidR="009B0009" w:rsidRPr="008A732B" w:rsidRDefault="009B0009" w:rsidP="00522953">
            <w:pPr>
              <w:pStyle w:val="afd"/>
            </w:pPr>
            <w:r w:rsidRPr="008A732B">
              <w:t>1,3395</w:t>
            </w:r>
          </w:p>
        </w:tc>
        <w:tc>
          <w:tcPr>
            <w:tcW w:w="405" w:type="pct"/>
            <w:shd w:val="clear" w:color="auto" w:fill="auto"/>
            <w:vAlign w:val="center"/>
            <w:hideMark/>
          </w:tcPr>
          <w:p w:rsidR="009B0009" w:rsidRPr="008A732B" w:rsidRDefault="009B0009" w:rsidP="00522953">
            <w:pPr>
              <w:pStyle w:val="afd"/>
            </w:pPr>
            <w:r w:rsidRPr="008A732B">
              <w:t>0,2373</w:t>
            </w:r>
          </w:p>
        </w:tc>
        <w:tc>
          <w:tcPr>
            <w:tcW w:w="348" w:type="pct"/>
            <w:shd w:val="clear" w:color="auto" w:fill="auto"/>
            <w:vAlign w:val="center"/>
            <w:hideMark/>
          </w:tcPr>
          <w:p w:rsidR="009B0009" w:rsidRPr="008A732B" w:rsidRDefault="009B0009" w:rsidP="00522953">
            <w:pPr>
              <w:pStyle w:val="afd"/>
            </w:pPr>
            <w:r w:rsidRPr="008A732B">
              <w:t>4,021544</w:t>
            </w:r>
          </w:p>
        </w:tc>
        <w:tc>
          <w:tcPr>
            <w:tcW w:w="348" w:type="pct"/>
            <w:shd w:val="clear" w:color="auto" w:fill="auto"/>
            <w:vAlign w:val="center"/>
            <w:hideMark/>
          </w:tcPr>
          <w:p w:rsidR="009B0009" w:rsidRPr="008A732B" w:rsidRDefault="009B0009" w:rsidP="00522953">
            <w:pPr>
              <w:pStyle w:val="afd"/>
            </w:pPr>
            <w:r w:rsidRPr="008A732B">
              <w:t>3</w:t>
            </w:r>
          </w:p>
        </w:tc>
        <w:tc>
          <w:tcPr>
            <w:tcW w:w="167" w:type="pct"/>
            <w:shd w:val="clear" w:color="auto" w:fill="auto"/>
            <w:vAlign w:val="center"/>
            <w:hideMark/>
          </w:tcPr>
          <w:p w:rsidR="009B0009" w:rsidRPr="008A732B" w:rsidRDefault="009B0009" w:rsidP="00522953">
            <w:pPr>
              <w:pStyle w:val="afd"/>
            </w:pPr>
            <w:r w:rsidRPr="008A732B">
              <w:t>16,05</w:t>
            </w:r>
          </w:p>
        </w:tc>
        <w:tc>
          <w:tcPr>
            <w:tcW w:w="255" w:type="pct"/>
            <w:shd w:val="clear" w:color="auto" w:fill="auto"/>
            <w:vAlign w:val="center"/>
            <w:hideMark/>
          </w:tcPr>
          <w:p w:rsidR="009B0009" w:rsidRPr="008A732B" w:rsidRDefault="009B0009" w:rsidP="00522953">
            <w:pPr>
              <w:pStyle w:val="afd"/>
            </w:pPr>
            <w:r w:rsidRPr="008A732B">
              <w:t>1,5781</w:t>
            </w:r>
          </w:p>
        </w:tc>
        <w:tc>
          <w:tcPr>
            <w:tcW w:w="320" w:type="pct"/>
            <w:shd w:val="clear" w:color="auto" w:fill="auto"/>
            <w:vAlign w:val="center"/>
            <w:hideMark/>
          </w:tcPr>
          <w:p w:rsidR="009B0009" w:rsidRPr="008A732B" w:rsidRDefault="009B0009" w:rsidP="00522953">
            <w:pPr>
              <w:pStyle w:val="afd"/>
            </w:pPr>
            <w:r w:rsidRPr="008A732B">
              <w:t>17,952</w:t>
            </w:r>
          </w:p>
        </w:tc>
        <w:tc>
          <w:tcPr>
            <w:tcW w:w="302" w:type="pct"/>
            <w:shd w:val="clear" w:color="auto" w:fill="auto"/>
            <w:vAlign w:val="center"/>
            <w:hideMark/>
          </w:tcPr>
          <w:p w:rsidR="009B0009" w:rsidRPr="008A732B" w:rsidRDefault="009B0009" w:rsidP="00522953">
            <w:pPr>
              <w:pStyle w:val="afd"/>
            </w:pPr>
            <w:r w:rsidRPr="008A732B">
              <w:t>37,96</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21,79</w:t>
            </w:r>
          </w:p>
        </w:tc>
        <w:tc>
          <w:tcPr>
            <w:tcW w:w="302" w:type="pct"/>
            <w:shd w:val="clear" w:color="auto" w:fill="auto"/>
            <w:vAlign w:val="center"/>
            <w:hideMark/>
          </w:tcPr>
          <w:p w:rsidR="009B0009" w:rsidRPr="008A732B" w:rsidRDefault="009B0009" w:rsidP="00522953">
            <w:pPr>
              <w:pStyle w:val="afd"/>
            </w:pPr>
            <w:r w:rsidRPr="008A732B">
              <w:t>3,84</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Томилина, 7</w:t>
            </w:r>
          </w:p>
        </w:tc>
        <w:tc>
          <w:tcPr>
            <w:tcW w:w="303" w:type="pct"/>
            <w:shd w:val="clear" w:color="auto" w:fill="auto"/>
            <w:vAlign w:val="center"/>
            <w:hideMark/>
          </w:tcPr>
          <w:p w:rsidR="009B0009" w:rsidRPr="008A732B" w:rsidRDefault="009B0009" w:rsidP="00522953">
            <w:pPr>
              <w:pStyle w:val="afd"/>
            </w:pPr>
            <w:r w:rsidRPr="008A732B">
              <w:t>16,33</w:t>
            </w:r>
          </w:p>
        </w:tc>
        <w:tc>
          <w:tcPr>
            <w:tcW w:w="217" w:type="pct"/>
            <w:shd w:val="clear" w:color="auto" w:fill="auto"/>
            <w:vAlign w:val="center"/>
            <w:hideMark/>
          </w:tcPr>
          <w:p w:rsidR="009B0009" w:rsidRPr="008A732B" w:rsidRDefault="009B0009" w:rsidP="00522953">
            <w:pPr>
              <w:pStyle w:val="afd"/>
            </w:pPr>
            <w:r w:rsidRPr="008A732B">
              <w:t>0,0478</w:t>
            </w:r>
          </w:p>
        </w:tc>
        <w:tc>
          <w:tcPr>
            <w:tcW w:w="272" w:type="pct"/>
            <w:shd w:val="clear" w:color="auto" w:fill="auto"/>
            <w:vAlign w:val="center"/>
            <w:hideMark/>
          </w:tcPr>
          <w:p w:rsidR="009B0009" w:rsidRPr="008A732B" w:rsidRDefault="009B0009" w:rsidP="00522953">
            <w:pPr>
              <w:pStyle w:val="afd"/>
            </w:pPr>
            <w:r w:rsidRPr="008A732B">
              <w:t>55,7</w:t>
            </w:r>
          </w:p>
        </w:tc>
        <w:tc>
          <w:tcPr>
            <w:tcW w:w="272" w:type="pct"/>
            <w:shd w:val="clear" w:color="auto" w:fill="auto"/>
            <w:vAlign w:val="center"/>
            <w:hideMark/>
          </w:tcPr>
          <w:p w:rsidR="009B0009" w:rsidRPr="008A732B" w:rsidRDefault="009B0009" w:rsidP="00522953">
            <w:pPr>
              <w:pStyle w:val="afd"/>
            </w:pPr>
            <w:r w:rsidRPr="008A732B">
              <w:t>51</w:t>
            </w:r>
          </w:p>
        </w:tc>
        <w:tc>
          <w:tcPr>
            <w:tcW w:w="173" w:type="pct"/>
            <w:shd w:val="clear" w:color="auto" w:fill="auto"/>
            <w:vAlign w:val="center"/>
            <w:hideMark/>
          </w:tcPr>
          <w:p w:rsidR="009B0009" w:rsidRPr="008A732B" w:rsidRDefault="009B0009" w:rsidP="00522953">
            <w:pPr>
              <w:pStyle w:val="afd"/>
            </w:pPr>
            <w:r w:rsidRPr="008A732B">
              <w:t>0,9423</w:t>
            </w:r>
          </w:p>
        </w:tc>
        <w:tc>
          <w:tcPr>
            <w:tcW w:w="405" w:type="pct"/>
            <w:shd w:val="clear" w:color="auto" w:fill="auto"/>
            <w:vAlign w:val="center"/>
            <w:hideMark/>
          </w:tcPr>
          <w:p w:rsidR="009B0009" w:rsidRPr="008A732B" w:rsidRDefault="009B0009" w:rsidP="00522953">
            <w:pPr>
              <w:pStyle w:val="afd"/>
            </w:pPr>
            <w:r w:rsidRPr="008A732B">
              <w:t>0,1598</w:t>
            </w:r>
          </w:p>
        </w:tc>
        <w:tc>
          <w:tcPr>
            <w:tcW w:w="348" w:type="pct"/>
            <w:shd w:val="clear" w:color="auto" w:fill="auto"/>
            <w:vAlign w:val="center"/>
            <w:hideMark/>
          </w:tcPr>
          <w:p w:rsidR="009B0009" w:rsidRPr="008A732B" w:rsidRDefault="009B0009" w:rsidP="00522953">
            <w:pPr>
              <w:pStyle w:val="afd"/>
            </w:pPr>
            <w:r w:rsidRPr="008A732B">
              <w:t>5,656376</w:t>
            </w:r>
          </w:p>
        </w:tc>
        <w:tc>
          <w:tcPr>
            <w:tcW w:w="348" w:type="pct"/>
            <w:shd w:val="clear" w:color="auto" w:fill="auto"/>
            <w:vAlign w:val="center"/>
            <w:hideMark/>
          </w:tcPr>
          <w:p w:rsidR="009B0009" w:rsidRPr="008A732B" w:rsidRDefault="009B0009" w:rsidP="00522953">
            <w:pPr>
              <w:pStyle w:val="afd"/>
            </w:pPr>
            <w:r w:rsidRPr="008A732B">
              <w:t>6</w:t>
            </w:r>
          </w:p>
        </w:tc>
        <w:tc>
          <w:tcPr>
            <w:tcW w:w="167" w:type="pct"/>
            <w:shd w:val="clear" w:color="auto" w:fill="auto"/>
            <w:vAlign w:val="center"/>
            <w:hideMark/>
          </w:tcPr>
          <w:p w:rsidR="009B0009" w:rsidRPr="008A732B" w:rsidRDefault="009B0009" w:rsidP="00522953">
            <w:pPr>
              <w:pStyle w:val="afd"/>
            </w:pPr>
            <w:r w:rsidRPr="008A732B">
              <w:t>16</w:t>
            </w:r>
          </w:p>
        </w:tc>
        <w:tc>
          <w:tcPr>
            <w:tcW w:w="255" w:type="pct"/>
            <w:shd w:val="clear" w:color="auto" w:fill="auto"/>
            <w:vAlign w:val="center"/>
            <w:hideMark/>
          </w:tcPr>
          <w:p w:rsidR="009B0009" w:rsidRPr="008A732B" w:rsidRDefault="009B0009" w:rsidP="00522953">
            <w:pPr>
              <w:pStyle w:val="afd"/>
            </w:pPr>
            <w:r w:rsidRPr="008A732B">
              <w:t>1,1032</w:t>
            </w:r>
          </w:p>
        </w:tc>
        <w:tc>
          <w:tcPr>
            <w:tcW w:w="320" w:type="pct"/>
            <w:shd w:val="clear" w:color="auto" w:fill="auto"/>
            <w:vAlign w:val="center"/>
            <w:hideMark/>
          </w:tcPr>
          <w:p w:rsidR="009B0009" w:rsidRPr="008A732B" w:rsidRDefault="009B0009" w:rsidP="00522953">
            <w:pPr>
              <w:pStyle w:val="afd"/>
            </w:pPr>
            <w:r w:rsidRPr="008A732B">
              <w:t>17,942</w:t>
            </w:r>
          </w:p>
        </w:tc>
        <w:tc>
          <w:tcPr>
            <w:tcW w:w="302" w:type="pct"/>
            <w:shd w:val="clear" w:color="auto" w:fill="auto"/>
            <w:vAlign w:val="center"/>
            <w:hideMark/>
          </w:tcPr>
          <w:p w:rsidR="009B0009" w:rsidRPr="008A732B" w:rsidRDefault="009B0009" w:rsidP="00522953">
            <w:pPr>
              <w:pStyle w:val="afd"/>
            </w:pPr>
            <w:r w:rsidRPr="008A732B">
              <w:t>37,95</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21,62</w:t>
            </w:r>
          </w:p>
        </w:tc>
        <w:tc>
          <w:tcPr>
            <w:tcW w:w="302" w:type="pct"/>
            <w:shd w:val="clear" w:color="auto" w:fill="auto"/>
            <w:vAlign w:val="center"/>
            <w:hideMark/>
          </w:tcPr>
          <w:p w:rsidR="009B0009" w:rsidRPr="008A732B" w:rsidRDefault="009B0009" w:rsidP="00522953">
            <w:pPr>
              <w:pStyle w:val="afd"/>
            </w:pPr>
            <w:r w:rsidRPr="008A732B">
              <w:t>3,68</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Томилина, 3а</w:t>
            </w:r>
          </w:p>
        </w:tc>
        <w:tc>
          <w:tcPr>
            <w:tcW w:w="303" w:type="pct"/>
            <w:shd w:val="clear" w:color="auto" w:fill="auto"/>
            <w:vAlign w:val="center"/>
            <w:hideMark/>
          </w:tcPr>
          <w:p w:rsidR="009B0009" w:rsidRPr="008A732B" w:rsidRDefault="009B0009" w:rsidP="00522953">
            <w:pPr>
              <w:pStyle w:val="afd"/>
            </w:pPr>
            <w:r w:rsidRPr="008A732B">
              <w:t>16,34</w:t>
            </w:r>
          </w:p>
        </w:tc>
        <w:tc>
          <w:tcPr>
            <w:tcW w:w="217" w:type="pct"/>
            <w:shd w:val="clear" w:color="auto" w:fill="auto"/>
            <w:vAlign w:val="center"/>
            <w:hideMark/>
          </w:tcPr>
          <w:p w:rsidR="009B0009" w:rsidRPr="008A732B" w:rsidRDefault="009B0009" w:rsidP="00522953">
            <w:pPr>
              <w:pStyle w:val="afd"/>
            </w:pPr>
            <w:r w:rsidRPr="008A732B">
              <w:t>0,0502</w:t>
            </w:r>
          </w:p>
        </w:tc>
        <w:tc>
          <w:tcPr>
            <w:tcW w:w="272" w:type="pct"/>
            <w:shd w:val="clear" w:color="auto" w:fill="auto"/>
            <w:vAlign w:val="center"/>
            <w:hideMark/>
          </w:tcPr>
          <w:p w:rsidR="009B0009" w:rsidRPr="008A732B" w:rsidRDefault="009B0009" w:rsidP="00522953">
            <w:pPr>
              <w:pStyle w:val="afd"/>
            </w:pPr>
            <w:r w:rsidRPr="008A732B">
              <w:t>56,1</w:t>
            </w:r>
          </w:p>
        </w:tc>
        <w:tc>
          <w:tcPr>
            <w:tcW w:w="272" w:type="pct"/>
            <w:shd w:val="clear" w:color="auto" w:fill="auto"/>
            <w:vAlign w:val="center"/>
            <w:hideMark/>
          </w:tcPr>
          <w:p w:rsidR="009B0009" w:rsidRPr="008A732B" w:rsidRDefault="009B0009" w:rsidP="00522953">
            <w:pPr>
              <w:pStyle w:val="afd"/>
            </w:pPr>
            <w:r w:rsidRPr="008A732B">
              <w:t>51,3</w:t>
            </w:r>
          </w:p>
        </w:tc>
        <w:tc>
          <w:tcPr>
            <w:tcW w:w="173" w:type="pct"/>
            <w:shd w:val="clear" w:color="auto" w:fill="auto"/>
            <w:vAlign w:val="center"/>
            <w:hideMark/>
          </w:tcPr>
          <w:p w:rsidR="009B0009" w:rsidRPr="008A732B" w:rsidRDefault="009B0009" w:rsidP="00522953">
            <w:pPr>
              <w:pStyle w:val="afd"/>
            </w:pPr>
            <w:r w:rsidRPr="008A732B">
              <w:t>0,9828</w:t>
            </w:r>
          </w:p>
        </w:tc>
        <w:tc>
          <w:tcPr>
            <w:tcW w:w="405" w:type="pct"/>
            <w:shd w:val="clear" w:color="auto" w:fill="auto"/>
            <w:vAlign w:val="center"/>
            <w:hideMark/>
          </w:tcPr>
          <w:p w:rsidR="009B0009" w:rsidRPr="008A732B" w:rsidRDefault="009B0009" w:rsidP="00522953">
            <w:pPr>
              <w:pStyle w:val="afd"/>
            </w:pPr>
            <w:r w:rsidRPr="008A732B">
              <w:t>0,1681</w:t>
            </w:r>
          </w:p>
        </w:tc>
        <w:tc>
          <w:tcPr>
            <w:tcW w:w="348" w:type="pct"/>
            <w:shd w:val="clear" w:color="auto" w:fill="auto"/>
            <w:vAlign w:val="center"/>
            <w:hideMark/>
          </w:tcPr>
          <w:p w:rsidR="009B0009" w:rsidRPr="008A732B" w:rsidRDefault="009B0009" w:rsidP="00522953">
            <w:pPr>
              <w:pStyle w:val="afd"/>
            </w:pPr>
            <w:r w:rsidRPr="008A732B">
              <w:t>3,422818</w:t>
            </w:r>
          </w:p>
        </w:tc>
        <w:tc>
          <w:tcPr>
            <w:tcW w:w="348" w:type="pct"/>
            <w:shd w:val="clear" w:color="auto" w:fill="auto"/>
            <w:vAlign w:val="center"/>
            <w:hideMark/>
          </w:tcPr>
          <w:p w:rsidR="009B0009" w:rsidRPr="008A732B" w:rsidRDefault="009B0009" w:rsidP="00522953">
            <w:pPr>
              <w:pStyle w:val="afd"/>
            </w:pPr>
            <w:r w:rsidRPr="008A732B">
              <w:t>5</w:t>
            </w:r>
          </w:p>
        </w:tc>
        <w:tc>
          <w:tcPr>
            <w:tcW w:w="167" w:type="pct"/>
            <w:shd w:val="clear" w:color="auto" w:fill="auto"/>
            <w:vAlign w:val="center"/>
            <w:hideMark/>
          </w:tcPr>
          <w:p w:rsidR="009B0009" w:rsidRPr="008A732B" w:rsidRDefault="009B0009" w:rsidP="00522953">
            <w:pPr>
              <w:pStyle w:val="afd"/>
            </w:pPr>
            <w:r w:rsidRPr="008A732B">
              <w:t>16,01</w:t>
            </w:r>
          </w:p>
        </w:tc>
        <w:tc>
          <w:tcPr>
            <w:tcW w:w="255" w:type="pct"/>
            <w:shd w:val="clear" w:color="auto" w:fill="auto"/>
            <w:vAlign w:val="center"/>
            <w:hideMark/>
          </w:tcPr>
          <w:p w:rsidR="009B0009" w:rsidRPr="008A732B" w:rsidRDefault="009B0009" w:rsidP="00522953">
            <w:pPr>
              <w:pStyle w:val="afd"/>
            </w:pPr>
            <w:r w:rsidRPr="008A732B">
              <w:t>1,1517</w:t>
            </w:r>
          </w:p>
        </w:tc>
        <w:tc>
          <w:tcPr>
            <w:tcW w:w="320" w:type="pct"/>
            <w:shd w:val="clear" w:color="auto" w:fill="auto"/>
            <w:vAlign w:val="center"/>
            <w:hideMark/>
          </w:tcPr>
          <w:p w:rsidR="009B0009" w:rsidRPr="008A732B" w:rsidRDefault="009B0009" w:rsidP="00522953">
            <w:pPr>
              <w:pStyle w:val="afd"/>
            </w:pPr>
            <w:r w:rsidRPr="008A732B">
              <w:t>17,884</w:t>
            </w:r>
          </w:p>
        </w:tc>
        <w:tc>
          <w:tcPr>
            <w:tcW w:w="302" w:type="pct"/>
            <w:shd w:val="clear" w:color="auto" w:fill="auto"/>
            <w:vAlign w:val="center"/>
            <w:hideMark/>
          </w:tcPr>
          <w:p w:rsidR="009B0009" w:rsidRPr="008A732B" w:rsidRDefault="009B0009" w:rsidP="00522953">
            <w:pPr>
              <w:pStyle w:val="afd"/>
            </w:pPr>
            <w:r w:rsidRPr="008A732B">
              <w:t>37,93</w:t>
            </w:r>
          </w:p>
        </w:tc>
        <w:tc>
          <w:tcPr>
            <w:tcW w:w="302" w:type="pct"/>
            <w:shd w:val="clear" w:color="auto" w:fill="auto"/>
            <w:vAlign w:val="center"/>
            <w:hideMark/>
          </w:tcPr>
          <w:p w:rsidR="009B0009" w:rsidRPr="008A732B" w:rsidRDefault="009B0009" w:rsidP="00522953">
            <w:pPr>
              <w:pStyle w:val="afd"/>
            </w:pPr>
            <w:r w:rsidRPr="008A732B">
              <w:t>20,04</w:t>
            </w:r>
          </w:p>
        </w:tc>
        <w:tc>
          <w:tcPr>
            <w:tcW w:w="302" w:type="pct"/>
            <w:shd w:val="clear" w:color="auto" w:fill="auto"/>
            <w:vAlign w:val="center"/>
            <w:hideMark/>
          </w:tcPr>
          <w:p w:rsidR="009B0009" w:rsidRPr="008A732B" w:rsidRDefault="009B0009" w:rsidP="00522953">
            <w:pPr>
              <w:pStyle w:val="afd"/>
            </w:pPr>
            <w:r w:rsidRPr="008A732B">
              <w:t>21,59</w:t>
            </w:r>
          </w:p>
        </w:tc>
        <w:tc>
          <w:tcPr>
            <w:tcW w:w="302" w:type="pct"/>
            <w:shd w:val="clear" w:color="auto" w:fill="auto"/>
            <w:vAlign w:val="center"/>
            <w:hideMark/>
          </w:tcPr>
          <w:p w:rsidR="009B0009" w:rsidRPr="008A732B" w:rsidRDefault="009B0009" w:rsidP="00522953">
            <w:pPr>
              <w:pStyle w:val="afd"/>
            </w:pPr>
            <w:r w:rsidRPr="008A732B">
              <w:t>3,7</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Томилина, 3</w:t>
            </w:r>
          </w:p>
        </w:tc>
        <w:tc>
          <w:tcPr>
            <w:tcW w:w="303" w:type="pct"/>
            <w:shd w:val="clear" w:color="auto" w:fill="auto"/>
            <w:vAlign w:val="center"/>
            <w:hideMark/>
          </w:tcPr>
          <w:p w:rsidR="009B0009" w:rsidRPr="008A732B" w:rsidRDefault="009B0009" w:rsidP="00522953">
            <w:pPr>
              <w:pStyle w:val="afd"/>
            </w:pPr>
            <w:r w:rsidRPr="008A732B">
              <w:t>16,46</w:t>
            </w:r>
          </w:p>
        </w:tc>
        <w:tc>
          <w:tcPr>
            <w:tcW w:w="217" w:type="pct"/>
            <w:shd w:val="clear" w:color="auto" w:fill="auto"/>
            <w:vAlign w:val="center"/>
            <w:hideMark/>
          </w:tcPr>
          <w:p w:rsidR="009B0009" w:rsidRPr="008A732B" w:rsidRDefault="009B0009" w:rsidP="00522953">
            <w:pPr>
              <w:pStyle w:val="afd"/>
            </w:pPr>
            <w:r w:rsidRPr="008A732B">
              <w:t>0,0767</w:t>
            </w:r>
          </w:p>
        </w:tc>
        <w:tc>
          <w:tcPr>
            <w:tcW w:w="272" w:type="pct"/>
            <w:shd w:val="clear" w:color="auto" w:fill="auto"/>
            <w:vAlign w:val="center"/>
            <w:hideMark/>
          </w:tcPr>
          <w:p w:rsidR="009B0009" w:rsidRPr="008A732B" w:rsidRDefault="009B0009" w:rsidP="00522953">
            <w:pPr>
              <w:pStyle w:val="afd"/>
            </w:pPr>
            <w:r w:rsidRPr="008A732B">
              <w:t>56,3</w:t>
            </w:r>
          </w:p>
        </w:tc>
        <w:tc>
          <w:tcPr>
            <w:tcW w:w="272" w:type="pct"/>
            <w:shd w:val="clear" w:color="auto" w:fill="auto"/>
            <w:vAlign w:val="center"/>
            <w:hideMark/>
          </w:tcPr>
          <w:p w:rsidR="009B0009" w:rsidRPr="008A732B" w:rsidRDefault="009B0009" w:rsidP="00522953">
            <w:pPr>
              <w:pStyle w:val="afd"/>
            </w:pPr>
            <w:r w:rsidRPr="008A732B">
              <w:t>51,5</w:t>
            </w:r>
          </w:p>
        </w:tc>
        <w:tc>
          <w:tcPr>
            <w:tcW w:w="173" w:type="pct"/>
            <w:shd w:val="clear" w:color="auto" w:fill="auto"/>
            <w:vAlign w:val="center"/>
            <w:hideMark/>
          </w:tcPr>
          <w:p w:rsidR="009B0009" w:rsidRPr="008A732B" w:rsidRDefault="009B0009" w:rsidP="00522953">
            <w:pPr>
              <w:pStyle w:val="afd"/>
            </w:pPr>
            <w:r w:rsidRPr="008A732B">
              <w:t>1,4958</w:t>
            </w:r>
          </w:p>
        </w:tc>
        <w:tc>
          <w:tcPr>
            <w:tcW w:w="405" w:type="pct"/>
            <w:shd w:val="clear" w:color="auto" w:fill="auto"/>
            <w:vAlign w:val="center"/>
            <w:hideMark/>
          </w:tcPr>
          <w:p w:rsidR="009B0009" w:rsidRPr="008A732B" w:rsidRDefault="009B0009" w:rsidP="00522953">
            <w:pPr>
              <w:pStyle w:val="afd"/>
            </w:pPr>
            <w:r w:rsidRPr="008A732B">
              <w:t>0,2569</w:t>
            </w:r>
          </w:p>
        </w:tc>
        <w:tc>
          <w:tcPr>
            <w:tcW w:w="348" w:type="pct"/>
            <w:shd w:val="clear" w:color="auto" w:fill="auto"/>
            <w:vAlign w:val="center"/>
            <w:hideMark/>
          </w:tcPr>
          <w:p w:rsidR="009B0009" w:rsidRPr="008A732B" w:rsidRDefault="009B0009" w:rsidP="00522953">
            <w:pPr>
              <w:pStyle w:val="afd"/>
            </w:pPr>
            <w:r w:rsidRPr="008A732B">
              <w:t>3,026101</w:t>
            </w:r>
          </w:p>
        </w:tc>
        <w:tc>
          <w:tcPr>
            <w:tcW w:w="348" w:type="pct"/>
            <w:shd w:val="clear" w:color="auto" w:fill="auto"/>
            <w:vAlign w:val="center"/>
            <w:hideMark/>
          </w:tcPr>
          <w:p w:rsidR="009B0009" w:rsidRPr="008A732B" w:rsidRDefault="009B0009" w:rsidP="00522953">
            <w:pPr>
              <w:pStyle w:val="afd"/>
            </w:pPr>
            <w:r w:rsidRPr="008A732B">
              <w:t>2</w:t>
            </w:r>
          </w:p>
        </w:tc>
        <w:tc>
          <w:tcPr>
            <w:tcW w:w="167" w:type="pct"/>
            <w:shd w:val="clear" w:color="auto" w:fill="auto"/>
            <w:vAlign w:val="center"/>
            <w:hideMark/>
          </w:tcPr>
          <w:p w:rsidR="009B0009" w:rsidRPr="008A732B" w:rsidRDefault="009B0009" w:rsidP="00522953">
            <w:pPr>
              <w:pStyle w:val="afd"/>
            </w:pPr>
            <w:r w:rsidRPr="008A732B">
              <w:t>16,01</w:t>
            </w:r>
          </w:p>
        </w:tc>
        <w:tc>
          <w:tcPr>
            <w:tcW w:w="255" w:type="pct"/>
            <w:shd w:val="clear" w:color="auto" w:fill="auto"/>
            <w:vAlign w:val="center"/>
            <w:hideMark/>
          </w:tcPr>
          <w:p w:rsidR="009B0009" w:rsidRPr="008A732B" w:rsidRDefault="009B0009" w:rsidP="00522953">
            <w:pPr>
              <w:pStyle w:val="afd"/>
            </w:pPr>
            <w:r w:rsidRPr="008A732B">
              <w:t>1,7539</w:t>
            </w:r>
          </w:p>
        </w:tc>
        <w:tc>
          <w:tcPr>
            <w:tcW w:w="320" w:type="pct"/>
            <w:shd w:val="clear" w:color="auto" w:fill="auto"/>
            <w:vAlign w:val="center"/>
            <w:hideMark/>
          </w:tcPr>
          <w:p w:rsidR="009B0009" w:rsidRPr="008A732B" w:rsidRDefault="009B0009" w:rsidP="00522953">
            <w:pPr>
              <w:pStyle w:val="afd"/>
            </w:pPr>
            <w:r w:rsidRPr="008A732B">
              <w:t>17,881</w:t>
            </w:r>
          </w:p>
        </w:tc>
        <w:tc>
          <w:tcPr>
            <w:tcW w:w="302" w:type="pct"/>
            <w:shd w:val="clear" w:color="auto" w:fill="auto"/>
            <w:vAlign w:val="center"/>
            <w:hideMark/>
          </w:tcPr>
          <w:p w:rsidR="009B0009" w:rsidRPr="008A732B" w:rsidRDefault="009B0009" w:rsidP="00522953">
            <w:pPr>
              <w:pStyle w:val="afd"/>
            </w:pPr>
            <w:r w:rsidRPr="008A732B">
              <w:t>37,92</w:t>
            </w:r>
          </w:p>
        </w:tc>
        <w:tc>
          <w:tcPr>
            <w:tcW w:w="302" w:type="pct"/>
            <w:shd w:val="clear" w:color="auto" w:fill="auto"/>
            <w:vAlign w:val="center"/>
            <w:hideMark/>
          </w:tcPr>
          <w:p w:rsidR="009B0009" w:rsidRPr="008A732B" w:rsidRDefault="009B0009" w:rsidP="00522953">
            <w:pPr>
              <w:pStyle w:val="afd"/>
            </w:pPr>
            <w:r w:rsidRPr="008A732B">
              <w:t>20,04</w:t>
            </w:r>
          </w:p>
        </w:tc>
        <w:tc>
          <w:tcPr>
            <w:tcW w:w="302" w:type="pct"/>
            <w:shd w:val="clear" w:color="auto" w:fill="auto"/>
            <w:vAlign w:val="center"/>
            <w:hideMark/>
          </w:tcPr>
          <w:p w:rsidR="009B0009" w:rsidRPr="008A732B" w:rsidRDefault="009B0009" w:rsidP="00522953">
            <w:pPr>
              <w:pStyle w:val="afd"/>
            </w:pPr>
            <w:r w:rsidRPr="008A732B">
              <w:t>21,46</w:t>
            </w:r>
          </w:p>
        </w:tc>
        <w:tc>
          <w:tcPr>
            <w:tcW w:w="302" w:type="pct"/>
            <w:shd w:val="clear" w:color="auto" w:fill="auto"/>
            <w:vAlign w:val="center"/>
            <w:hideMark/>
          </w:tcPr>
          <w:p w:rsidR="009B0009" w:rsidRPr="008A732B" w:rsidRDefault="009B0009" w:rsidP="00522953">
            <w:pPr>
              <w:pStyle w:val="afd"/>
            </w:pPr>
            <w:r w:rsidRPr="008A732B">
              <w:t>3,58</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Пионерская, 2</w:t>
            </w:r>
          </w:p>
        </w:tc>
        <w:tc>
          <w:tcPr>
            <w:tcW w:w="303" w:type="pct"/>
            <w:shd w:val="clear" w:color="auto" w:fill="auto"/>
            <w:vAlign w:val="center"/>
            <w:hideMark/>
          </w:tcPr>
          <w:p w:rsidR="009B0009" w:rsidRPr="008A732B" w:rsidRDefault="009B0009" w:rsidP="00522953">
            <w:pPr>
              <w:pStyle w:val="afd"/>
            </w:pPr>
            <w:r w:rsidRPr="008A732B">
              <w:t>15,71</w:t>
            </w:r>
          </w:p>
        </w:tc>
        <w:tc>
          <w:tcPr>
            <w:tcW w:w="217" w:type="pct"/>
            <w:shd w:val="clear" w:color="auto" w:fill="auto"/>
            <w:vAlign w:val="center"/>
            <w:hideMark/>
          </w:tcPr>
          <w:p w:rsidR="009B0009" w:rsidRPr="008A732B" w:rsidRDefault="009B0009" w:rsidP="00522953">
            <w:pPr>
              <w:pStyle w:val="afd"/>
            </w:pPr>
            <w:r w:rsidRPr="008A732B">
              <w:t>0,0198</w:t>
            </w:r>
          </w:p>
        </w:tc>
        <w:tc>
          <w:tcPr>
            <w:tcW w:w="272" w:type="pct"/>
            <w:shd w:val="clear" w:color="auto" w:fill="auto"/>
            <w:vAlign w:val="center"/>
            <w:hideMark/>
          </w:tcPr>
          <w:p w:rsidR="009B0009" w:rsidRPr="008A732B" w:rsidRDefault="009B0009" w:rsidP="00522953">
            <w:pPr>
              <w:pStyle w:val="afd"/>
            </w:pPr>
            <w:r w:rsidRPr="008A732B">
              <w:t>57,8</w:t>
            </w:r>
          </w:p>
        </w:tc>
        <w:tc>
          <w:tcPr>
            <w:tcW w:w="272" w:type="pct"/>
            <w:shd w:val="clear" w:color="auto" w:fill="auto"/>
            <w:vAlign w:val="center"/>
            <w:hideMark/>
          </w:tcPr>
          <w:p w:rsidR="009B0009" w:rsidRPr="008A732B" w:rsidRDefault="009B0009" w:rsidP="00522953">
            <w:pPr>
              <w:pStyle w:val="afd"/>
            </w:pPr>
            <w:r w:rsidRPr="008A732B">
              <w:t>52,8</w:t>
            </w:r>
          </w:p>
        </w:tc>
        <w:tc>
          <w:tcPr>
            <w:tcW w:w="173" w:type="pct"/>
            <w:shd w:val="clear" w:color="auto" w:fill="auto"/>
            <w:vAlign w:val="center"/>
            <w:hideMark/>
          </w:tcPr>
          <w:p w:rsidR="009B0009" w:rsidRPr="008A732B" w:rsidRDefault="009B0009" w:rsidP="00522953">
            <w:pPr>
              <w:pStyle w:val="afd"/>
            </w:pPr>
            <w:r w:rsidRPr="008A732B">
              <w:t>0,3752</w:t>
            </w:r>
          </w:p>
        </w:tc>
        <w:tc>
          <w:tcPr>
            <w:tcW w:w="405" w:type="pct"/>
            <w:shd w:val="clear" w:color="auto" w:fill="auto"/>
            <w:vAlign w:val="center"/>
            <w:hideMark/>
          </w:tcPr>
          <w:p w:rsidR="009B0009" w:rsidRPr="008A732B" w:rsidRDefault="009B0009" w:rsidP="00522953">
            <w:pPr>
              <w:pStyle w:val="afd"/>
            </w:pPr>
            <w:r w:rsidRPr="008A732B">
              <w:t>0,0662</w:t>
            </w:r>
          </w:p>
        </w:tc>
        <w:tc>
          <w:tcPr>
            <w:tcW w:w="348" w:type="pct"/>
            <w:shd w:val="clear" w:color="auto" w:fill="auto"/>
            <w:vAlign w:val="center"/>
            <w:hideMark/>
          </w:tcPr>
          <w:p w:rsidR="009B0009" w:rsidRPr="008A732B" w:rsidRDefault="009B0009" w:rsidP="00522953">
            <w:pPr>
              <w:pStyle w:val="afd"/>
            </w:pPr>
            <w:r w:rsidRPr="008A732B">
              <w:t>3,367586</w:t>
            </w:r>
          </w:p>
        </w:tc>
        <w:tc>
          <w:tcPr>
            <w:tcW w:w="348" w:type="pct"/>
            <w:shd w:val="clear" w:color="auto" w:fill="auto"/>
            <w:vAlign w:val="center"/>
            <w:hideMark/>
          </w:tcPr>
          <w:p w:rsidR="009B0009" w:rsidRPr="008A732B" w:rsidRDefault="009B0009" w:rsidP="00522953">
            <w:pPr>
              <w:pStyle w:val="afd"/>
            </w:pPr>
            <w:r w:rsidRPr="008A732B">
              <w:t>30</w:t>
            </w:r>
          </w:p>
        </w:tc>
        <w:tc>
          <w:tcPr>
            <w:tcW w:w="167" w:type="pct"/>
            <w:shd w:val="clear" w:color="auto" w:fill="auto"/>
            <w:vAlign w:val="center"/>
            <w:hideMark/>
          </w:tcPr>
          <w:p w:rsidR="009B0009" w:rsidRPr="008A732B" w:rsidRDefault="009B0009" w:rsidP="00522953">
            <w:pPr>
              <w:pStyle w:val="afd"/>
            </w:pPr>
            <w:r w:rsidRPr="008A732B">
              <w:t>16,05</w:t>
            </w:r>
          </w:p>
        </w:tc>
        <w:tc>
          <w:tcPr>
            <w:tcW w:w="255" w:type="pct"/>
            <w:shd w:val="clear" w:color="auto" w:fill="auto"/>
            <w:vAlign w:val="center"/>
            <w:hideMark/>
          </w:tcPr>
          <w:p w:rsidR="009B0009" w:rsidRPr="008A732B" w:rsidRDefault="009B0009" w:rsidP="00522953">
            <w:pPr>
              <w:pStyle w:val="afd"/>
            </w:pPr>
            <w:r w:rsidRPr="008A732B">
              <w:t>0,4418</w:t>
            </w:r>
          </w:p>
        </w:tc>
        <w:tc>
          <w:tcPr>
            <w:tcW w:w="320" w:type="pct"/>
            <w:shd w:val="clear" w:color="auto" w:fill="auto"/>
            <w:vAlign w:val="center"/>
            <w:hideMark/>
          </w:tcPr>
          <w:p w:rsidR="009B0009" w:rsidRPr="008A732B" w:rsidRDefault="009B0009" w:rsidP="00522953">
            <w:pPr>
              <w:pStyle w:val="afd"/>
            </w:pPr>
            <w:r w:rsidRPr="008A732B">
              <w:t>17,962</w:t>
            </w:r>
          </w:p>
        </w:tc>
        <w:tc>
          <w:tcPr>
            <w:tcW w:w="302" w:type="pct"/>
            <w:shd w:val="clear" w:color="auto" w:fill="auto"/>
            <w:vAlign w:val="center"/>
            <w:hideMark/>
          </w:tcPr>
          <w:p w:rsidR="009B0009" w:rsidRPr="008A732B" w:rsidRDefault="009B0009" w:rsidP="00522953">
            <w:pPr>
              <w:pStyle w:val="afd"/>
            </w:pPr>
            <w:r w:rsidRPr="008A732B">
              <w:t>37,96</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22,25</w:t>
            </w:r>
          </w:p>
        </w:tc>
        <w:tc>
          <w:tcPr>
            <w:tcW w:w="302" w:type="pct"/>
            <w:shd w:val="clear" w:color="auto" w:fill="auto"/>
            <w:vAlign w:val="center"/>
            <w:hideMark/>
          </w:tcPr>
          <w:p w:rsidR="009B0009" w:rsidRPr="008A732B" w:rsidRDefault="009B0009" w:rsidP="00522953">
            <w:pPr>
              <w:pStyle w:val="afd"/>
            </w:pPr>
            <w:r w:rsidRPr="008A732B">
              <w:t>4,29</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Пионерская, 4а</w:t>
            </w:r>
          </w:p>
        </w:tc>
        <w:tc>
          <w:tcPr>
            <w:tcW w:w="303" w:type="pct"/>
            <w:shd w:val="clear" w:color="auto" w:fill="auto"/>
            <w:vAlign w:val="center"/>
            <w:hideMark/>
          </w:tcPr>
          <w:p w:rsidR="009B0009" w:rsidRPr="008A732B" w:rsidRDefault="009B0009" w:rsidP="00522953">
            <w:pPr>
              <w:pStyle w:val="afd"/>
            </w:pPr>
            <w:r w:rsidRPr="008A732B">
              <w:t>16,55</w:t>
            </w:r>
          </w:p>
        </w:tc>
        <w:tc>
          <w:tcPr>
            <w:tcW w:w="217" w:type="pct"/>
            <w:shd w:val="clear" w:color="auto" w:fill="auto"/>
            <w:vAlign w:val="center"/>
            <w:hideMark/>
          </w:tcPr>
          <w:p w:rsidR="009B0009" w:rsidRPr="008A732B" w:rsidRDefault="009B0009" w:rsidP="00522953">
            <w:pPr>
              <w:pStyle w:val="afd"/>
            </w:pPr>
            <w:r w:rsidRPr="008A732B">
              <w:t>0,09</w:t>
            </w:r>
          </w:p>
        </w:tc>
        <w:tc>
          <w:tcPr>
            <w:tcW w:w="272" w:type="pct"/>
            <w:shd w:val="clear" w:color="auto" w:fill="auto"/>
            <w:vAlign w:val="center"/>
            <w:hideMark/>
          </w:tcPr>
          <w:p w:rsidR="009B0009" w:rsidRPr="008A732B" w:rsidRDefault="009B0009" w:rsidP="00522953">
            <w:pPr>
              <w:pStyle w:val="afd"/>
            </w:pPr>
            <w:r w:rsidRPr="008A732B">
              <w:t>57,5</w:t>
            </w:r>
          </w:p>
        </w:tc>
        <w:tc>
          <w:tcPr>
            <w:tcW w:w="272" w:type="pct"/>
            <w:shd w:val="clear" w:color="auto" w:fill="auto"/>
            <w:vAlign w:val="center"/>
            <w:hideMark/>
          </w:tcPr>
          <w:p w:rsidR="009B0009" w:rsidRPr="008A732B" w:rsidRDefault="009B0009" w:rsidP="00522953">
            <w:pPr>
              <w:pStyle w:val="afd"/>
            </w:pPr>
            <w:r w:rsidRPr="008A732B">
              <w:t>52,5</w:t>
            </w:r>
          </w:p>
        </w:tc>
        <w:tc>
          <w:tcPr>
            <w:tcW w:w="173" w:type="pct"/>
            <w:shd w:val="clear" w:color="auto" w:fill="auto"/>
            <w:vAlign w:val="center"/>
            <w:hideMark/>
          </w:tcPr>
          <w:p w:rsidR="009B0009" w:rsidRPr="008A732B" w:rsidRDefault="009B0009" w:rsidP="00522953">
            <w:pPr>
              <w:pStyle w:val="afd"/>
            </w:pPr>
            <w:r w:rsidRPr="008A732B">
              <w:t>1,7144</w:t>
            </w:r>
          </w:p>
        </w:tc>
        <w:tc>
          <w:tcPr>
            <w:tcW w:w="405" w:type="pct"/>
            <w:shd w:val="clear" w:color="auto" w:fill="auto"/>
            <w:vAlign w:val="center"/>
            <w:hideMark/>
          </w:tcPr>
          <w:p w:rsidR="009B0009" w:rsidRPr="008A732B" w:rsidRDefault="009B0009" w:rsidP="00522953">
            <w:pPr>
              <w:pStyle w:val="afd"/>
            </w:pPr>
            <w:r w:rsidRPr="008A732B">
              <w:t>0,3015</w:t>
            </w:r>
          </w:p>
        </w:tc>
        <w:tc>
          <w:tcPr>
            <w:tcW w:w="348" w:type="pct"/>
            <w:shd w:val="clear" w:color="auto" w:fill="auto"/>
            <w:vAlign w:val="center"/>
            <w:hideMark/>
          </w:tcPr>
          <w:p w:rsidR="009B0009" w:rsidRPr="008A732B" w:rsidRDefault="009B0009" w:rsidP="00522953">
            <w:pPr>
              <w:pStyle w:val="afd"/>
            </w:pPr>
            <w:r w:rsidRPr="008A732B">
              <w:t>3,697886</w:t>
            </w:r>
          </w:p>
        </w:tc>
        <w:tc>
          <w:tcPr>
            <w:tcW w:w="348" w:type="pct"/>
            <w:shd w:val="clear" w:color="auto" w:fill="auto"/>
            <w:vAlign w:val="center"/>
            <w:hideMark/>
          </w:tcPr>
          <w:p w:rsidR="009B0009" w:rsidRPr="008A732B" w:rsidRDefault="009B0009" w:rsidP="00522953">
            <w:pPr>
              <w:pStyle w:val="afd"/>
            </w:pPr>
            <w:r w:rsidRPr="008A732B">
              <w:t>2</w:t>
            </w:r>
          </w:p>
        </w:tc>
        <w:tc>
          <w:tcPr>
            <w:tcW w:w="167" w:type="pct"/>
            <w:shd w:val="clear" w:color="auto" w:fill="auto"/>
            <w:vAlign w:val="center"/>
            <w:hideMark/>
          </w:tcPr>
          <w:p w:rsidR="009B0009" w:rsidRPr="008A732B" w:rsidRDefault="009B0009" w:rsidP="00522953">
            <w:pPr>
              <w:pStyle w:val="afd"/>
            </w:pPr>
            <w:r w:rsidRPr="008A732B">
              <w:t>16,09</w:t>
            </w:r>
          </w:p>
        </w:tc>
        <w:tc>
          <w:tcPr>
            <w:tcW w:w="255" w:type="pct"/>
            <w:shd w:val="clear" w:color="auto" w:fill="auto"/>
            <w:vAlign w:val="center"/>
            <w:hideMark/>
          </w:tcPr>
          <w:p w:rsidR="009B0009" w:rsidRPr="008A732B" w:rsidRDefault="009B0009" w:rsidP="00522953">
            <w:pPr>
              <w:pStyle w:val="afd"/>
            </w:pPr>
            <w:r w:rsidRPr="008A732B">
              <w:t>2,0173</w:t>
            </w:r>
          </w:p>
        </w:tc>
        <w:tc>
          <w:tcPr>
            <w:tcW w:w="320" w:type="pct"/>
            <w:shd w:val="clear" w:color="auto" w:fill="auto"/>
            <w:vAlign w:val="center"/>
            <w:hideMark/>
          </w:tcPr>
          <w:p w:rsidR="009B0009" w:rsidRPr="008A732B" w:rsidRDefault="009B0009" w:rsidP="00522953">
            <w:pPr>
              <w:pStyle w:val="afd"/>
            </w:pPr>
            <w:r w:rsidRPr="008A732B">
              <w:t>17,949</w:t>
            </w:r>
          </w:p>
        </w:tc>
        <w:tc>
          <w:tcPr>
            <w:tcW w:w="302" w:type="pct"/>
            <w:shd w:val="clear" w:color="auto" w:fill="auto"/>
            <w:vAlign w:val="center"/>
            <w:hideMark/>
          </w:tcPr>
          <w:p w:rsidR="009B0009" w:rsidRPr="008A732B" w:rsidRDefault="009B0009" w:rsidP="00522953">
            <w:pPr>
              <w:pStyle w:val="afd"/>
            </w:pPr>
            <w:r w:rsidRPr="008A732B">
              <w:t>37,95</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21,4</w:t>
            </w:r>
          </w:p>
        </w:tc>
        <w:tc>
          <w:tcPr>
            <w:tcW w:w="302" w:type="pct"/>
            <w:shd w:val="clear" w:color="auto" w:fill="auto"/>
            <w:vAlign w:val="center"/>
            <w:hideMark/>
          </w:tcPr>
          <w:p w:rsidR="009B0009" w:rsidRPr="008A732B" w:rsidRDefault="009B0009" w:rsidP="00522953">
            <w:pPr>
              <w:pStyle w:val="afd"/>
            </w:pPr>
            <w:r w:rsidRPr="008A732B">
              <w:t>3,45</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Пионерская, 4</w:t>
            </w:r>
          </w:p>
        </w:tc>
        <w:tc>
          <w:tcPr>
            <w:tcW w:w="303" w:type="pct"/>
            <w:shd w:val="clear" w:color="auto" w:fill="auto"/>
            <w:vAlign w:val="center"/>
            <w:hideMark/>
          </w:tcPr>
          <w:p w:rsidR="009B0009" w:rsidRPr="008A732B" w:rsidRDefault="009B0009" w:rsidP="00522953">
            <w:pPr>
              <w:pStyle w:val="afd"/>
            </w:pPr>
            <w:r w:rsidRPr="008A732B">
              <w:t>15,77</w:t>
            </w:r>
          </w:p>
        </w:tc>
        <w:tc>
          <w:tcPr>
            <w:tcW w:w="217" w:type="pct"/>
            <w:shd w:val="clear" w:color="auto" w:fill="auto"/>
            <w:vAlign w:val="center"/>
            <w:hideMark/>
          </w:tcPr>
          <w:p w:rsidR="009B0009" w:rsidRPr="008A732B" w:rsidRDefault="009B0009" w:rsidP="00522953">
            <w:pPr>
              <w:pStyle w:val="afd"/>
            </w:pPr>
            <w:r w:rsidRPr="008A732B">
              <w:t>0,0081</w:t>
            </w:r>
          </w:p>
        </w:tc>
        <w:tc>
          <w:tcPr>
            <w:tcW w:w="272" w:type="pct"/>
            <w:shd w:val="clear" w:color="auto" w:fill="auto"/>
            <w:vAlign w:val="center"/>
            <w:hideMark/>
          </w:tcPr>
          <w:p w:rsidR="009B0009" w:rsidRPr="008A732B" w:rsidRDefault="009B0009" w:rsidP="00522953">
            <w:pPr>
              <w:pStyle w:val="afd"/>
            </w:pPr>
            <w:r w:rsidRPr="008A732B">
              <w:t>55,8</w:t>
            </w:r>
          </w:p>
        </w:tc>
        <w:tc>
          <w:tcPr>
            <w:tcW w:w="272" w:type="pct"/>
            <w:shd w:val="clear" w:color="auto" w:fill="auto"/>
            <w:vAlign w:val="center"/>
            <w:hideMark/>
          </w:tcPr>
          <w:p w:rsidR="009B0009" w:rsidRPr="008A732B" w:rsidRDefault="009B0009" w:rsidP="00522953">
            <w:pPr>
              <w:pStyle w:val="afd"/>
            </w:pPr>
            <w:r w:rsidRPr="008A732B">
              <w:t>51,9</w:t>
            </w:r>
          </w:p>
        </w:tc>
        <w:tc>
          <w:tcPr>
            <w:tcW w:w="173" w:type="pct"/>
            <w:shd w:val="clear" w:color="auto" w:fill="auto"/>
            <w:vAlign w:val="center"/>
            <w:hideMark/>
          </w:tcPr>
          <w:p w:rsidR="009B0009" w:rsidRPr="008A732B" w:rsidRDefault="009B0009" w:rsidP="00522953">
            <w:pPr>
              <w:pStyle w:val="afd"/>
            </w:pPr>
            <w:r w:rsidRPr="008A732B">
              <w:t>0,1594</w:t>
            </w:r>
          </w:p>
        </w:tc>
        <w:tc>
          <w:tcPr>
            <w:tcW w:w="405" w:type="pct"/>
            <w:shd w:val="clear" w:color="auto" w:fill="auto"/>
            <w:vAlign w:val="center"/>
            <w:hideMark/>
          </w:tcPr>
          <w:p w:rsidR="009B0009" w:rsidRPr="008A732B" w:rsidRDefault="009B0009" w:rsidP="00522953">
            <w:pPr>
              <w:pStyle w:val="afd"/>
            </w:pPr>
            <w:r w:rsidRPr="008A732B">
              <w:t>0,0347</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15,04</w:t>
            </w:r>
          </w:p>
        </w:tc>
        <w:tc>
          <w:tcPr>
            <w:tcW w:w="255" w:type="pct"/>
            <w:shd w:val="clear" w:color="auto" w:fill="auto"/>
            <w:vAlign w:val="center"/>
            <w:hideMark/>
          </w:tcPr>
          <w:p w:rsidR="009B0009" w:rsidRPr="008A732B" w:rsidRDefault="009B0009" w:rsidP="00522953">
            <w:pPr>
              <w:pStyle w:val="afd"/>
            </w:pPr>
            <w:r w:rsidRPr="008A732B">
              <w:t>0,1943</w:t>
            </w:r>
          </w:p>
        </w:tc>
        <w:tc>
          <w:tcPr>
            <w:tcW w:w="320" w:type="pct"/>
            <w:shd w:val="clear" w:color="auto" w:fill="auto"/>
            <w:vAlign w:val="center"/>
            <w:hideMark/>
          </w:tcPr>
          <w:p w:rsidR="009B0009" w:rsidRPr="008A732B" w:rsidRDefault="009B0009" w:rsidP="00522953">
            <w:pPr>
              <w:pStyle w:val="afd"/>
            </w:pPr>
            <w:r w:rsidRPr="008A732B">
              <w:t>17,983</w:t>
            </w:r>
          </w:p>
        </w:tc>
        <w:tc>
          <w:tcPr>
            <w:tcW w:w="302" w:type="pct"/>
            <w:shd w:val="clear" w:color="auto" w:fill="auto"/>
            <w:vAlign w:val="center"/>
            <w:hideMark/>
          </w:tcPr>
          <w:p w:rsidR="009B0009" w:rsidRPr="008A732B" w:rsidRDefault="009B0009" w:rsidP="00522953">
            <w:pPr>
              <w:pStyle w:val="afd"/>
            </w:pPr>
            <w:r w:rsidRPr="008A732B">
              <w:t>37,99</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22,22</w:t>
            </w:r>
          </w:p>
        </w:tc>
        <w:tc>
          <w:tcPr>
            <w:tcW w:w="302" w:type="pct"/>
            <w:shd w:val="clear" w:color="auto" w:fill="auto"/>
            <w:vAlign w:val="center"/>
            <w:hideMark/>
          </w:tcPr>
          <w:p w:rsidR="009B0009" w:rsidRPr="008A732B" w:rsidRDefault="009B0009" w:rsidP="00522953">
            <w:pPr>
              <w:pStyle w:val="afd"/>
            </w:pPr>
            <w:r w:rsidRPr="008A732B">
              <w:t>4,23</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Пионерская, 6</w:t>
            </w:r>
          </w:p>
        </w:tc>
        <w:tc>
          <w:tcPr>
            <w:tcW w:w="303" w:type="pct"/>
            <w:shd w:val="clear" w:color="auto" w:fill="auto"/>
            <w:vAlign w:val="center"/>
            <w:hideMark/>
          </w:tcPr>
          <w:p w:rsidR="009B0009" w:rsidRPr="008A732B" w:rsidRDefault="009B0009" w:rsidP="00522953">
            <w:pPr>
              <w:pStyle w:val="afd"/>
            </w:pPr>
            <w:r w:rsidRPr="008A732B">
              <w:t>15,67</w:t>
            </w:r>
          </w:p>
        </w:tc>
        <w:tc>
          <w:tcPr>
            <w:tcW w:w="217" w:type="pct"/>
            <w:shd w:val="clear" w:color="auto" w:fill="auto"/>
            <w:vAlign w:val="center"/>
            <w:hideMark/>
          </w:tcPr>
          <w:p w:rsidR="009B0009" w:rsidRPr="008A732B" w:rsidRDefault="009B0009" w:rsidP="00522953">
            <w:pPr>
              <w:pStyle w:val="afd"/>
            </w:pPr>
            <w:r w:rsidRPr="008A732B">
              <w:t>0,0081</w:t>
            </w:r>
          </w:p>
        </w:tc>
        <w:tc>
          <w:tcPr>
            <w:tcW w:w="272" w:type="pct"/>
            <w:shd w:val="clear" w:color="auto" w:fill="auto"/>
            <w:vAlign w:val="center"/>
            <w:hideMark/>
          </w:tcPr>
          <w:p w:rsidR="009B0009" w:rsidRPr="008A732B" w:rsidRDefault="009B0009" w:rsidP="00522953">
            <w:pPr>
              <w:pStyle w:val="afd"/>
            </w:pPr>
            <w:r w:rsidRPr="008A732B">
              <w:t>56,5</w:t>
            </w:r>
          </w:p>
        </w:tc>
        <w:tc>
          <w:tcPr>
            <w:tcW w:w="272" w:type="pct"/>
            <w:shd w:val="clear" w:color="auto" w:fill="auto"/>
            <w:vAlign w:val="center"/>
            <w:hideMark/>
          </w:tcPr>
          <w:p w:rsidR="009B0009" w:rsidRPr="008A732B" w:rsidRDefault="009B0009" w:rsidP="00522953">
            <w:pPr>
              <w:pStyle w:val="afd"/>
            </w:pPr>
            <w:r w:rsidRPr="008A732B">
              <w:t>52,5</w:t>
            </w:r>
          </w:p>
        </w:tc>
        <w:tc>
          <w:tcPr>
            <w:tcW w:w="173" w:type="pct"/>
            <w:shd w:val="clear" w:color="auto" w:fill="auto"/>
            <w:vAlign w:val="center"/>
            <w:hideMark/>
          </w:tcPr>
          <w:p w:rsidR="009B0009" w:rsidRPr="008A732B" w:rsidRDefault="009B0009" w:rsidP="00522953">
            <w:pPr>
              <w:pStyle w:val="afd"/>
            </w:pPr>
            <w:r w:rsidRPr="008A732B">
              <w:t>0,1571</w:t>
            </w:r>
          </w:p>
        </w:tc>
        <w:tc>
          <w:tcPr>
            <w:tcW w:w="405" w:type="pct"/>
            <w:shd w:val="clear" w:color="auto" w:fill="auto"/>
            <w:vAlign w:val="center"/>
            <w:hideMark/>
          </w:tcPr>
          <w:p w:rsidR="009B0009" w:rsidRPr="008A732B" w:rsidRDefault="009B0009" w:rsidP="00522953">
            <w:pPr>
              <w:pStyle w:val="afd"/>
            </w:pPr>
            <w:r w:rsidRPr="008A732B">
              <w:t>0,0347</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15,06</w:t>
            </w:r>
          </w:p>
        </w:tc>
        <w:tc>
          <w:tcPr>
            <w:tcW w:w="255" w:type="pct"/>
            <w:shd w:val="clear" w:color="auto" w:fill="auto"/>
            <w:vAlign w:val="center"/>
            <w:hideMark/>
          </w:tcPr>
          <w:p w:rsidR="009B0009" w:rsidRPr="008A732B" w:rsidRDefault="009B0009" w:rsidP="00522953">
            <w:pPr>
              <w:pStyle w:val="afd"/>
            </w:pPr>
            <w:r w:rsidRPr="008A732B">
              <w:t>0,192</w:t>
            </w:r>
          </w:p>
        </w:tc>
        <w:tc>
          <w:tcPr>
            <w:tcW w:w="320" w:type="pct"/>
            <w:shd w:val="clear" w:color="auto" w:fill="auto"/>
            <w:vAlign w:val="center"/>
            <w:hideMark/>
          </w:tcPr>
          <w:p w:rsidR="009B0009" w:rsidRPr="008A732B" w:rsidRDefault="009B0009" w:rsidP="00522953">
            <w:pPr>
              <w:pStyle w:val="afd"/>
            </w:pPr>
            <w:r w:rsidRPr="008A732B">
              <w:t>17,989</w:t>
            </w:r>
          </w:p>
        </w:tc>
        <w:tc>
          <w:tcPr>
            <w:tcW w:w="302" w:type="pct"/>
            <w:shd w:val="clear" w:color="auto" w:fill="auto"/>
            <w:vAlign w:val="center"/>
            <w:hideMark/>
          </w:tcPr>
          <w:p w:rsidR="009B0009" w:rsidRPr="008A732B" w:rsidRDefault="009B0009" w:rsidP="00522953">
            <w:pPr>
              <w:pStyle w:val="afd"/>
            </w:pPr>
            <w:r w:rsidRPr="008A732B">
              <w:t>37,99</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22,32</w:t>
            </w:r>
          </w:p>
        </w:tc>
        <w:tc>
          <w:tcPr>
            <w:tcW w:w="302" w:type="pct"/>
            <w:shd w:val="clear" w:color="auto" w:fill="auto"/>
            <w:vAlign w:val="center"/>
            <w:hideMark/>
          </w:tcPr>
          <w:p w:rsidR="009B0009" w:rsidRPr="008A732B" w:rsidRDefault="009B0009" w:rsidP="00522953">
            <w:pPr>
              <w:pStyle w:val="afd"/>
            </w:pPr>
            <w:r w:rsidRPr="008A732B">
              <w:t>4,33</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19</w:t>
            </w:r>
          </w:p>
        </w:tc>
        <w:tc>
          <w:tcPr>
            <w:tcW w:w="303" w:type="pct"/>
            <w:shd w:val="clear" w:color="auto" w:fill="auto"/>
            <w:vAlign w:val="center"/>
            <w:hideMark/>
          </w:tcPr>
          <w:p w:rsidR="009B0009" w:rsidRPr="008A732B" w:rsidRDefault="009B0009" w:rsidP="00522953">
            <w:pPr>
              <w:pStyle w:val="afd"/>
            </w:pPr>
            <w:r w:rsidRPr="008A732B">
              <w:t>16,41</w:t>
            </w:r>
          </w:p>
        </w:tc>
        <w:tc>
          <w:tcPr>
            <w:tcW w:w="217" w:type="pct"/>
            <w:shd w:val="clear" w:color="auto" w:fill="auto"/>
            <w:vAlign w:val="center"/>
            <w:hideMark/>
          </w:tcPr>
          <w:p w:rsidR="009B0009" w:rsidRPr="008A732B" w:rsidRDefault="009B0009" w:rsidP="00522953">
            <w:pPr>
              <w:pStyle w:val="afd"/>
            </w:pPr>
            <w:r w:rsidRPr="008A732B">
              <w:t>0,0712</w:t>
            </w:r>
          </w:p>
        </w:tc>
        <w:tc>
          <w:tcPr>
            <w:tcW w:w="272" w:type="pct"/>
            <w:shd w:val="clear" w:color="auto" w:fill="auto"/>
            <w:vAlign w:val="center"/>
            <w:hideMark/>
          </w:tcPr>
          <w:p w:rsidR="009B0009" w:rsidRPr="008A732B" w:rsidRDefault="009B0009" w:rsidP="00522953">
            <w:pPr>
              <w:pStyle w:val="afd"/>
            </w:pPr>
            <w:r w:rsidRPr="008A732B">
              <w:t>58</w:t>
            </w:r>
          </w:p>
        </w:tc>
        <w:tc>
          <w:tcPr>
            <w:tcW w:w="272" w:type="pct"/>
            <w:shd w:val="clear" w:color="auto" w:fill="auto"/>
            <w:vAlign w:val="center"/>
            <w:hideMark/>
          </w:tcPr>
          <w:p w:rsidR="009B0009" w:rsidRPr="008A732B" w:rsidRDefault="009B0009" w:rsidP="00522953">
            <w:pPr>
              <w:pStyle w:val="afd"/>
            </w:pPr>
            <w:r w:rsidRPr="008A732B">
              <w:t>52,9</w:t>
            </w:r>
          </w:p>
        </w:tc>
        <w:tc>
          <w:tcPr>
            <w:tcW w:w="173" w:type="pct"/>
            <w:shd w:val="clear" w:color="auto" w:fill="auto"/>
            <w:vAlign w:val="center"/>
            <w:hideMark/>
          </w:tcPr>
          <w:p w:rsidR="009B0009" w:rsidRPr="008A732B" w:rsidRDefault="009B0009" w:rsidP="00522953">
            <w:pPr>
              <w:pStyle w:val="afd"/>
            </w:pPr>
            <w:r w:rsidRPr="008A732B">
              <w:t>1,3436</w:t>
            </w:r>
          </w:p>
        </w:tc>
        <w:tc>
          <w:tcPr>
            <w:tcW w:w="405" w:type="pct"/>
            <w:shd w:val="clear" w:color="auto" w:fill="auto"/>
            <w:vAlign w:val="center"/>
            <w:hideMark/>
          </w:tcPr>
          <w:p w:rsidR="009B0009" w:rsidRPr="008A732B" w:rsidRDefault="009B0009" w:rsidP="00522953">
            <w:pPr>
              <w:pStyle w:val="afd"/>
            </w:pPr>
            <w:r w:rsidRPr="008A732B">
              <w:t>0,2383</w:t>
            </w:r>
          </w:p>
        </w:tc>
        <w:tc>
          <w:tcPr>
            <w:tcW w:w="348" w:type="pct"/>
            <w:shd w:val="clear" w:color="auto" w:fill="auto"/>
            <w:vAlign w:val="center"/>
            <w:hideMark/>
          </w:tcPr>
          <w:p w:rsidR="009B0009" w:rsidRPr="008A732B" w:rsidRDefault="009B0009" w:rsidP="00522953">
            <w:pPr>
              <w:pStyle w:val="afd"/>
            </w:pPr>
            <w:r w:rsidRPr="008A732B">
              <w:t>4,091526</w:t>
            </w:r>
          </w:p>
        </w:tc>
        <w:tc>
          <w:tcPr>
            <w:tcW w:w="348" w:type="pct"/>
            <w:shd w:val="clear" w:color="auto" w:fill="auto"/>
            <w:vAlign w:val="center"/>
            <w:hideMark/>
          </w:tcPr>
          <w:p w:rsidR="009B0009" w:rsidRPr="008A732B" w:rsidRDefault="009B0009" w:rsidP="00522953">
            <w:pPr>
              <w:pStyle w:val="afd"/>
            </w:pPr>
            <w:r w:rsidRPr="008A732B">
              <w:t>3</w:t>
            </w:r>
          </w:p>
        </w:tc>
        <w:tc>
          <w:tcPr>
            <w:tcW w:w="167" w:type="pct"/>
            <w:shd w:val="clear" w:color="auto" w:fill="auto"/>
            <w:vAlign w:val="center"/>
            <w:hideMark/>
          </w:tcPr>
          <w:p w:rsidR="009B0009" w:rsidRPr="008A732B" w:rsidRDefault="009B0009" w:rsidP="00522953">
            <w:pPr>
              <w:pStyle w:val="afd"/>
            </w:pPr>
            <w:r w:rsidRPr="008A732B">
              <w:t>16,05</w:t>
            </w:r>
          </w:p>
        </w:tc>
        <w:tc>
          <w:tcPr>
            <w:tcW w:w="255" w:type="pct"/>
            <w:shd w:val="clear" w:color="auto" w:fill="auto"/>
            <w:vAlign w:val="center"/>
            <w:hideMark/>
          </w:tcPr>
          <w:p w:rsidR="009B0009" w:rsidRPr="008A732B" w:rsidRDefault="009B0009" w:rsidP="00522953">
            <w:pPr>
              <w:pStyle w:val="afd"/>
            </w:pPr>
            <w:r w:rsidRPr="008A732B">
              <w:t>1,5833</w:t>
            </w:r>
          </w:p>
        </w:tc>
        <w:tc>
          <w:tcPr>
            <w:tcW w:w="320" w:type="pct"/>
            <w:shd w:val="clear" w:color="auto" w:fill="auto"/>
            <w:vAlign w:val="center"/>
            <w:hideMark/>
          </w:tcPr>
          <w:p w:rsidR="009B0009" w:rsidRPr="008A732B" w:rsidRDefault="009B0009" w:rsidP="00522953">
            <w:pPr>
              <w:pStyle w:val="afd"/>
            </w:pPr>
            <w:r w:rsidRPr="008A732B">
              <w:t>17,95</w:t>
            </w:r>
          </w:p>
        </w:tc>
        <w:tc>
          <w:tcPr>
            <w:tcW w:w="302" w:type="pct"/>
            <w:shd w:val="clear" w:color="auto" w:fill="auto"/>
            <w:vAlign w:val="center"/>
            <w:hideMark/>
          </w:tcPr>
          <w:p w:rsidR="009B0009" w:rsidRPr="008A732B" w:rsidRDefault="009B0009" w:rsidP="00522953">
            <w:pPr>
              <w:pStyle w:val="afd"/>
            </w:pPr>
            <w:r w:rsidRPr="008A732B">
              <w:t>37,96</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21,55</w:t>
            </w:r>
          </w:p>
        </w:tc>
        <w:tc>
          <w:tcPr>
            <w:tcW w:w="302" w:type="pct"/>
            <w:shd w:val="clear" w:color="auto" w:fill="auto"/>
            <w:vAlign w:val="center"/>
            <w:hideMark/>
          </w:tcPr>
          <w:p w:rsidR="009B0009" w:rsidRPr="008A732B" w:rsidRDefault="009B0009" w:rsidP="00522953">
            <w:pPr>
              <w:pStyle w:val="afd"/>
            </w:pPr>
            <w:r w:rsidRPr="008A732B">
              <w:t>3,6</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26</w:t>
            </w:r>
          </w:p>
        </w:tc>
        <w:tc>
          <w:tcPr>
            <w:tcW w:w="303" w:type="pct"/>
            <w:shd w:val="clear" w:color="auto" w:fill="auto"/>
            <w:vAlign w:val="center"/>
            <w:hideMark/>
          </w:tcPr>
          <w:p w:rsidR="009B0009" w:rsidRPr="008A732B" w:rsidRDefault="009B0009" w:rsidP="00522953">
            <w:pPr>
              <w:pStyle w:val="afd"/>
            </w:pPr>
            <w:r w:rsidRPr="008A732B">
              <w:t>15,44</w:t>
            </w:r>
          </w:p>
        </w:tc>
        <w:tc>
          <w:tcPr>
            <w:tcW w:w="217" w:type="pct"/>
            <w:shd w:val="clear" w:color="auto" w:fill="auto"/>
            <w:vAlign w:val="center"/>
            <w:hideMark/>
          </w:tcPr>
          <w:p w:rsidR="009B0009" w:rsidRPr="008A732B" w:rsidRDefault="009B0009" w:rsidP="00522953">
            <w:pPr>
              <w:pStyle w:val="afd"/>
            </w:pPr>
            <w:r w:rsidRPr="008A732B">
              <w:t>0,0097</w:t>
            </w:r>
          </w:p>
        </w:tc>
        <w:tc>
          <w:tcPr>
            <w:tcW w:w="272" w:type="pct"/>
            <w:shd w:val="clear" w:color="auto" w:fill="auto"/>
            <w:vAlign w:val="center"/>
            <w:hideMark/>
          </w:tcPr>
          <w:p w:rsidR="009B0009" w:rsidRPr="008A732B" w:rsidRDefault="009B0009" w:rsidP="00522953">
            <w:pPr>
              <w:pStyle w:val="afd"/>
            </w:pPr>
            <w:r w:rsidRPr="008A732B">
              <w:t>56</w:t>
            </w:r>
          </w:p>
        </w:tc>
        <w:tc>
          <w:tcPr>
            <w:tcW w:w="272" w:type="pct"/>
            <w:shd w:val="clear" w:color="auto" w:fill="auto"/>
            <w:vAlign w:val="center"/>
            <w:hideMark/>
          </w:tcPr>
          <w:p w:rsidR="009B0009" w:rsidRPr="008A732B" w:rsidRDefault="009B0009" w:rsidP="00522953">
            <w:pPr>
              <w:pStyle w:val="afd"/>
            </w:pPr>
            <w:r w:rsidRPr="008A732B">
              <w:t>51,6</w:t>
            </w:r>
          </w:p>
        </w:tc>
        <w:tc>
          <w:tcPr>
            <w:tcW w:w="173" w:type="pct"/>
            <w:shd w:val="clear" w:color="auto" w:fill="auto"/>
            <w:vAlign w:val="center"/>
            <w:hideMark/>
          </w:tcPr>
          <w:p w:rsidR="009B0009" w:rsidRPr="008A732B" w:rsidRDefault="009B0009" w:rsidP="00522953">
            <w:pPr>
              <w:pStyle w:val="afd"/>
            </w:pPr>
            <w:r w:rsidRPr="008A732B">
              <w:t>0,19</w:t>
            </w:r>
          </w:p>
        </w:tc>
        <w:tc>
          <w:tcPr>
            <w:tcW w:w="405" w:type="pct"/>
            <w:shd w:val="clear" w:color="auto" w:fill="auto"/>
            <w:vAlign w:val="center"/>
            <w:hideMark/>
          </w:tcPr>
          <w:p w:rsidR="009B0009" w:rsidRPr="008A732B" w:rsidRDefault="009B0009" w:rsidP="00522953">
            <w:pPr>
              <w:pStyle w:val="afd"/>
            </w:pPr>
            <w:r w:rsidRPr="008A732B">
              <w:t>0,0355</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15,75</w:t>
            </w:r>
          </w:p>
        </w:tc>
        <w:tc>
          <w:tcPr>
            <w:tcW w:w="255" w:type="pct"/>
            <w:shd w:val="clear" w:color="auto" w:fill="auto"/>
            <w:vAlign w:val="center"/>
            <w:hideMark/>
          </w:tcPr>
          <w:p w:rsidR="009B0009" w:rsidRPr="008A732B" w:rsidRDefault="009B0009" w:rsidP="00522953">
            <w:pPr>
              <w:pStyle w:val="afd"/>
            </w:pPr>
            <w:r w:rsidRPr="008A732B">
              <w:t>0,2257</w:t>
            </w:r>
          </w:p>
        </w:tc>
        <w:tc>
          <w:tcPr>
            <w:tcW w:w="320" w:type="pct"/>
            <w:shd w:val="clear" w:color="auto" w:fill="auto"/>
            <w:vAlign w:val="center"/>
            <w:hideMark/>
          </w:tcPr>
          <w:p w:rsidR="009B0009" w:rsidRPr="008A732B" w:rsidRDefault="009B0009" w:rsidP="00522953">
            <w:pPr>
              <w:pStyle w:val="afd"/>
            </w:pPr>
            <w:r w:rsidRPr="008A732B">
              <w:t>17,944</w:t>
            </w:r>
          </w:p>
        </w:tc>
        <w:tc>
          <w:tcPr>
            <w:tcW w:w="302" w:type="pct"/>
            <w:shd w:val="clear" w:color="auto" w:fill="auto"/>
            <w:vAlign w:val="center"/>
            <w:hideMark/>
          </w:tcPr>
          <w:p w:rsidR="009B0009" w:rsidRPr="008A732B" w:rsidRDefault="009B0009" w:rsidP="00522953">
            <w:pPr>
              <w:pStyle w:val="afd"/>
            </w:pPr>
            <w:r w:rsidRPr="008A732B">
              <w:t>37,95</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22,51</w:t>
            </w:r>
          </w:p>
        </w:tc>
        <w:tc>
          <w:tcPr>
            <w:tcW w:w="302" w:type="pct"/>
            <w:shd w:val="clear" w:color="auto" w:fill="auto"/>
            <w:vAlign w:val="center"/>
            <w:hideMark/>
          </w:tcPr>
          <w:p w:rsidR="009B0009" w:rsidRPr="008A732B" w:rsidRDefault="009B0009" w:rsidP="00522953">
            <w:pPr>
              <w:pStyle w:val="afd"/>
            </w:pPr>
            <w:r w:rsidRPr="008A732B">
              <w:t>4,57</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21</w:t>
            </w:r>
          </w:p>
        </w:tc>
        <w:tc>
          <w:tcPr>
            <w:tcW w:w="303" w:type="pct"/>
            <w:shd w:val="clear" w:color="auto" w:fill="auto"/>
            <w:vAlign w:val="center"/>
            <w:hideMark/>
          </w:tcPr>
          <w:p w:rsidR="009B0009" w:rsidRPr="008A732B" w:rsidRDefault="009B0009" w:rsidP="00522953">
            <w:pPr>
              <w:pStyle w:val="afd"/>
            </w:pPr>
            <w:r w:rsidRPr="008A732B">
              <w:t>16,55</w:t>
            </w:r>
          </w:p>
        </w:tc>
        <w:tc>
          <w:tcPr>
            <w:tcW w:w="217" w:type="pct"/>
            <w:shd w:val="clear" w:color="auto" w:fill="auto"/>
            <w:vAlign w:val="center"/>
            <w:hideMark/>
          </w:tcPr>
          <w:p w:rsidR="009B0009" w:rsidRPr="008A732B" w:rsidRDefault="009B0009" w:rsidP="00522953">
            <w:pPr>
              <w:pStyle w:val="afd"/>
            </w:pPr>
            <w:r w:rsidRPr="008A732B">
              <w:t>0,0712</w:t>
            </w:r>
          </w:p>
        </w:tc>
        <w:tc>
          <w:tcPr>
            <w:tcW w:w="272" w:type="pct"/>
            <w:shd w:val="clear" w:color="auto" w:fill="auto"/>
            <w:vAlign w:val="center"/>
            <w:hideMark/>
          </w:tcPr>
          <w:p w:rsidR="009B0009" w:rsidRPr="008A732B" w:rsidRDefault="009B0009" w:rsidP="00522953">
            <w:pPr>
              <w:pStyle w:val="afd"/>
            </w:pPr>
            <w:r w:rsidRPr="008A732B">
              <w:t>55,9</w:t>
            </w:r>
          </w:p>
        </w:tc>
        <w:tc>
          <w:tcPr>
            <w:tcW w:w="272" w:type="pct"/>
            <w:shd w:val="clear" w:color="auto" w:fill="auto"/>
            <w:vAlign w:val="center"/>
            <w:hideMark/>
          </w:tcPr>
          <w:p w:rsidR="009B0009" w:rsidRPr="008A732B" w:rsidRDefault="009B0009" w:rsidP="00522953">
            <w:pPr>
              <w:pStyle w:val="afd"/>
            </w:pPr>
            <w:r w:rsidRPr="008A732B">
              <w:t>51,2</w:t>
            </w:r>
          </w:p>
        </w:tc>
        <w:tc>
          <w:tcPr>
            <w:tcW w:w="173" w:type="pct"/>
            <w:shd w:val="clear" w:color="auto" w:fill="auto"/>
            <w:vAlign w:val="center"/>
            <w:hideMark/>
          </w:tcPr>
          <w:p w:rsidR="009B0009" w:rsidRPr="008A732B" w:rsidRDefault="009B0009" w:rsidP="00522953">
            <w:pPr>
              <w:pStyle w:val="afd"/>
            </w:pPr>
            <w:r w:rsidRPr="008A732B">
              <w:t>1,398</w:t>
            </w:r>
          </w:p>
        </w:tc>
        <w:tc>
          <w:tcPr>
            <w:tcW w:w="405" w:type="pct"/>
            <w:shd w:val="clear" w:color="auto" w:fill="auto"/>
            <w:vAlign w:val="center"/>
            <w:hideMark/>
          </w:tcPr>
          <w:p w:rsidR="009B0009" w:rsidRPr="008A732B" w:rsidRDefault="009B0009" w:rsidP="00522953">
            <w:pPr>
              <w:pStyle w:val="afd"/>
            </w:pPr>
            <w:r w:rsidRPr="008A732B">
              <w:t>0,2386</w:t>
            </w:r>
          </w:p>
        </w:tc>
        <w:tc>
          <w:tcPr>
            <w:tcW w:w="348" w:type="pct"/>
            <w:shd w:val="clear" w:color="auto" w:fill="auto"/>
            <w:vAlign w:val="center"/>
            <w:hideMark/>
          </w:tcPr>
          <w:p w:rsidR="009B0009" w:rsidRPr="008A732B" w:rsidRDefault="009B0009" w:rsidP="00522953">
            <w:pPr>
              <w:pStyle w:val="afd"/>
            </w:pPr>
            <w:r w:rsidRPr="008A732B">
              <w:t>4,117412</w:t>
            </w:r>
          </w:p>
        </w:tc>
        <w:tc>
          <w:tcPr>
            <w:tcW w:w="348" w:type="pct"/>
            <w:shd w:val="clear" w:color="auto" w:fill="auto"/>
            <w:vAlign w:val="center"/>
            <w:hideMark/>
          </w:tcPr>
          <w:p w:rsidR="009B0009" w:rsidRPr="008A732B" w:rsidRDefault="009B0009" w:rsidP="00522953">
            <w:pPr>
              <w:pStyle w:val="afd"/>
            </w:pPr>
            <w:r w:rsidRPr="008A732B">
              <w:t>3</w:t>
            </w:r>
          </w:p>
        </w:tc>
        <w:tc>
          <w:tcPr>
            <w:tcW w:w="167" w:type="pct"/>
            <w:shd w:val="clear" w:color="auto" w:fill="auto"/>
            <w:vAlign w:val="center"/>
            <w:hideMark/>
          </w:tcPr>
          <w:p w:rsidR="009B0009" w:rsidRPr="008A732B" w:rsidRDefault="009B0009" w:rsidP="00522953">
            <w:pPr>
              <w:pStyle w:val="afd"/>
            </w:pPr>
            <w:r w:rsidRPr="008A732B">
              <w:t>16,03</w:t>
            </w:r>
          </w:p>
        </w:tc>
        <w:tc>
          <w:tcPr>
            <w:tcW w:w="255" w:type="pct"/>
            <w:shd w:val="clear" w:color="auto" w:fill="auto"/>
            <w:vAlign w:val="center"/>
            <w:hideMark/>
          </w:tcPr>
          <w:p w:rsidR="009B0009" w:rsidRPr="008A732B" w:rsidRDefault="009B0009" w:rsidP="00522953">
            <w:pPr>
              <w:pStyle w:val="afd"/>
            </w:pPr>
            <w:r w:rsidRPr="008A732B">
              <w:t>1,6377</w:t>
            </w:r>
          </w:p>
        </w:tc>
        <w:tc>
          <w:tcPr>
            <w:tcW w:w="320" w:type="pct"/>
            <w:shd w:val="clear" w:color="auto" w:fill="auto"/>
            <w:vAlign w:val="center"/>
            <w:hideMark/>
          </w:tcPr>
          <w:p w:rsidR="009B0009" w:rsidRPr="008A732B" w:rsidRDefault="009B0009" w:rsidP="00522953">
            <w:pPr>
              <w:pStyle w:val="afd"/>
            </w:pPr>
            <w:r w:rsidRPr="008A732B">
              <w:t>17,893</w:t>
            </w:r>
          </w:p>
        </w:tc>
        <w:tc>
          <w:tcPr>
            <w:tcW w:w="302" w:type="pct"/>
            <w:shd w:val="clear" w:color="auto" w:fill="auto"/>
            <w:vAlign w:val="center"/>
            <w:hideMark/>
          </w:tcPr>
          <w:p w:rsidR="009B0009" w:rsidRPr="008A732B" w:rsidRDefault="009B0009" w:rsidP="00522953">
            <w:pPr>
              <w:pStyle w:val="afd"/>
            </w:pPr>
            <w:r w:rsidRPr="008A732B">
              <w:t>37,92</w:t>
            </w:r>
          </w:p>
        </w:tc>
        <w:tc>
          <w:tcPr>
            <w:tcW w:w="302" w:type="pct"/>
            <w:shd w:val="clear" w:color="auto" w:fill="auto"/>
            <w:vAlign w:val="center"/>
            <w:hideMark/>
          </w:tcPr>
          <w:p w:rsidR="009B0009" w:rsidRPr="008A732B" w:rsidRDefault="009B0009" w:rsidP="00522953">
            <w:pPr>
              <w:pStyle w:val="afd"/>
            </w:pPr>
            <w:r w:rsidRPr="008A732B">
              <w:t>20,02</w:t>
            </w:r>
          </w:p>
        </w:tc>
        <w:tc>
          <w:tcPr>
            <w:tcW w:w="302" w:type="pct"/>
            <w:shd w:val="clear" w:color="auto" w:fill="auto"/>
            <w:vAlign w:val="center"/>
            <w:hideMark/>
          </w:tcPr>
          <w:p w:rsidR="009B0009" w:rsidRPr="008A732B" w:rsidRDefault="009B0009" w:rsidP="00522953">
            <w:pPr>
              <w:pStyle w:val="afd"/>
            </w:pPr>
            <w:r w:rsidRPr="008A732B">
              <w:t>21,37</w:t>
            </w:r>
          </w:p>
        </w:tc>
        <w:tc>
          <w:tcPr>
            <w:tcW w:w="302" w:type="pct"/>
            <w:shd w:val="clear" w:color="auto" w:fill="auto"/>
            <w:vAlign w:val="center"/>
            <w:hideMark/>
          </w:tcPr>
          <w:p w:rsidR="009B0009" w:rsidRPr="008A732B" w:rsidRDefault="009B0009" w:rsidP="00522953">
            <w:pPr>
              <w:pStyle w:val="afd"/>
            </w:pPr>
            <w:r w:rsidRPr="008A732B">
              <w:t>3,47</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Ленинградская, 8а</w:t>
            </w:r>
          </w:p>
        </w:tc>
        <w:tc>
          <w:tcPr>
            <w:tcW w:w="303" w:type="pct"/>
            <w:shd w:val="clear" w:color="auto" w:fill="auto"/>
            <w:vAlign w:val="center"/>
            <w:hideMark/>
          </w:tcPr>
          <w:p w:rsidR="009B0009" w:rsidRPr="008A732B" w:rsidRDefault="009B0009" w:rsidP="00522953">
            <w:pPr>
              <w:pStyle w:val="afd"/>
            </w:pPr>
            <w:r w:rsidRPr="008A732B">
              <w:t>16,48</w:t>
            </w:r>
          </w:p>
        </w:tc>
        <w:tc>
          <w:tcPr>
            <w:tcW w:w="217" w:type="pct"/>
            <w:shd w:val="clear" w:color="auto" w:fill="auto"/>
            <w:vAlign w:val="center"/>
            <w:hideMark/>
          </w:tcPr>
          <w:p w:rsidR="009B0009" w:rsidRPr="008A732B" w:rsidRDefault="009B0009" w:rsidP="00522953">
            <w:pPr>
              <w:pStyle w:val="afd"/>
            </w:pPr>
            <w:r w:rsidRPr="008A732B">
              <w:t>0,0467</w:t>
            </w:r>
          </w:p>
        </w:tc>
        <w:tc>
          <w:tcPr>
            <w:tcW w:w="272" w:type="pct"/>
            <w:shd w:val="clear" w:color="auto" w:fill="auto"/>
            <w:vAlign w:val="center"/>
            <w:hideMark/>
          </w:tcPr>
          <w:p w:rsidR="009B0009" w:rsidRPr="008A732B" w:rsidRDefault="009B0009" w:rsidP="00522953">
            <w:pPr>
              <w:pStyle w:val="afd"/>
            </w:pPr>
            <w:r w:rsidRPr="008A732B">
              <w:t>55,1</w:t>
            </w:r>
          </w:p>
        </w:tc>
        <w:tc>
          <w:tcPr>
            <w:tcW w:w="272" w:type="pct"/>
            <w:shd w:val="clear" w:color="auto" w:fill="auto"/>
            <w:vAlign w:val="center"/>
            <w:hideMark/>
          </w:tcPr>
          <w:p w:rsidR="009B0009" w:rsidRPr="008A732B" w:rsidRDefault="009B0009" w:rsidP="00522953">
            <w:pPr>
              <w:pStyle w:val="afd"/>
            </w:pPr>
            <w:r w:rsidRPr="008A732B">
              <w:t>50,5</w:t>
            </w:r>
          </w:p>
        </w:tc>
        <w:tc>
          <w:tcPr>
            <w:tcW w:w="173" w:type="pct"/>
            <w:shd w:val="clear" w:color="auto" w:fill="auto"/>
            <w:vAlign w:val="center"/>
            <w:hideMark/>
          </w:tcPr>
          <w:p w:rsidR="009B0009" w:rsidRPr="008A732B" w:rsidRDefault="009B0009" w:rsidP="00522953">
            <w:pPr>
              <w:pStyle w:val="afd"/>
            </w:pPr>
            <w:r w:rsidRPr="008A732B">
              <w:t>0,9316</w:t>
            </w:r>
          </w:p>
        </w:tc>
        <w:tc>
          <w:tcPr>
            <w:tcW w:w="405" w:type="pct"/>
            <w:shd w:val="clear" w:color="auto" w:fill="auto"/>
            <w:vAlign w:val="center"/>
            <w:hideMark/>
          </w:tcPr>
          <w:p w:rsidR="009B0009" w:rsidRPr="008A732B" w:rsidRDefault="009B0009" w:rsidP="00522953">
            <w:pPr>
              <w:pStyle w:val="afd"/>
            </w:pPr>
            <w:r w:rsidRPr="008A732B">
              <w:t>0,1562</w:t>
            </w:r>
          </w:p>
        </w:tc>
        <w:tc>
          <w:tcPr>
            <w:tcW w:w="348" w:type="pct"/>
            <w:shd w:val="clear" w:color="auto" w:fill="auto"/>
            <w:vAlign w:val="center"/>
            <w:hideMark/>
          </w:tcPr>
          <w:p w:rsidR="009B0009" w:rsidRPr="008A732B" w:rsidRDefault="009B0009" w:rsidP="00522953">
            <w:pPr>
              <w:pStyle w:val="afd"/>
            </w:pPr>
            <w:r w:rsidRPr="008A732B">
              <w:t>4,048674</w:t>
            </w:r>
          </w:p>
        </w:tc>
        <w:tc>
          <w:tcPr>
            <w:tcW w:w="348" w:type="pct"/>
            <w:shd w:val="clear" w:color="auto" w:fill="auto"/>
            <w:vAlign w:val="center"/>
            <w:hideMark/>
          </w:tcPr>
          <w:p w:rsidR="009B0009" w:rsidRPr="008A732B" w:rsidRDefault="009B0009" w:rsidP="00522953">
            <w:pPr>
              <w:pStyle w:val="afd"/>
            </w:pPr>
            <w:r w:rsidRPr="008A732B">
              <w:t>6</w:t>
            </w:r>
          </w:p>
        </w:tc>
        <w:tc>
          <w:tcPr>
            <w:tcW w:w="167" w:type="pct"/>
            <w:shd w:val="clear" w:color="auto" w:fill="auto"/>
            <w:vAlign w:val="center"/>
            <w:hideMark/>
          </w:tcPr>
          <w:p w:rsidR="009B0009" w:rsidRPr="008A732B" w:rsidRDefault="009B0009" w:rsidP="00522953">
            <w:pPr>
              <w:pStyle w:val="afd"/>
            </w:pPr>
            <w:r w:rsidRPr="008A732B">
              <w:t>15,98</w:t>
            </w:r>
          </w:p>
        </w:tc>
        <w:tc>
          <w:tcPr>
            <w:tcW w:w="255" w:type="pct"/>
            <w:shd w:val="clear" w:color="auto" w:fill="auto"/>
            <w:vAlign w:val="center"/>
            <w:hideMark/>
          </w:tcPr>
          <w:p w:rsidR="009B0009" w:rsidRPr="008A732B" w:rsidRDefault="009B0009" w:rsidP="00522953">
            <w:pPr>
              <w:pStyle w:val="afd"/>
            </w:pPr>
            <w:r w:rsidRPr="008A732B">
              <w:t>1,0888</w:t>
            </w:r>
          </w:p>
        </w:tc>
        <w:tc>
          <w:tcPr>
            <w:tcW w:w="320" w:type="pct"/>
            <w:shd w:val="clear" w:color="auto" w:fill="auto"/>
            <w:vAlign w:val="center"/>
            <w:hideMark/>
          </w:tcPr>
          <w:p w:rsidR="009B0009" w:rsidRPr="008A732B" w:rsidRDefault="009B0009" w:rsidP="00522953">
            <w:pPr>
              <w:pStyle w:val="afd"/>
            </w:pPr>
            <w:r w:rsidRPr="008A732B">
              <w:t>17,883</w:t>
            </w:r>
          </w:p>
        </w:tc>
        <w:tc>
          <w:tcPr>
            <w:tcW w:w="302" w:type="pct"/>
            <w:shd w:val="clear" w:color="auto" w:fill="auto"/>
            <w:vAlign w:val="center"/>
            <w:hideMark/>
          </w:tcPr>
          <w:p w:rsidR="009B0009" w:rsidRPr="008A732B" w:rsidRDefault="009B0009" w:rsidP="00522953">
            <w:pPr>
              <w:pStyle w:val="afd"/>
            </w:pPr>
            <w:r w:rsidRPr="008A732B">
              <w:t>37,91</w:t>
            </w:r>
          </w:p>
        </w:tc>
        <w:tc>
          <w:tcPr>
            <w:tcW w:w="302" w:type="pct"/>
            <w:shd w:val="clear" w:color="auto" w:fill="auto"/>
            <w:vAlign w:val="center"/>
            <w:hideMark/>
          </w:tcPr>
          <w:p w:rsidR="009B0009" w:rsidRPr="008A732B" w:rsidRDefault="009B0009" w:rsidP="00522953">
            <w:pPr>
              <w:pStyle w:val="afd"/>
            </w:pPr>
            <w:r w:rsidRPr="008A732B">
              <w:t>20,02</w:t>
            </w:r>
          </w:p>
        </w:tc>
        <w:tc>
          <w:tcPr>
            <w:tcW w:w="302" w:type="pct"/>
            <w:shd w:val="clear" w:color="auto" w:fill="auto"/>
            <w:vAlign w:val="center"/>
            <w:hideMark/>
          </w:tcPr>
          <w:p w:rsidR="009B0009" w:rsidRPr="008A732B" w:rsidRDefault="009B0009" w:rsidP="00522953">
            <w:pPr>
              <w:pStyle w:val="afd"/>
            </w:pPr>
            <w:r w:rsidRPr="008A732B">
              <w:t>21,43</w:t>
            </w:r>
          </w:p>
        </w:tc>
        <w:tc>
          <w:tcPr>
            <w:tcW w:w="302" w:type="pct"/>
            <w:shd w:val="clear" w:color="auto" w:fill="auto"/>
            <w:vAlign w:val="center"/>
            <w:hideMark/>
          </w:tcPr>
          <w:p w:rsidR="009B0009" w:rsidRPr="008A732B" w:rsidRDefault="009B0009" w:rsidP="00522953">
            <w:pPr>
              <w:pStyle w:val="afd"/>
            </w:pPr>
            <w:r w:rsidRPr="008A732B">
              <w:t>3,54</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Советская, 25</w:t>
            </w:r>
          </w:p>
        </w:tc>
        <w:tc>
          <w:tcPr>
            <w:tcW w:w="303" w:type="pct"/>
            <w:shd w:val="clear" w:color="auto" w:fill="auto"/>
            <w:vAlign w:val="center"/>
            <w:hideMark/>
          </w:tcPr>
          <w:p w:rsidR="009B0009" w:rsidRPr="008A732B" w:rsidRDefault="009B0009" w:rsidP="00522953">
            <w:pPr>
              <w:pStyle w:val="afd"/>
            </w:pPr>
            <w:r w:rsidRPr="008A732B">
              <w:t>15,17</w:t>
            </w:r>
          </w:p>
        </w:tc>
        <w:tc>
          <w:tcPr>
            <w:tcW w:w="217" w:type="pct"/>
            <w:shd w:val="clear" w:color="auto" w:fill="auto"/>
            <w:vAlign w:val="center"/>
            <w:hideMark/>
          </w:tcPr>
          <w:p w:rsidR="009B0009" w:rsidRPr="008A732B" w:rsidRDefault="009B0009" w:rsidP="00522953">
            <w:pPr>
              <w:pStyle w:val="afd"/>
            </w:pPr>
            <w:r w:rsidRPr="008A732B">
              <w:t>0,0426</w:t>
            </w:r>
          </w:p>
        </w:tc>
        <w:tc>
          <w:tcPr>
            <w:tcW w:w="272" w:type="pct"/>
            <w:shd w:val="clear" w:color="auto" w:fill="auto"/>
            <w:vAlign w:val="center"/>
            <w:hideMark/>
          </w:tcPr>
          <w:p w:rsidR="009B0009" w:rsidRPr="008A732B" w:rsidRDefault="009B0009" w:rsidP="00522953">
            <w:pPr>
              <w:pStyle w:val="afd"/>
            </w:pPr>
            <w:r w:rsidRPr="008A732B">
              <w:t>43,4</w:t>
            </w:r>
          </w:p>
        </w:tc>
        <w:tc>
          <w:tcPr>
            <w:tcW w:w="272" w:type="pct"/>
            <w:shd w:val="clear" w:color="auto" w:fill="auto"/>
            <w:vAlign w:val="center"/>
            <w:hideMark/>
          </w:tcPr>
          <w:p w:rsidR="009B0009" w:rsidRPr="008A732B" w:rsidRDefault="009B0009" w:rsidP="00522953">
            <w:pPr>
              <w:pStyle w:val="afd"/>
            </w:pPr>
            <w:r w:rsidRPr="008A732B">
              <w:t>40,3</w:t>
            </w:r>
          </w:p>
        </w:tc>
        <w:tc>
          <w:tcPr>
            <w:tcW w:w="173" w:type="pct"/>
            <w:shd w:val="clear" w:color="auto" w:fill="auto"/>
            <w:vAlign w:val="center"/>
            <w:hideMark/>
          </w:tcPr>
          <w:p w:rsidR="009B0009" w:rsidRPr="008A732B" w:rsidRDefault="009B0009" w:rsidP="00522953">
            <w:pPr>
              <w:pStyle w:val="afd"/>
            </w:pPr>
            <w:r w:rsidRPr="008A732B">
              <w:t>0,9295</w:t>
            </w:r>
          </w:p>
        </w:tc>
        <w:tc>
          <w:tcPr>
            <w:tcW w:w="405" w:type="pct"/>
            <w:shd w:val="clear" w:color="auto" w:fill="auto"/>
            <w:vAlign w:val="center"/>
            <w:hideMark/>
          </w:tcPr>
          <w:p w:rsidR="009B0009" w:rsidRPr="008A732B" w:rsidRDefault="009B0009" w:rsidP="00522953">
            <w:pPr>
              <w:pStyle w:val="afd"/>
            </w:pPr>
            <w:r w:rsidRPr="008A732B">
              <w:t>0,1426</w:t>
            </w:r>
          </w:p>
        </w:tc>
        <w:tc>
          <w:tcPr>
            <w:tcW w:w="348" w:type="pct"/>
            <w:shd w:val="clear" w:color="auto" w:fill="auto"/>
            <w:vAlign w:val="center"/>
            <w:hideMark/>
          </w:tcPr>
          <w:p w:rsidR="009B0009" w:rsidRPr="008A732B" w:rsidRDefault="009B0009" w:rsidP="00522953">
            <w:pPr>
              <w:pStyle w:val="afd"/>
            </w:pPr>
            <w:r w:rsidRPr="008A732B">
              <w:t>3,900476</w:t>
            </w:r>
          </w:p>
        </w:tc>
        <w:tc>
          <w:tcPr>
            <w:tcW w:w="348" w:type="pct"/>
            <w:shd w:val="clear" w:color="auto" w:fill="auto"/>
            <w:vAlign w:val="center"/>
            <w:hideMark/>
          </w:tcPr>
          <w:p w:rsidR="009B0009" w:rsidRPr="008A732B" w:rsidRDefault="009B0009" w:rsidP="00522953">
            <w:pPr>
              <w:pStyle w:val="afd"/>
            </w:pPr>
            <w:r w:rsidRPr="008A732B">
              <w:t>7</w:t>
            </w:r>
          </w:p>
        </w:tc>
        <w:tc>
          <w:tcPr>
            <w:tcW w:w="167" w:type="pct"/>
            <w:shd w:val="clear" w:color="auto" w:fill="auto"/>
            <w:vAlign w:val="center"/>
            <w:hideMark/>
          </w:tcPr>
          <w:p w:rsidR="009B0009" w:rsidRPr="008A732B" w:rsidRDefault="009B0009" w:rsidP="00522953">
            <w:pPr>
              <w:pStyle w:val="afd"/>
            </w:pPr>
            <w:r w:rsidRPr="008A732B">
              <w:t>15,93</w:t>
            </w:r>
          </w:p>
        </w:tc>
        <w:tc>
          <w:tcPr>
            <w:tcW w:w="255" w:type="pct"/>
            <w:shd w:val="clear" w:color="auto" w:fill="auto"/>
            <w:vAlign w:val="center"/>
            <w:hideMark/>
          </w:tcPr>
          <w:p w:rsidR="009B0009" w:rsidRPr="008A732B" w:rsidRDefault="009B0009" w:rsidP="00522953">
            <w:pPr>
              <w:pStyle w:val="afd"/>
            </w:pPr>
            <w:r w:rsidRPr="008A732B">
              <w:t>1,0727</w:t>
            </w:r>
          </w:p>
        </w:tc>
        <w:tc>
          <w:tcPr>
            <w:tcW w:w="320" w:type="pct"/>
            <w:shd w:val="clear" w:color="auto" w:fill="auto"/>
            <w:vAlign w:val="center"/>
            <w:hideMark/>
          </w:tcPr>
          <w:p w:rsidR="009B0009" w:rsidRPr="008A732B" w:rsidRDefault="009B0009" w:rsidP="00522953">
            <w:pPr>
              <w:pStyle w:val="afd"/>
            </w:pPr>
            <w:r w:rsidRPr="008A732B">
              <w:t>17,806</w:t>
            </w:r>
          </w:p>
        </w:tc>
        <w:tc>
          <w:tcPr>
            <w:tcW w:w="302" w:type="pct"/>
            <w:shd w:val="clear" w:color="auto" w:fill="auto"/>
            <w:vAlign w:val="center"/>
            <w:hideMark/>
          </w:tcPr>
          <w:p w:rsidR="009B0009" w:rsidRPr="008A732B" w:rsidRDefault="009B0009" w:rsidP="00522953">
            <w:pPr>
              <w:pStyle w:val="afd"/>
            </w:pPr>
            <w:r w:rsidRPr="008A732B">
              <w:t>37,86</w:t>
            </w:r>
          </w:p>
        </w:tc>
        <w:tc>
          <w:tcPr>
            <w:tcW w:w="302" w:type="pct"/>
            <w:shd w:val="clear" w:color="auto" w:fill="auto"/>
            <w:vAlign w:val="center"/>
            <w:hideMark/>
          </w:tcPr>
          <w:p w:rsidR="009B0009" w:rsidRPr="008A732B" w:rsidRDefault="009B0009" w:rsidP="00522953">
            <w:pPr>
              <w:pStyle w:val="afd"/>
            </w:pPr>
            <w:r w:rsidRPr="008A732B">
              <w:t>20,05</w:t>
            </w:r>
          </w:p>
        </w:tc>
        <w:tc>
          <w:tcPr>
            <w:tcW w:w="302" w:type="pct"/>
            <w:shd w:val="clear" w:color="auto" w:fill="auto"/>
            <w:vAlign w:val="center"/>
            <w:hideMark/>
          </w:tcPr>
          <w:p w:rsidR="009B0009" w:rsidRPr="008A732B" w:rsidRDefault="009B0009" w:rsidP="00522953">
            <w:pPr>
              <w:pStyle w:val="afd"/>
            </w:pPr>
            <w:r w:rsidRPr="008A732B">
              <w:t>22,69</w:t>
            </w:r>
          </w:p>
        </w:tc>
        <w:tc>
          <w:tcPr>
            <w:tcW w:w="302" w:type="pct"/>
            <w:shd w:val="clear" w:color="auto" w:fill="auto"/>
            <w:vAlign w:val="center"/>
            <w:hideMark/>
          </w:tcPr>
          <w:p w:rsidR="009B0009" w:rsidRPr="008A732B" w:rsidRDefault="009B0009" w:rsidP="00522953">
            <w:pPr>
              <w:pStyle w:val="afd"/>
            </w:pPr>
            <w:r w:rsidRPr="008A732B">
              <w:t>4,88</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23/1</w:t>
            </w:r>
          </w:p>
        </w:tc>
        <w:tc>
          <w:tcPr>
            <w:tcW w:w="303" w:type="pct"/>
            <w:shd w:val="clear" w:color="auto" w:fill="auto"/>
            <w:vAlign w:val="center"/>
            <w:hideMark/>
          </w:tcPr>
          <w:p w:rsidR="009B0009" w:rsidRPr="008A732B" w:rsidRDefault="009B0009" w:rsidP="00522953">
            <w:pPr>
              <w:pStyle w:val="afd"/>
            </w:pPr>
            <w:r w:rsidRPr="008A732B">
              <w:t>14,88</w:t>
            </w:r>
          </w:p>
        </w:tc>
        <w:tc>
          <w:tcPr>
            <w:tcW w:w="217" w:type="pct"/>
            <w:shd w:val="clear" w:color="auto" w:fill="auto"/>
            <w:vAlign w:val="center"/>
            <w:hideMark/>
          </w:tcPr>
          <w:p w:rsidR="009B0009" w:rsidRPr="008A732B" w:rsidRDefault="009B0009" w:rsidP="00522953">
            <w:pPr>
              <w:pStyle w:val="afd"/>
            </w:pPr>
            <w:r w:rsidRPr="008A732B">
              <w:t>0,008</w:t>
            </w:r>
          </w:p>
        </w:tc>
        <w:tc>
          <w:tcPr>
            <w:tcW w:w="272" w:type="pct"/>
            <w:shd w:val="clear" w:color="auto" w:fill="auto"/>
            <w:vAlign w:val="center"/>
            <w:hideMark/>
          </w:tcPr>
          <w:p w:rsidR="009B0009" w:rsidRPr="008A732B" w:rsidRDefault="009B0009" w:rsidP="00522953">
            <w:pPr>
              <w:pStyle w:val="afd"/>
            </w:pPr>
            <w:r w:rsidRPr="008A732B">
              <w:t>50,9</w:t>
            </w:r>
          </w:p>
        </w:tc>
        <w:tc>
          <w:tcPr>
            <w:tcW w:w="272" w:type="pct"/>
            <w:shd w:val="clear" w:color="auto" w:fill="auto"/>
            <w:vAlign w:val="center"/>
            <w:hideMark/>
          </w:tcPr>
          <w:p w:rsidR="009B0009" w:rsidRPr="008A732B" w:rsidRDefault="009B0009" w:rsidP="00522953">
            <w:pPr>
              <w:pStyle w:val="afd"/>
            </w:pPr>
            <w:r w:rsidRPr="008A732B">
              <w:t>47,5</w:t>
            </w:r>
          </w:p>
        </w:tc>
        <w:tc>
          <w:tcPr>
            <w:tcW w:w="173" w:type="pct"/>
            <w:shd w:val="clear" w:color="auto" w:fill="auto"/>
            <w:vAlign w:val="center"/>
            <w:hideMark/>
          </w:tcPr>
          <w:p w:rsidR="009B0009" w:rsidRPr="008A732B" w:rsidRDefault="009B0009" w:rsidP="00522953">
            <w:pPr>
              <w:pStyle w:val="afd"/>
            </w:pPr>
            <w:r w:rsidRPr="008A732B">
              <w:t>0,1742</w:t>
            </w:r>
          </w:p>
        </w:tc>
        <w:tc>
          <w:tcPr>
            <w:tcW w:w="405" w:type="pct"/>
            <w:shd w:val="clear" w:color="auto" w:fill="auto"/>
            <w:vAlign w:val="center"/>
            <w:hideMark/>
          </w:tcPr>
          <w:p w:rsidR="009B0009" w:rsidRPr="008A732B" w:rsidRDefault="009B0009" w:rsidP="00522953">
            <w:pPr>
              <w:pStyle w:val="afd"/>
            </w:pPr>
            <w:r w:rsidRPr="008A732B">
              <w:t>0,0345</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14,87</w:t>
            </w:r>
          </w:p>
        </w:tc>
        <w:tc>
          <w:tcPr>
            <w:tcW w:w="255" w:type="pct"/>
            <w:shd w:val="clear" w:color="auto" w:fill="auto"/>
            <w:vAlign w:val="center"/>
            <w:hideMark/>
          </w:tcPr>
          <w:p w:rsidR="009B0009" w:rsidRPr="008A732B" w:rsidRDefault="009B0009" w:rsidP="00522953">
            <w:pPr>
              <w:pStyle w:val="afd"/>
            </w:pPr>
            <w:r w:rsidRPr="008A732B">
              <w:t>0,209</w:t>
            </w:r>
          </w:p>
        </w:tc>
        <w:tc>
          <w:tcPr>
            <w:tcW w:w="320" w:type="pct"/>
            <w:shd w:val="clear" w:color="auto" w:fill="auto"/>
            <w:vAlign w:val="center"/>
            <w:hideMark/>
          </w:tcPr>
          <w:p w:rsidR="009B0009" w:rsidRPr="008A732B" w:rsidRDefault="009B0009" w:rsidP="00522953">
            <w:pPr>
              <w:pStyle w:val="afd"/>
            </w:pPr>
            <w:r w:rsidRPr="008A732B">
              <w:t>17,947</w:t>
            </w:r>
          </w:p>
        </w:tc>
        <w:tc>
          <w:tcPr>
            <w:tcW w:w="302" w:type="pct"/>
            <w:shd w:val="clear" w:color="auto" w:fill="auto"/>
            <w:vAlign w:val="center"/>
            <w:hideMark/>
          </w:tcPr>
          <w:p w:rsidR="009B0009" w:rsidRPr="008A732B" w:rsidRDefault="009B0009" w:rsidP="00522953">
            <w:pPr>
              <w:pStyle w:val="afd"/>
            </w:pPr>
            <w:r w:rsidRPr="008A732B">
              <w:t>37,95</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23,07</w:t>
            </w:r>
          </w:p>
        </w:tc>
        <w:tc>
          <w:tcPr>
            <w:tcW w:w="302" w:type="pct"/>
            <w:shd w:val="clear" w:color="auto" w:fill="auto"/>
            <w:vAlign w:val="center"/>
            <w:hideMark/>
          </w:tcPr>
          <w:p w:rsidR="009B0009" w:rsidRPr="008A732B" w:rsidRDefault="009B0009" w:rsidP="00522953">
            <w:pPr>
              <w:pStyle w:val="afd"/>
            </w:pPr>
            <w:r w:rsidRPr="008A732B">
              <w:t>5,13</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23А</w:t>
            </w:r>
          </w:p>
        </w:tc>
        <w:tc>
          <w:tcPr>
            <w:tcW w:w="303" w:type="pct"/>
            <w:shd w:val="clear" w:color="auto" w:fill="auto"/>
            <w:vAlign w:val="center"/>
            <w:hideMark/>
          </w:tcPr>
          <w:p w:rsidR="009B0009" w:rsidRPr="008A732B" w:rsidRDefault="009B0009" w:rsidP="00522953">
            <w:pPr>
              <w:pStyle w:val="afd"/>
            </w:pPr>
            <w:r w:rsidRPr="008A732B">
              <w:t>14,77</w:t>
            </w:r>
          </w:p>
        </w:tc>
        <w:tc>
          <w:tcPr>
            <w:tcW w:w="217" w:type="pct"/>
            <w:shd w:val="clear" w:color="auto" w:fill="auto"/>
            <w:vAlign w:val="center"/>
            <w:hideMark/>
          </w:tcPr>
          <w:p w:rsidR="009B0009" w:rsidRPr="008A732B" w:rsidRDefault="009B0009" w:rsidP="00522953">
            <w:pPr>
              <w:pStyle w:val="afd"/>
            </w:pPr>
            <w:r w:rsidRPr="008A732B">
              <w:t>0,005</w:t>
            </w:r>
          </w:p>
        </w:tc>
        <w:tc>
          <w:tcPr>
            <w:tcW w:w="272" w:type="pct"/>
            <w:shd w:val="clear" w:color="auto" w:fill="auto"/>
            <w:vAlign w:val="center"/>
            <w:hideMark/>
          </w:tcPr>
          <w:p w:rsidR="009B0009" w:rsidRPr="008A732B" w:rsidRDefault="009B0009" w:rsidP="00522953">
            <w:pPr>
              <w:pStyle w:val="afd"/>
            </w:pPr>
            <w:r w:rsidRPr="008A732B">
              <w:t>46</w:t>
            </w:r>
          </w:p>
        </w:tc>
        <w:tc>
          <w:tcPr>
            <w:tcW w:w="272" w:type="pct"/>
            <w:shd w:val="clear" w:color="auto" w:fill="auto"/>
            <w:vAlign w:val="center"/>
            <w:hideMark/>
          </w:tcPr>
          <w:p w:rsidR="009B0009" w:rsidRPr="008A732B" w:rsidRDefault="009B0009" w:rsidP="00522953">
            <w:pPr>
              <w:pStyle w:val="afd"/>
            </w:pPr>
            <w:r w:rsidRPr="008A732B">
              <w:t>43,8</w:t>
            </w:r>
          </w:p>
        </w:tc>
        <w:tc>
          <w:tcPr>
            <w:tcW w:w="173" w:type="pct"/>
            <w:shd w:val="clear" w:color="auto" w:fill="auto"/>
            <w:vAlign w:val="center"/>
            <w:hideMark/>
          </w:tcPr>
          <w:p w:rsidR="009B0009" w:rsidRPr="008A732B" w:rsidRDefault="009B0009" w:rsidP="00522953">
            <w:pPr>
              <w:pStyle w:val="afd"/>
            </w:pPr>
            <w:r w:rsidRPr="008A732B">
              <w:t>0,1091</w:t>
            </w:r>
          </w:p>
        </w:tc>
        <w:tc>
          <w:tcPr>
            <w:tcW w:w="405" w:type="pct"/>
            <w:shd w:val="clear" w:color="auto" w:fill="auto"/>
            <w:vAlign w:val="center"/>
            <w:hideMark/>
          </w:tcPr>
          <w:p w:rsidR="009B0009" w:rsidRPr="008A732B" w:rsidRDefault="009B0009" w:rsidP="00522953">
            <w:pPr>
              <w:pStyle w:val="afd"/>
            </w:pPr>
            <w:r w:rsidRPr="008A732B">
              <w:t>0,0309</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11,9</w:t>
            </w:r>
          </w:p>
        </w:tc>
        <w:tc>
          <w:tcPr>
            <w:tcW w:w="255" w:type="pct"/>
            <w:shd w:val="clear" w:color="auto" w:fill="auto"/>
            <w:vAlign w:val="center"/>
            <w:hideMark/>
          </w:tcPr>
          <w:p w:rsidR="009B0009" w:rsidRPr="008A732B" w:rsidRDefault="009B0009" w:rsidP="00522953">
            <w:pPr>
              <w:pStyle w:val="afd"/>
            </w:pPr>
            <w:r w:rsidRPr="008A732B">
              <w:t>0,1402</w:t>
            </w:r>
          </w:p>
        </w:tc>
        <w:tc>
          <w:tcPr>
            <w:tcW w:w="320" w:type="pct"/>
            <w:shd w:val="clear" w:color="auto" w:fill="auto"/>
            <w:vAlign w:val="center"/>
            <w:hideMark/>
          </w:tcPr>
          <w:p w:rsidR="009B0009" w:rsidRPr="008A732B" w:rsidRDefault="009B0009" w:rsidP="00522953">
            <w:pPr>
              <w:pStyle w:val="afd"/>
            </w:pPr>
            <w:r w:rsidRPr="008A732B">
              <w:t>17,947</w:t>
            </w:r>
          </w:p>
        </w:tc>
        <w:tc>
          <w:tcPr>
            <w:tcW w:w="302" w:type="pct"/>
            <w:shd w:val="clear" w:color="auto" w:fill="auto"/>
            <w:vAlign w:val="center"/>
            <w:hideMark/>
          </w:tcPr>
          <w:p w:rsidR="009B0009" w:rsidRPr="008A732B" w:rsidRDefault="009B0009" w:rsidP="00522953">
            <w:pPr>
              <w:pStyle w:val="afd"/>
            </w:pPr>
            <w:r w:rsidRPr="008A732B">
              <w:t>37,95</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23,18</w:t>
            </w:r>
          </w:p>
        </w:tc>
        <w:tc>
          <w:tcPr>
            <w:tcW w:w="302" w:type="pct"/>
            <w:shd w:val="clear" w:color="auto" w:fill="auto"/>
            <w:vAlign w:val="center"/>
            <w:hideMark/>
          </w:tcPr>
          <w:p w:rsidR="009B0009" w:rsidRPr="008A732B" w:rsidRDefault="009B0009" w:rsidP="00522953">
            <w:pPr>
              <w:pStyle w:val="afd"/>
            </w:pPr>
            <w:r w:rsidRPr="008A732B">
              <w:t>5,24</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Советская, 39 к.1</w:t>
            </w:r>
          </w:p>
        </w:tc>
        <w:tc>
          <w:tcPr>
            <w:tcW w:w="303" w:type="pct"/>
            <w:shd w:val="clear" w:color="auto" w:fill="auto"/>
            <w:vAlign w:val="center"/>
            <w:hideMark/>
          </w:tcPr>
          <w:p w:rsidR="009B0009" w:rsidRPr="008A732B" w:rsidRDefault="009B0009" w:rsidP="00522953">
            <w:pPr>
              <w:pStyle w:val="afd"/>
            </w:pPr>
            <w:r w:rsidRPr="008A732B">
              <w:t>14,69</w:t>
            </w:r>
          </w:p>
        </w:tc>
        <w:tc>
          <w:tcPr>
            <w:tcW w:w="217" w:type="pct"/>
            <w:shd w:val="clear" w:color="auto" w:fill="auto"/>
            <w:vAlign w:val="center"/>
            <w:hideMark/>
          </w:tcPr>
          <w:p w:rsidR="009B0009" w:rsidRPr="008A732B" w:rsidRDefault="009B0009" w:rsidP="00522953">
            <w:pPr>
              <w:pStyle w:val="afd"/>
            </w:pPr>
            <w:r w:rsidRPr="008A732B">
              <w:t>0,019</w:t>
            </w:r>
          </w:p>
        </w:tc>
        <w:tc>
          <w:tcPr>
            <w:tcW w:w="272" w:type="pct"/>
            <w:shd w:val="clear" w:color="auto" w:fill="auto"/>
            <w:vAlign w:val="center"/>
            <w:hideMark/>
          </w:tcPr>
          <w:p w:rsidR="009B0009" w:rsidRPr="008A732B" w:rsidRDefault="009B0009" w:rsidP="00522953">
            <w:pPr>
              <w:pStyle w:val="afd"/>
            </w:pPr>
            <w:r w:rsidRPr="008A732B">
              <w:t>58,8</w:t>
            </w:r>
          </w:p>
        </w:tc>
        <w:tc>
          <w:tcPr>
            <w:tcW w:w="272" w:type="pct"/>
            <w:shd w:val="clear" w:color="auto" w:fill="auto"/>
            <w:vAlign w:val="center"/>
            <w:hideMark/>
          </w:tcPr>
          <w:p w:rsidR="009B0009" w:rsidRPr="008A732B" w:rsidRDefault="009B0009" w:rsidP="00522953">
            <w:pPr>
              <w:pStyle w:val="afd"/>
            </w:pPr>
            <w:r w:rsidRPr="008A732B">
              <w:t>54,4</w:t>
            </w:r>
          </w:p>
        </w:tc>
        <w:tc>
          <w:tcPr>
            <w:tcW w:w="173" w:type="pct"/>
            <w:shd w:val="clear" w:color="auto" w:fill="auto"/>
            <w:vAlign w:val="center"/>
            <w:hideMark/>
          </w:tcPr>
          <w:p w:rsidR="009B0009" w:rsidRPr="008A732B" w:rsidRDefault="009B0009" w:rsidP="00522953">
            <w:pPr>
              <w:pStyle w:val="afd"/>
            </w:pPr>
            <w:r w:rsidRPr="008A732B">
              <w:t>0,3532</w:t>
            </w:r>
          </w:p>
        </w:tc>
        <w:tc>
          <w:tcPr>
            <w:tcW w:w="405" w:type="pct"/>
            <w:shd w:val="clear" w:color="auto" w:fill="auto"/>
            <w:vAlign w:val="center"/>
            <w:hideMark/>
          </w:tcPr>
          <w:p w:rsidR="009B0009" w:rsidRPr="008A732B" w:rsidRDefault="009B0009" w:rsidP="00522953">
            <w:pPr>
              <w:pStyle w:val="afd"/>
            </w:pPr>
            <w:r w:rsidRPr="008A732B">
              <w:t>0,0779</w:t>
            </w:r>
          </w:p>
        </w:tc>
        <w:tc>
          <w:tcPr>
            <w:tcW w:w="348" w:type="pct"/>
            <w:shd w:val="clear" w:color="auto" w:fill="auto"/>
            <w:vAlign w:val="center"/>
            <w:hideMark/>
          </w:tcPr>
          <w:p w:rsidR="009B0009" w:rsidRPr="008A732B" w:rsidRDefault="009B0009" w:rsidP="00522953">
            <w:pPr>
              <w:pStyle w:val="afd"/>
            </w:pPr>
            <w:r w:rsidRPr="008A732B">
              <w:t>3,933155</w:t>
            </w:r>
          </w:p>
        </w:tc>
        <w:tc>
          <w:tcPr>
            <w:tcW w:w="348" w:type="pct"/>
            <w:shd w:val="clear" w:color="auto" w:fill="auto"/>
            <w:vAlign w:val="center"/>
            <w:hideMark/>
          </w:tcPr>
          <w:p w:rsidR="009B0009" w:rsidRPr="008A732B" w:rsidRDefault="009B0009" w:rsidP="00522953">
            <w:pPr>
              <w:pStyle w:val="afd"/>
            </w:pPr>
            <w:r w:rsidRPr="008A732B">
              <w:t>21</w:t>
            </w:r>
          </w:p>
        </w:tc>
        <w:tc>
          <w:tcPr>
            <w:tcW w:w="167" w:type="pct"/>
            <w:shd w:val="clear" w:color="auto" w:fill="auto"/>
            <w:vAlign w:val="center"/>
            <w:hideMark/>
          </w:tcPr>
          <w:p w:rsidR="009B0009" w:rsidRPr="008A732B" w:rsidRDefault="009B0009" w:rsidP="00522953">
            <w:pPr>
              <w:pStyle w:val="afd"/>
            </w:pPr>
            <w:r w:rsidRPr="008A732B">
              <w:t>15,23</w:t>
            </w:r>
          </w:p>
        </w:tc>
        <w:tc>
          <w:tcPr>
            <w:tcW w:w="255" w:type="pct"/>
            <w:shd w:val="clear" w:color="auto" w:fill="auto"/>
            <w:vAlign w:val="center"/>
            <w:hideMark/>
          </w:tcPr>
          <w:p w:rsidR="009B0009" w:rsidRPr="008A732B" w:rsidRDefault="009B0009" w:rsidP="00522953">
            <w:pPr>
              <w:pStyle w:val="afd"/>
            </w:pPr>
            <w:r w:rsidRPr="008A732B">
              <w:t>0,4315</w:t>
            </w:r>
          </w:p>
        </w:tc>
        <w:tc>
          <w:tcPr>
            <w:tcW w:w="320" w:type="pct"/>
            <w:shd w:val="clear" w:color="auto" w:fill="auto"/>
            <w:vAlign w:val="center"/>
            <w:hideMark/>
          </w:tcPr>
          <w:p w:rsidR="009B0009" w:rsidRPr="008A732B" w:rsidRDefault="009B0009" w:rsidP="00522953">
            <w:pPr>
              <w:pStyle w:val="afd"/>
            </w:pPr>
            <w:r w:rsidRPr="008A732B">
              <w:t>17,973</w:t>
            </w:r>
          </w:p>
        </w:tc>
        <w:tc>
          <w:tcPr>
            <w:tcW w:w="302" w:type="pct"/>
            <w:shd w:val="clear" w:color="auto" w:fill="auto"/>
            <w:vAlign w:val="center"/>
            <w:hideMark/>
          </w:tcPr>
          <w:p w:rsidR="009B0009" w:rsidRPr="008A732B" w:rsidRDefault="009B0009" w:rsidP="00522953">
            <w:pPr>
              <w:pStyle w:val="afd"/>
            </w:pPr>
            <w:r w:rsidRPr="008A732B">
              <w:t>37,98</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23,29</w:t>
            </w:r>
          </w:p>
        </w:tc>
        <w:tc>
          <w:tcPr>
            <w:tcW w:w="302" w:type="pct"/>
            <w:shd w:val="clear" w:color="auto" w:fill="auto"/>
            <w:vAlign w:val="center"/>
            <w:hideMark/>
          </w:tcPr>
          <w:p w:rsidR="009B0009" w:rsidRPr="008A732B" w:rsidRDefault="009B0009" w:rsidP="00522953">
            <w:pPr>
              <w:pStyle w:val="afd"/>
            </w:pPr>
            <w:r w:rsidRPr="008A732B">
              <w:t>5,32</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Советская, 40</w:t>
            </w:r>
          </w:p>
        </w:tc>
        <w:tc>
          <w:tcPr>
            <w:tcW w:w="303" w:type="pct"/>
            <w:shd w:val="clear" w:color="auto" w:fill="auto"/>
            <w:vAlign w:val="center"/>
            <w:hideMark/>
          </w:tcPr>
          <w:p w:rsidR="009B0009" w:rsidRPr="008A732B" w:rsidRDefault="009B0009" w:rsidP="00522953">
            <w:pPr>
              <w:pStyle w:val="afd"/>
            </w:pPr>
            <w:r w:rsidRPr="008A732B">
              <w:t>13,73</w:t>
            </w:r>
          </w:p>
        </w:tc>
        <w:tc>
          <w:tcPr>
            <w:tcW w:w="217" w:type="pct"/>
            <w:shd w:val="clear" w:color="auto" w:fill="auto"/>
            <w:vAlign w:val="center"/>
            <w:hideMark/>
          </w:tcPr>
          <w:p w:rsidR="009B0009" w:rsidRPr="008A732B" w:rsidRDefault="009B0009" w:rsidP="00522953">
            <w:pPr>
              <w:pStyle w:val="afd"/>
            </w:pPr>
            <w:r w:rsidRPr="008A732B">
              <w:t>0,019</w:t>
            </w:r>
          </w:p>
        </w:tc>
        <w:tc>
          <w:tcPr>
            <w:tcW w:w="272" w:type="pct"/>
            <w:shd w:val="clear" w:color="auto" w:fill="auto"/>
            <w:vAlign w:val="center"/>
            <w:hideMark/>
          </w:tcPr>
          <w:p w:rsidR="009B0009" w:rsidRPr="008A732B" w:rsidRDefault="009B0009" w:rsidP="00522953">
            <w:pPr>
              <w:pStyle w:val="afd"/>
            </w:pPr>
            <w:r w:rsidRPr="008A732B">
              <w:t>52,9</w:t>
            </w:r>
          </w:p>
        </w:tc>
        <w:tc>
          <w:tcPr>
            <w:tcW w:w="272" w:type="pct"/>
            <w:shd w:val="clear" w:color="auto" w:fill="auto"/>
            <w:vAlign w:val="center"/>
            <w:hideMark/>
          </w:tcPr>
          <w:p w:rsidR="009B0009" w:rsidRPr="008A732B" w:rsidRDefault="009B0009" w:rsidP="00522953">
            <w:pPr>
              <w:pStyle w:val="afd"/>
            </w:pPr>
            <w:r w:rsidRPr="008A732B">
              <w:t>49,1</w:t>
            </w:r>
          </w:p>
        </w:tc>
        <w:tc>
          <w:tcPr>
            <w:tcW w:w="173" w:type="pct"/>
            <w:shd w:val="clear" w:color="auto" w:fill="auto"/>
            <w:vAlign w:val="center"/>
            <w:hideMark/>
          </w:tcPr>
          <w:p w:rsidR="009B0009" w:rsidRPr="008A732B" w:rsidRDefault="009B0009" w:rsidP="00522953">
            <w:pPr>
              <w:pStyle w:val="afd"/>
            </w:pPr>
            <w:r w:rsidRPr="008A732B">
              <w:t>0,397</w:t>
            </w:r>
          </w:p>
        </w:tc>
        <w:tc>
          <w:tcPr>
            <w:tcW w:w="405" w:type="pct"/>
            <w:shd w:val="clear" w:color="auto" w:fill="auto"/>
            <w:vAlign w:val="center"/>
            <w:hideMark/>
          </w:tcPr>
          <w:p w:rsidR="009B0009" w:rsidRPr="008A732B" w:rsidRDefault="009B0009" w:rsidP="00522953">
            <w:pPr>
              <w:pStyle w:val="afd"/>
            </w:pPr>
            <w:r w:rsidRPr="008A732B">
              <w:t>0,078</w:t>
            </w:r>
          </w:p>
        </w:tc>
        <w:tc>
          <w:tcPr>
            <w:tcW w:w="348" w:type="pct"/>
            <w:shd w:val="clear" w:color="auto" w:fill="auto"/>
            <w:vAlign w:val="center"/>
            <w:hideMark/>
          </w:tcPr>
          <w:p w:rsidR="009B0009" w:rsidRPr="008A732B" w:rsidRDefault="009B0009" w:rsidP="00522953">
            <w:pPr>
              <w:pStyle w:val="afd"/>
            </w:pPr>
            <w:r w:rsidRPr="008A732B">
              <w:t>3,908291</w:t>
            </w:r>
          </w:p>
        </w:tc>
        <w:tc>
          <w:tcPr>
            <w:tcW w:w="348" w:type="pct"/>
            <w:shd w:val="clear" w:color="auto" w:fill="auto"/>
            <w:vAlign w:val="center"/>
            <w:hideMark/>
          </w:tcPr>
          <w:p w:rsidR="009B0009" w:rsidRPr="008A732B" w:rsidRDefault="009B0009" w:rsidP="00522953">
            <w:pPr>
              <w:pStyle w:val="afd"/>
            </w:pPr>
            <w:r w:rsidRPr="008A732B">
              <w:t>21</w:t>
            </w:r>
          </w:p>
        </w:tc>
        <w:tc>
          <w:tcPr>
            <w:tcW w:w="167" w:type="pct"/>
            <w:shd w:val="clear" w:color="auto" w:fill="auto"/>
            <w:vAlign w:val="center"/>
            <w:hideMark/>
          </w:tcPr>
          <w:p w:rsidR="009B0009" w:rsidRPr="008A732B" w:rsidRDefault="009B0009" w:rsidP="00522953">
            <w:pPr>
              <w:pStyle w:val="afd"/>
            </w:pPr>
            <w:r w:rsidRPr="008A732B">
              <w:t>15,29</w:t>
            </w:r>
          </w:p>
        </w:tc>
        <w:tc>
          <w:tcPr>
            <w:tcW w:w="255" w:type="pct"/>
            <w:shd w:val="clear" w:color="auto" w:fill="auto"/>
            <w:vAlign w:val="center"/>
            <w:hideMark/>
          </w:tcPr>
          <w:p w:rsidR="009B0009" w:rsidRPr="008A732B" w:rsidRDefault="009B0009" w:rsidP="00522953">
            <w:pPr>
              <w:pStyle w:val="afd"/>
            </w:pPr>
            <w:r w:rsidRPr="008A732B">
              <w:t>0,4753</w:t>
            </w:r>
          </w:p>
        </w:tc>
        <w:tc>
          <w:tcPr>
            <w:tcW w:w="320" w:type="pct"/>
            <w:shd w:val="clear" w:color="auto" w:fill="auto"/>
            <w:vAlign w:val="center"/>
            <w:hideMark/>
          </w:tcPr>
          <w:p w:rsidR="009B0009" w:rsidRPr="008A732B" w:rsidRDefault="009B0009" w:rsidP="00522953">
            <w:pPr>
              <w:pStyle w:val="afd"/>
            </w:pPr>
            <w:r w:rsidRPr="008A732B">
              <w:t>17,988</w:t>
            </w:r>
          </w:p>
        </w:tc>
        <w:tc>
          <w:tcPr>
            <w:tcW w:w="302" w:type="pct"/>
            <w:shd w:val="clear" w:color="auto" w:fill="auto"/>
            <w:vAlign w:val="center"/>
            <w:hideMark/>
          </w:tcPr>
          <w:p w:rsidR="009B0009" w:rsidRPr="008A732B" w:rsidRDefault="009B0009" w:rsidP="00522953">
            <w:pPr>
              <w:pStyle w:val="afd"/>
            </w:pPr>
            <w:r w:rsidRPr="008A732B">
              <w:t>37,99</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24,26</w:t>
            </w:r>
          </w:p>
        </w:tc>
        <w:tc>
          <w:tcPr>
            <w:tcW w:w="302" w:type="pct"/>
            <w:shd w:val="clear" w:color="auto" w:fill="auto"/>
            <w:vAlign w:val="center"/>
            <w:hideMark/>
          </w:tcPr>
          <w:p w:rsidR="009B0009" w:rsidRPr="008A732B" w:rsidRDefault="009B0009" w:rsidP="00522953">
            <w:pPr>
              <w:pStyle w:val="afd"/>
            </w:pPr>
            <w:r w:rsidRPr="008A732B">
              <w:t>6,27</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14</w:t>
            </w:r>
          </w:p>
        </w:tc>
        <w:tc>
          <w:tcPr>
            <w:tcW w:w="303" w:type="pct"/>
            <w:shd w:val="clear" w:color="auto" w:fill="auto"/>
            <w:vAlign w:val="center"/>
            <w:hideMark/>
          </w:tcPr>
          <w:p w:rsidR="009B0009" w:rsidRPr="008A732B" w:rsidRDefault="009B0009" w:rsidP="00522953">
            <w:pPr>
              <w:pStyle w:val="afd"/>
            </w:pPr>
            <w:r w:rsidRPr="008A732B">
              <w:t>15,7</w:t>
            </w:r>
          </w:p>
        </w:tc>
        <w:tc>
          <w:tcPr>
            <w:tcW w:w="217" w:type="pct"/>
            <w:shd w:val="clear" w:color="auto" w:fill="auto"/>
            <w:vAlign w:val="center"/>
            <w:hideMark/>
          </w:tcPr>
          <w:p w:rsidR="009B0009" w:rsidRPr="008A732B" w:rsidRDefault="009B0009" w:rsidP="00522953">
            <w:pPr>
              <w:pStyle w:val="afd"/>
            </w:pPr>
            <w:r w:rsidRPr="008A732B">
              <w:t>0,0198</w:t>
            </w:r>
          </w:p>
        </w:tc>
        <w:tc>
          <w:tcPr>
            <w:tcW w:w="272" w:type="pct"/>
            <w:shd w:val="clear" w:color="auto" w:fill="auto"/>
            <w:vAlign w:val="center"/>
            <w:hideMark/>
          </w:tcPr>
          <w:p w:rsidR="009B0009" w:rsidRPr="008A732B" w:rsidRDefault="009B0009" w:rsidP="00522953">
            <w:pPr>
              <w:pStyle w:val="afd"/>
            </w:pPr>
            <w:r w:rsidRPr="008A732B">
              <w:t>57,9</w:t>
            </w:r>
          </w:p>
        </w:tc>
        <w:tc>
          <w:tcPr>
            <w:tcW w:w="272" w:type="pct"/>
            <w:shd w:val="clear" w:color="auto" w:fill="auto"/>
            <w:vAlign w:val="center"/>
            <w:hideMark/>
          </w:tcPr>
          <w:p w:rsidR="009B0009" w:rsidRPr="008A732B" w:rsidRDefault="009B0009" w:rsidP="00522953">
            <w:pPr>
              <w:pStyle w:val="afd"/>
            </w:pPr>
            <w:r w:rsidRPr="008A732B">
              <w:t>52,9</w:t>
            </w:r>
          </w:p>
        </w:tc>
        <w:tc>
          <w:tcPr>
            <w:tcW w:w="173" w:type="pct"/>
            <w:shd w:val="clear" w:color="auto" w:fill="auto"/>
            <w:vAlign w:val="center"/>
            <w:hideMark/>
          </w:tcPr>
          <w:p w:rsidR="009B0009" w:rsidRPr="008A732B" w:rsidRDefault="009B0009" w:rsidP="00522953">
            <w:pPr>
              <w:pStyle w:val="afd"/>
            </w:pPr>
            <w:r w:rsidRPr="008A732B">
              <w:t>0,3741</w:t>
            </w:r>
          </w:p>
        </w:tc>
        <w:tc>
          <w:tcPr>
            <w:tcW w:w="405" w:type="pct"/>
            <w:shd w:val="clear" w:color="auto" w:fill="auto"/>
            <w:vAlign w:val="center"/>
            <w:hideMark/>
          </w:tcPr>
          <w:p w:rsidR="009B0009" w:rsidRPr="008A732B" w:rsidRDefault="009B0009" w:rsidP="00522953">
            <w:pPr>
              <w:pStyle w:val="afd"/>
            </w:pPr>
            <w:r w:rsidRPr="008A732B">
              <w:t>0,0663</w:t>
            </w:r>
          </w:p>
        </w:tc>
        <w:tc>
          <w:tcPr>
            <w:tcW w:w="348" w:type="pct"/>
            <w:shd w:val="clear" w:color="auto" w:fill="auto"/>
            <w:vAlign w:val="center"/>
            <w:hideMark/>
          </w:tcPr>
          <w:p w:rsidR="009B0009" w:rsidRPr="008A732B" w:rsidRDefault="009B0009" w:rsidP="00522953">
            <w:pPr>
              <w:pStyle w:val="afd"/>
            </w:pPr>
            <w:r w:rsidRPr="008A732B">
              <w:t>3,536041</w:t>
            </w:r>
          </w:p>
        </w:tc>
        <w:tc>
          <w:tcPr>
            <w:tcW w:w="348" w:type="pct"/>
            <w:shd w:val="clear" w:color="auto" w:fill="auto"/>
            <w:vAlign w:val="center"/>
            <w:hideMark/>
          </w:tcPr>
          <w:p w:rsidR="009B0009" w:rsidRPr="008A732B" w:rsidRDefault="009B0009" w:rsidP="00522953">
            <w:pPr>
              <w:pStyle w:val="afd"/>
            </w:pPr>
            <w:r w:rsidRPr="008A732B">
              <w:t>30</w:t>
            </w:r>
          </w:p>
        </w:tc>
        <w:tc>
          <w:tcPr>
            <w:tcW w:w="167" w:type="pct"/>
            <w:shd w:val="clear" w:color="auto" w:fill="auto"/>
            <w:vAlign w:val="center"/>
            <w:hideMark/>
          </w:tcPr>
          <w:p w:rsidR="009B0009" w:rsidRPr="008A732B" w:rsidRDefault="009B0009" w:rsidP="00522953">
            <w:pPr>
              <w:pStyle w:val="afd"/>
            </w:pPr>
            <w:r w:rsidRPr="008A732B">
              <w:t>16,02</w:t>
            </w:r>
          </w:p>
        </w:tc>
        <w:tc>
          <w:tcPr>
            <w:tcW w:w="255" w:type="pct"/>
            <w:shd w:val="clear" w:color="auto" w:fill="auto"/>
            <w:vAlign w:val="center"/>
            <w:hideMark/>
          </w:tcPr>
          <w:p w:rsidR="009B0009" w:rsidRPr="008A732B" w:rsidRDefault="009B0009" w:rsidP="00522953">
            <w:pPr>
              <w:pStyle w:val="afd"/>
            </w:pPr>
            <w:r w:rsidRPr="008A732B">
              <w:t>0,4407</w:t>
            </w:r>
          </w:p>
        </w:tc>
        <w:tc>
          <w:tcPr>
            <w:tcW w:w="320" w:type="pct"/>
            <w:shd w:val="clear" w:color="auto" w:fill="auto"/>
            <w:vAlign w:val="center"/>
            <w:hideMark/>
          </w:tcPr>
          <w:p w:rsidR="009B0009" w:rsidRPr="008A732B" w:rsidRDefault="009B0009" w:rsidP="00522953">
            <w:pPr>
              <w:pStyle w:val="afd"/>
            </w:pPr>
            <w:r w:rsidRPr="008A732B">
              <w:t>17,888</w:t>
            </w:r>
          </w:p>
        </w:tc>
        <w:tc>
          <w:tcPr>
            <w:tcW w:w="302" w:type="pct"/>
            <w:shd w:val="clear" w:color="auto" w:fill="auto"/>
            <w:vAlign w:val="center"/>
            <w:hideMark/>
          </w:tcPr>
          <w:p w:rsidR="009B0009" w:rsidRPr="008A732B" w:rsidRDefault="009B0009" w:rsidP="00522953">
            <w:pPr>
              <w:pStyle w:val="afd"/>
            </w:pPr>
            <w:r w:rsidRPr="008A732B">
              <w:t>37,89</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22,19</w:t>
            </w:r>
          </w:p>
        </w:tc>
        <w:tc>
          <w:tcPr>
            <w:tcW w:w="302" w:type="pct"/>
            <w:shd w:val="clear" w:color="auto" w:fill="auto"/>
            <w:vAlign w:val="center"/>
            <w:hideMark/>
          </w:tcPr>
          <w:p w:rsidR="009B0009" w:rsidRPr="008A732B" w:rsidRDefault="009B0009" w:rsidP="00522953">
            <w:pPr>
              <w:pStyle w:val="afd"/>
            </w:pPr>
            <w:r w:rsidRPr="008A732B">
              <w:t>4,3</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22</w:t>
            </w:r>
          </w:p>
        </w:tc>
        <w:tc>
          <w:tcPr>
            <w:tcW w:w="303" w:type="pct"/>
            <w:shd w:val="clear" w:color="auto" w:fill="auto"/>
            <w:vAlign w:val="center"/>
            <w:hideMark/>
          </w:tcPr>
          <w:p w:rsidR="009B0009" w:rsidRPr="008A732B" w:rsidRDefault="009B0009" w:rsidP="00522953">
            <w:pPr>
              <w:pStyle w:val="afd"/>
            </w:pPr>
            <w:r w:rsidRPr="008A732B">
              <w:t>15,57</w:t>
            </w:r>
          </w:p>
        </w:tc>
        <w:tc>
          <w:tcPr>
            <w:tcW w:w="217" w:type="pct"/>
            <w:shd w:val="clear" w:color="auto" w:fill="auto"/>
            <w:vAlign w:val="center"/>
            <w:hideMark/>
          </w:tcPr>
          <w:p w:rsidR="009B0009" w:rsidRPr="008A732B" w:rsidRDefault="009B0009" w:rsidP="00522953">
            <w:pPr>
              <w:pStyle w:val="afd"/>
            </w:pPr>
            <w:r w:rsidRPr="008A732B">
              <w:t>0,001</w:t>
            </w:r>
          </w:p>
        </w:tc>
        <w:tc>
          <w:tcPr>
            <w:tcW w:w="272" w:type="pct"/>
            <w:shd w:val="clear" w:color="auto" w:fill="auto"/>
            <w:vAlign w:val="center"/>
            <w:hideMark/>
          </w:tcPr>
          <w:p w:rsidR="009B0009" w:rsidRPr="008A732B" w:rsidRDefault="009B0009" w:rsidP="00522953">
            <w:pPr>
              <w:pStyle w:val="afd"/>
            </w:pPr>
            <w:r w:rsidRPr="008A732B">
              <w:t>51,3</w:t>
            </w:r>
          </w:p>
        </w:tc>
        <w:tc>
          <w:tcPr>
            <w:tcW w:w="272" w:type="pct"/>
            <w:shd w:val="clear" w:color="auto" w:fill="auto"/>
            <w:vAlign w:val="center"/>
            <w:hideMark/>
          </w:tcPr>
          <w:p w:rsidR="009B0009" w:rsidRPr="008A732B" w:rsidRDefault="009B0009" w:rsidP="00522953">
            <w:pPr>
              <w:pStyle w:val="afd"/>
            </w:pPr>
            <w:r w:rsidRPr="008A732B">
              <w:t>49,6</w:t>
            </w:r>
          </w:p>
        </w:tc>
        <w:tc>
          <w:tcPr>
            <w:tcW w:w="173" w:type="pct"/>
            <w:shd w:val="clear" w:color="auto" w:fill="auto"/>
            <w:vAlign w:val="center"/>
            <w:hideMark/>
          </w:tcPr>
          <w:p w:rsidR="009B0009" w:rsidRPr="008A732B" w:rsidRDefault="009B0009" w:rsidP="00522953">
            <w:pPr>
              <w:pStyle w:val="afd"/>
            </w:pPr>
            <w:r w:rsidRPr="008A732B">
              <w:t>0,0216</w:t>
            </w:r>
          </w:p>
        </w:tc>
        <w:tc>
          <w:tcPr>
            <w:tcW w:w="405" w:type="pct"/>
            <w:shd w:val="clear" w:color="auto" w:fill="auto"/>
            <w:vAlign w:val="center"/>
            <w:hideMark/>
          </w:tcPr>
          <w:p w:rsidR="009B0009" w:rsidRPr="008A732B" w:rsidRDefault="009B0009" w:rsidP="00522953">
            <w:pPr>
              <w:pStyle w:val="afd"/>
            </w:pPr>
            <w:r w:rsidRPr="008A732B">
              <w:t>0,0104</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1,36</w:t>
            </w:r>
          </w:p>
        </w:tc>
        <w:tc>
          <w:tcPr>
            <w:tcW w:w="255" w:type="pct"/>
            <w:shd w:val="clear" w:color="auto" w:fill="auto"/>
            <w:vAlign w:val="center"/>
            <w:hideMark/>
          </w:tcPr>
          <w:p w:rsidR="009B0009" w:rsidRPr="008A732B" w:rsidRDefault="009B0009" w:rsidP="00522953">
            <w:pPr>
              <w:pStyle w:val="afd"/>
            </w:pPr>
            <w:r w:rsidRPr="008A732B">
              <w:t>0,0321</w:t>
            </w:r>
          </w:p>
        </w:tc>
        <w:tc>
          <w:tcPr>
            <w:tcW w:w="320" w:type="pct"/>
            <w:shd w:val="clear" w:color="auto" w:fill="auto"/>
            <w:vAlign w:val="center"/>
            <w:hideMark/>
          </w:tcPr>
          <w:p w:rsidR="009B0009" w:rsidRPr="008A732B" w:rsidRDefault="009B0009" w:rsidP="00522953">
            <w:pPr>
              <w:pStyle w:val="afd"/>
            </w:pPr>
            <w:r w:rsidRPr="008A732B">
              <w:t>17,95</w:t>
            </w:r>
          </w:p>
        </w:tc>
        <w:tc>
          <w:tcPr>
            <w:tcW w:w="302" w:type="pct"/>
            <w:shd w:val="clear" w:color="auto" w:fill="auto"/>
            <w:vAlign w:val="center"/>
            <w:hideMark/>
          </w:tcPr>
          <w:p w:rsidR="009B0009" w:rsidRPr="008A732B" w:rsidRDefault="009B0009" w:rsidP="00522953">
            <w:pPr>
              <w:pStyle w:val="afd"/>
            </w:pPr>
            <w:r w:rsidRPr="008A732B">
              <w:t>37,96</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22,39</w:t>
            </w:r>
          </w:p>
        </w:tc>
        <w:tc>
          <w:tcPr>
            <w:tcW w:w="302" w:type="pct"/>
            <w:shd w:val="clear" w:color="auto" w:fill="auto"/>
            <w:vAlign w:val="center"/>
            <w:hideMark/>
          </w:tcPr>
          <w:p w:rsidR="009B0009" w:rsidRPr="008A732B" w:rsidRDefault="009B0009" w:rsidP="00522953">
            <w:pPr>
              <w:pStyle w:val="afd"/>
            </w:pPr>
            <w:r w:rsidRPr="008A732B">
              <w:t>4,44</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24</w:t>
            </w:r>
          </w:p>
        </w:tc>
        <w:tc>
          <w:tcPr>
            <w:tcW w:w="303" w:type="pct"/>
            <w:shd w:val="clear" w:color="auto" w:fill="auto"/>
            <w:vAlign w:val="center"/>
            <w:hideMark/>
          </w:tcPr>
          <w:p w:rsidR="009B0009" w:rsidRPr="008A732B" w:rsidRDefault="009B0009" w:rsidP="00522953">
            <w:pPr>
              <w:pStyle w:val="afd"/>
            </w:pPr>
            <w:r w:rsidRPr="008A732B">
              <w:t>15,51</w:t>
            </w:r>
          </w:p>
        </w:tc>
        <w:tc>
          <w:tcPr>
            <w:tcW w:w="217" w:type="pct"/>
            <w:shd w:val="clear" w:color="auto" w:fill="auto"/>
            <w:vAlign w:val="center"/>
            <w:hideMark/>
          </w:tcPr>
          <w:p w:rsidR="009B0009" w:rsidRPr="008A732B" w:rsidRDefault="009B0009" w:rsidP="00522953">
            <w:pPr>
              <w:pStyle w:val="afd"/>
            </w:pPr>
            <w:r w:rsidRPr="008A732B">
              <w:t>0,0087</w:t>
            </w:r>
          </w:p>
        </w:tc>
        <w:tc>
          <w:tcPr>
            <w:tcW w:w="272" w:type="pct"/>
            <w:shd w:val="clear" w:color="auto" w:fill="auto"/>
            <w:vAlign w:val="center"/>
            <w:hideMark/>
          </w:tcPr>
          <w:p w:rsidR="009B0009" w:rsidRPr="008A732B" w:rsidRDefault="009B0009" w:rsidP="00522953">
            <w:pPr>
              <w:pStyle w:val="afd"/>
            </w:pPr>
            <w:r w:rsidRPr="008A732B">
              <w:t>56,6</w:t>
            </w:r>
          </w:p>
        </w:tc>
        <w:tc>
          <w:tcPr>
            <w:tcW w:w="272" w:type="pct"/>
            <w:shd w:val="clear" w:color="auto" w:fill="auto"/>
            <w:vAlign w:val="center"/>
            <w:hideMark/>
          </w:tcPr>
          <w:p w:rsidR="009B0009" w:rsidRPr="008A732B" w:rsidRDefault="009B0009" w:rsidP="00522953">
            <w:pPr>
              <w:pStyle w:val="afd"/>
            </w:pPr>
            <w:r w:rsidRPr="008A732B">
              <w:t>52,3</w:t>
            </w:r>
          </w:p>
        </w:tc>
        <w:tc>
          <w:tcPr>
            <w:tcW w:w="173" w:type="pct"/>
            <w:shd w:val="clear" w:color="auto" w:fill="auto"/>
            <w:vAlign w:val="center"/>
            <w:hideMark/>
          </w:tcPr>
          <w:p w:rsidR="009B0009" w:rsidRPr="008A732B" w:rsidRDefault="009B0009" w:rsidP="00522953">
            <w:pPr>
              <w:pStyle w:val="afd"/>
            </w:pPr>
            <w:r w:rsidRPr="008A732B">
              <w:t>0,1687</w:t>
            </w:r>
          </w:p>
        </w:tc>
        <w:tc>
          <w:tcPr>
            <w:tcW w:w="405" w:type="pct"/>
            <w:shd w:val="clear" w:color="auto" w:fill="auto"/>
            <w:vAlign w:val="center"/>
            <w:hideMark/>
          </w:tcPr>
          <w:p w:rsidR="009B0009" w:rsidRPr="008A732B" w:rsidRDefault="009B0009" w:rsidP="00522953">
            <w:pPr>
              <w:pStyle w:val="afd"/>
            </w:pPr>
            <w:r w:rsidRPr="008A732B">
              <w:t>0,0351</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15,34</w:t>
            </w:r>
          </w:p>
        </w:tc>
        <w:tc>
          <w:tcPr>
            <w:tcW w:w="255" w:type="pct"/>
            <w:shd w:val="clear" w:color="auto" w:fill="auto"/>
            <w:vAlign w:val="center"/>
            <w:hideMark/>
          </w:tcPr>
          <w:p w:rsidR="009B0009" w:rsidRPr="008A732B" w:rsidRDefault="009B0009" w:rsidP="00522953">
            <w:pPr>
              <w:pStyle w:val="afd"/>
            </w:pPr>
            <w:r w:rsidRPr="008A732B">
              <w:t>0,2039</w:t>
            </w:r>
          </w:p>
        </w:tc>
        <w:tc>
          <w:tcPr>
            <w:tcW w:w="320" w:type="pct"/>
            <w:shd w:val="clear" w:color="auto" w:fill="auto"/>
            <w:vAlign w:val="center"/>
            <w:hideMark/>
          </w:tcPr>
          <w:p w:rsidR="009B0009" w:rsidRPr="008A732B" w:rsidRDefault="009B0009" w:rsidP="00522953">
            <w:pPr>
              <w:pStyle w:val="afd"/>
            </w:pPr>
            <w:r w:rsidRPr="008A732B">
              <w:t>17,946</w:t>
            </w:r>
          </w:p>
        </w:tc>
        <w:tc>
          <w:tcPr>
            <w:tcW w:w="302" w:type="pct"/>
            <w:shd w:val="clear" w:color="auto" w:fill="auto"/>
            <w:vAlign w:val="center"/>
            <w:hideMark/>
          </w:tcPr>
          <w:p w:rsidR="009B0009" w:rsidRPr="008A732B" w:rsidRDefault="009B0009" w:rsidP="00522953">
            <w:pPr>
              <w:pStyle w:val="afd"/>
            </w:pPr>
            <w:r w:rsidRPr="008A732B">
              <w:t>37,95</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22,44</w:t>
            </w:r>
          </w:p>
        </w:tc>
        <w:tc>
          <w:tcPr>
            <w:tcW w:w="302" w:type="pct"/>
            <w:shd w:val="clear" w:color="auto" w:fill="auto"/>
            <w:vAlign w:val="center"/>
            <w:hideMark/>
          </w:tcPr>
          <w:p w:rsidR="009B0009" w:rsidRPr="008A732B" w:rsidRDefault="009B0009" w:rsidP="00522953">
            <w:pPr>
              <w:pStyle w:val="afd"/>
            </w:pPr>
            <w:r w:rsidRPr="008A732B">
              <w:t>4,5</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Заводская, 5</w:t>
            </w:r>
          </w:p>
        </w:tc>
        <w:tc>
          <w:tcPr>
            <w:tcW w:w="303" w:type="pct"/>
            <w:shd w:val="clear" w:color="auto" w:fill="auto"/>
            <w:vAlign w:val="center"/>
            <w:hideMark/>
          </w:tcPr>
          <w:p w:rsidR="009B0009" w:rsidRPr="008A732B" w:rsidRDefault="009B0009" w:rsidP="00522953">
            <w:pPr>
              <w:pStyle w:val="afd"/>
            </w:pPr>
            <w:r w:rsidRPr="008A732B">
              <w:t>16,32</w:t>
            </w:r>
          </w:p>
        </w:tc>
        <w:tc>
          <w:tcPr>
            <w:tcW w:w="217" w:type="pct"/>
            <w:shd w:val="clear" w:color="auto" w:fill="auto"/>
            <w:vAlign w:val="center"/>
            <w:hideMark/>
          </w:tcPr>
          <w:p w:rsidR="009B0009" w:rsidRPr="008A732B" w:rsidRDefault="009B0009" w:rsidP="00522953">
            <w:pPr>
              <w:pStyle w:val="afd"/>
            </w:pPr>
            <w:r w:rsidRPr="008A732B">
              <w:t>0,0121</w:t>
            </w:r>
          </w:p>
        </w:tc>
        <w:tc>
          <w:tcPr>
            <w:tcW w:w="272" w:type="pct"/>
            <w:shd w:val="clear" w:color="auto" w:fill="auto"/>
            <w:vAlign w:val="center"/>
            <w:hideMark/>
          </w:tcPr>
          <w:p w:rsidR="009B0009" w:rsidRPr="008A732B" w:rsidRDefault="009B0009" w:rsidP="00522953">
            <w:pPr>
              <w:pStyle w:val="afd"/>
            </w:pPr>
            <w:r w:rsidRPr="008A732B">
              <w:t>49,6</w:t>
            </w:r>
          </w:p>
        </w:tc>
        <w:tc>
          <w:tcPr>
            <w:tcW w:w="272" w:type="pct"/>
            <w:shd w:val="clear" w:color="auto" w:fill="auto"/>
            <w:vAlign w:val="center"/>
            <w:hideMark/>
          </w:tcPr>
          <w:p w:rsidR="009B0009" w:rsidRPr="008A732B" w:rsidRDefault="009B0009" w:rsidP="00522953">
            <w:pPr>
              <w:pStyle w:val="afd"/>
            </w:pPr>
            <w:r w:rsidRPr="008A732B">
              <w:t>45,6</w:t>
            </w:r>
          </w:p>
        </w:tc>
        <w:tc>
          <w:tcPr>
            <w:tcW w:w="173" w:type="pct"/>
            <w:shd w:val="clear" w:color="auto" w:fill="auto"/>
            <w:vAlign w:val="center"/>
            <w:hideMark/>
          </w:tcPr>
          <w:p w:rsidR="009B0009" w:rsidRPr="008A732B" w:rsidRDefault="009B0009" w:rsidP="00522953">
            <w:pPr>
              <w:pStyle w:val="afd"/>
            </w:pPr>
            <w:r w:rsidRPr="008A732B">
              <w:t>0,264</w:t>
            </w:r>
          </w:p>
        </w:tc>
        <w:tc>
          <w:tcPr>
            <w:tcW w:w="405" w:type="pct"/>
            <w:shd w:val="clear" w:color="auto" w:fill="auto"/>
            <w:vAlign w:val="center"/>
            <w:hideMark/>
          </w:tcPr>
          <w:p w:rsidR="009B0009" w:rsidRPr="008A732B" w:rsidRDefault="009B0009" w:rsidP="00522953">
            <w:pPr>
              <w:pStyle w:val="afd"/>
            </w:pPr>
            <w:r w:rsidRPr="008A732B">
              <w:t>0,0405</w:t>
            </w:r>
          </w:p>
        </w:tc>
        <w:tc>
          <w:tcPr>
            <w:tcW w:w="348" w:type="pct"/>
            <w:shd w:val="clear" w:color="auto" w:fill="auto"/>
            <w:vAlign w:val="center"/>
            <w:hideMark/>
          </w:tcPr>
          <w:p w:rsidR="009B0009" w:rsidRPr="008A732B" w:rsidRDefault="009B0009" w:rsidP="00522953">
            <w:pPr>
              <w:pStyle w:val="afd"/>
            </w:pPr>
            <w:r w:rsidRPr="008A732B">
              <w:t>3,664742</w:t>
            </w:r>
          </w:p>
        </w:tc>
        <w:tc>
          <w:tcPr>
            <w:tcW w:w="348" w:type="pct"/>
            <w:shd w:val="clear" w:color="auto" w:fill="auto"/>
            <w:vAlign w:val="center"/>
            <w:hideMark/>
          </w:tcPr>
          <w:p w:rsidR="009B0009" w:rsidRPr="008A732B" w:rsidRDefault="009B0009" w:rsidP="00522953">
            <w:pPr>
              <w:pStyle w:val="afd"/>
            </w:pPr>
            <w:r w:rsidRPr="008A732B">
              <w:t>80</w:t>
            </w:r>
          </w:p>
        </w:tc>
        <w:tc>
          <w:tcPr>
            <w:tcW w:w="167" w:type="pct"/>
            <w:shd w:val="clear" w:color="auto" w:fill="auto"/>
            <w:vAlign w:val="center"/>
            <w:hideMark/>
          </w:tcPr>
          <w:p w:rsidR="009B0009" w:rsidRPr="008A732B" w:rsidRDefault="009B0009" w:rsidP="00522953">
            <w:pPr>
              <w:pStyle w:val="afd"/>
            </w:pPr>
            <w:r w:rsidRPr="008A732B">
              <w:t>16,1</w:t>
            </w:r>
          </w:p>
        </w:tc>
        <w:tc>
          <w:tcPr>
            <w:tcW w:w="255" w:type="pct"/>
            <w:shd w:val="clear" w:color="auto" w:fill="auto"/>
            <w:vAlign w:val="center"/>
            <w:hideMark/>
          </w:tcPr>
          <w:p w:rsidR="009B0009" w:rsidRPr="008A732B" w:rsidRDefault="009B0009" w:rsidP="00522953">
            <w:pPr>
              <w:pStyle w:val="afd"/>
            </w:pPr>
            <w:r w:rsidRPr="008A732B">
              <w:t>0,3047</w:t>
            </w:r>
          </w:p>
        </w:tc>
        <w:tc>
          <w:tcPr>
            <w:tcW w:w="320" w:type="pct"/>
            <w:shd w:val="clear" w:color="auto" w:fill="auto"/>
            <w:vAlign w:val="center"/>
            <w:hideMark/>
          </w:tcPr>
          <w:p w:rsidR="009B0009" w:rsidRPr="008A732B" w:rsidRDefault="009B0009" w:rsidP="00522953">
            <w:pPr>
              <w:pStyle w:val="afd"/>
            </w:pPr>
            <w:r w:rsidRPr="008A732B">
              <w:t>17,987</w:t>
            </w:r>
          </w:p>
        </w:tc>
        <w:tc>
          <w:tcPr>
            <w:tcW w:w="302" w:type="pct"/>
            <w:shd w:val="clear" w:color="auto" w:fill="auto"/>
            <w:vAlign w:val="center"/>
            <w:hideMark/>
          </w:tcPr>
          <w:p w:rsidR="009B0009" w:rsidRPr="008A732B" w:rsidRDefault="009B0009" w:rsidP="00522953">
            <w:pPr>
              <w:pStyle w:val="afd"/>
            </w:pPr>
            <w:r w:rsidRPr="008A732B">
              <w:t>37,99</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21,67</w:t>
            </w:r>
          </w:p>
        </w:tc>
        <w:tc>
          <w:tcPr>
            <w:tcW w:w="302" w:type="pct"/>
            <w:shd w:val="clear" w:color="auto" w:fill="auto"/>
            <w:vAlign w:val="center"/>
            <w:hideMark/>
          </w:tcPr>
          <w:p w:rsidR="009B0009" w:rsidRPr="008A732B" w:rsidRDefault="009B0009" w:rsidP="00522953">
            <w:pPr>
              <w:pStyle w:val="afd"/>
            </w:pPr>
            <w:r w:rsidRPr="008A732B">
              <w:t>3,68</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23а</w:t>
            </w:r>
          </w:p>
        </w:tc>
        <w:tc>
          <w:tcPr>
            <w:tcW w:w="303" w:type="pct"/>
            <w:shd w:val="clear" w:color="auto" w:fill="auto"/>
            <w:vAlign w:val="center"/>
            <w:hideMark/>
          </w:tcPr>
          <w:p w:rsidR="009B0009" w:rsidRPr="008A732B" w:rsidRDefault="009B0009" w:rsidP="00522953">
            <w:pPr>
              <w:pStyle w:val="afd"/>
            </w:pPr>
            <w:r w:rsidRPr="008A732B">
              <w:t>14,66</w:t>
            </w:r>
          </w:p>
        </w:tc>
        <w:tc>
          <w:tcPr>
            <w:tcW w:w="217" w:type="pct"/>
            <w:shd w:val="clear" w:color="auto" w:fill="auto"/>
            <w:vAlign w:val="center"/>
            <w:hideMark/>
          </w:tcPr>
          <w:p w:rsidR="009B0009" w:rsidRPr="008A732B" w:rsidRDefault="009B0009" w:rsidP="00522953">
            <w:pPr>
              <w:pStyle w:val="afd"/>
            </w:pPr>
            <w:r w:rsidRPr="008A732B">
              <w:t>0,012</w:t>
            </w:r>
          </w:p>
        </w:tc>
        <w:tc>
          <w:tcPr>
            <w:tcW w:w="272" w:type="pct"/>
            <w:shd w:val="clear" w:color="auto" w:fill="auto"/>
            <w:vAlign w:val="center"/>
            <w:hideMark/>
          </w:tcPr>
          <w:p w:rsidR="009B0009" w:rsidRPr="008A732B" w:rsidRDefault="009B0009" w:rsidP="00522953">
            <w:pPr>
              <w:pStyle w:val="afd"/>
            </w:pPr>
            <w:r w:rsidRPr="008A732B">
              <w:t>56,6</w:t>
            </w:r>
          </w:p>
        </w:tc>
        <w:tc>
          <w:tcPr>
            <w:tcW w:w="272" w:type="pct"/>
            <w:shd w:val="clear" w:color="auto" w:fill="auto"/>
            <w:vAlign w:val="center"/>
            <w:hideMark/>
          </w:tcPr>
          <w:p w:rsidR="009B0009" w:rsidRPr="008A732B" w:rsidRDefault="009B0009" w:rsidP="00522953">
            <w:pPr>
              <w:pStyle w:val="afd"/>
            </w:pPr>
            <w:r w:rsidRPr="008A732B">
              <w:t>52,4</w:t>
            </w:r>
          </w:p>
        </w:tc>
        <w:tc>
          <w:tcPr>
            <w:tcW w:w="173" w:type="pct"/>
            <w:shd w:val="clear" w:color="auto" w:fill="auto"/>
            <w:vAlign w:val="center"/>
            <w:hideMark/>
          </w:tcPr>
          <w:p w:rsidR="009B0009" w:rsidRPr="008A732B" w:rsidRDefault="009B0009" w:rsidP="00522953">
            <w:pPr>
              <w:pStyle w:val="afd"/>
            </w:pPr>
            <w:r w:rsidRPr="008A732B">
              <w:t>0,2325</w:t>
            </w:r>
          </w:p>
        </w:tc>
        <w:tc>
          <w:tcPr>
            <w:tcW w:w="405" w:type="pct"/>
            <w:shd w:val="clear" w:color="auto" w:fill="auto"/>
            <w:vAlign w:val="center"/>
            <w:hideMark/>
          </w:tcPr>
          <w:p w:rsidR="009B0009" w:rsidRPr="008A732B" w:rsidRDefault="009B0009" w:rsidP="00522953">
            <w:pPr>
              <w:pStyle w:val="afd"/>
            </w:pPr>
            <w:r w:rsidRPr="008A732B">
              <w:t>0,0492</w:t>
            </w:r>
          </w:p>
        </w:tc>
        <w:tc>
          <w:tcPr>
            <w:tcW w:w="348" w:type="pct"/>
            <w:shd w:val="clear" w:color="auto" w:fill="auto"/>
            <w:vAlign w:val="center"/>
            <w:hideMark/>
          </w:tcPr>
          <w:p w:rsidR="009B0009" w:rsidRPr="008A732B" w:rsidRDefault="009B0009" w:rsidP="00522953">
            <w:pPr>
              <w:pStyle w:val="afd"/>
            </w:pPr>
            <w:r w:rsidRPr="008A732B">
              <w:t>3,039201</w:t>
            </w:r>
          </w:p>
        </w:tc>
        <w:tc>
          <w:tcPr>
            <w:tcW w:w="348" w:type="pct"/>
            <w:shd w:val="clear" w:color="auto" w:fill="auto"/>
            <w:vAlign w:val="center"/>
            <w:hideMark/>
          </w:tcPr>
          <w:p w:rsidR="009B0009" w:rsidRPr="008A732B" w:rsidRDefault="009B0009" w:rsidP="00522953">
            <w:pPr>
              <w:pStyle w:val="afd"/>
            </w:pPr>
            <w:r w:rsidRPr="008A732B">
              <w:t>51</w:t>
            </w:r>
          </w:p>
        </w:tc>
        <w:tc>
          <w:tcPr>
            <w:tcW w:w="167" w:type="pct"/>
            <w:shd w:val="clear" w:color="auto" w:fill="auto"/>
            <w:vAlign w:val="center"/>
            <w:hideMark/>
          </w:tcPr>
          <w:p w:rsidR="009B0009" w:rsidRPr="008A732B" w:rsidRDefault="009B0009" w:rsidP="00522953">
            <w:pPr>
              <w:pStyle w:val="afd"/>
            </w:pPr>
            <w:r w:rsidRPr="008A732B">
              <w:t>15,2</w:t>
            </w:r>
          </w:p>
        </w:tc>
        <w:tc>
          <w:tcPr>
            <w:tcW w:w="255" w:type="pct"/>
            <w:shd w:val="clear" w:color="auto" w:fill="auto"/>
            <w:vAlign w:val="center"/>
            <w:hideMark/>
          </w:tcPr>
          <w:p w:rsidR="009B0009" w:rsidRPr="008A732B" w:rsidRDefault="009B0009" w:rsidP="00522953">
            <w:pPr>
              <w:pStyle w:val="afd"/>
            </w:pPr>
            <w:r w:rsidRPr="008A732B">
              <w:t>0,282</w:t>
            </w:r>
          </w:p>
        </w:tc>
        <w:tc>
          <w:tcPr>
            <w:tcW w:w="320" w:type="pct"/>
            <w:shd w:val="clear" w:color="auto" w:fill="auto"/>
            <w:vAlign w:val="center"/>
            <w:hideMark/>
          </w:tcPr>
          <w:p w:rsidR="009B0009" w:rsidRPr="008A732B" w:rsidRDefault="009B0009" w:rsidP="00522953">
            <w:pPr>
              <w:pStyle w:val="afd"/>
            </w:pPr>
            <w:r w:rsidRPr="008A732B">
              <w:t>17,948</w:t>
            </w:r>
          </w:p>
        </w:tc>
        <w:tc>
          <w:tcPr>
            <w:tcW w:w="302" w:type="pct"/>
            <w:shd w:val="clear" w:color="auto" w:fill="auto"/>
            <w:vAlign w:val="center"/>
            <w:hideMark/>
          </w:tcPr>
          <w:p w:rsidR="009B0009" w:rsidRPr="008A732B" w:rsidRDefault="009B0009" w:rsidP="00522953">
            <w:pPr>
              <w:pStyle w:val="afd"/>
            </w:pPr>
            <w:r w:rsidRPr="008A732B">
              <w:t>37,96</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23,3</w:t>
            </w:r>
          </w:p>
        </w:tc>
        <w:tc>
          <w:tcPr>
            <w:tcW w:w="302" w:type="pct"/>
            <w:shd w:val="clear" w:color="auto" w:fill="auto"/>
            <w:vAlign w:val="center"/>
            <w:hideMark/>
          </w:tcPr>
          <w:p w:rsidR="009B0009" w:rsidRPr="008A732B" w:rsidRDefault="009B0009" w:rsidP="00522953">
            <w:pPr>
              <w:pStyle w:val="afd"/>
            </w:pPr>
            <w:r w:rsidRPr="008A732B">
              <w:t>5,35</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25</w:t>
            </w:r>
          </w:p>
        </w:tc>
        <w:tc>
          <w:tcPr>
            <w:tcW w:w="303" w:type="pct"/>
            <w:shd w:val="clear" w:color="auto" w:fill="auto"/>
            <w:vAlign w:val="center"/>
            <w:hideMark/>
          </w:tcPr>
          <w:p w:rsidR="009B0009" w:rsidRPr="008A732B" w:rsidRDefault="009B0009" w:rsidP="00522953">
            <w:pPr>
              <w:pStyle w:val="afd"/>
            </w:pPr>
            <w:r w:rsidRPr="008A732B">
              <w:t>14,4</w:t>
            </w:r>
          </w:p>
        </w:tc>
        <w:tc>
          <w:tcPr>
            <w:tcW w:w="217" w:type="pct"/>
            <w:shd w:val="clear" w:color="auto" w:fill="auto"/>
            <w:vAlign w:val="center"/>
            <w:hideMark/>
          </w:tcPr>
          <w:p w:rsidR="009B0009" w:rsidRPr="008A732B" w:rsidRDefault="009B0009" w:rsidP="00522953">
            <w:pPr>
              <w:pStyle w:val="afd"/>
            </w:pPr>
            <w:r w:rsidRPr="008A732B">
              <w:t>0,0712</w:t>
            </w:r>
          </w:p>
        </w:tc>
        <w:tc>
          <w:tcPr>
            <w:tcW w:w="272" w:type="pct"/>
            <w:shd w:val="clear" w:color="auto" w:fill="auto"/>
            <w:vAlign w:val="center"/>
            <w:hideMark/>
          </w:tcPr>
          <w:p w:rsidR="009B0009" w:rsidRPr="008A732B" w:rsidRDefault="009B0009" w:rsidP="00522953">
            <w:pPr>
              <w:pStyle w:val="afd"/>
            </w:pPr>
            <w:r w:rsidRPr="008A732B">
              <w:t>59,1</w:t>
            </w:r>
          </w:p>
        </w:tc>
        <w:tc>
          <w:tcPr>
            <w:tcW w:w="272" w:type="pct"/>
            <w:shd w:val="clear" w:color="auto" w:fill="auto"/>
            <w:vAlign w:val="center"/>
            <w:hideMark/>
          </w:tcPr>
          <w:p w:rsidR="009B0009" w:rsidRPr="008A732B" w:rsidRDefault="009B0009" w:rsidP="00522953">
            <w:pPr>
              <w:pStyle w:val="afd"/>
            </w:pPr>
            <w:r w:rsidRPr="008A732B">
              <w:t>54,7</w:t>
            </w:r>
          </w:p>
        </w:tc>
        <w:tc>
          <w:tcPr>
            <w:tcW w:w="173" w:type="pct"/>
            <w:shd w:val="clear" w:color="auto" w:fill="auto"/>
            <w:vAlign w:val="center"/>
            <w:hideMark/>
          </w:tcPr>
          <w:p w:rsidR="009B0009" w:rsidRPr="008A732B" w:rsidRDefault="009B0009" w:rsidP="00522953">
            <w:pPr>
              <w:pStyle w:val="afd"/>
            </w:pPr>
            <w:r w:rsidRPr="008A732B">
              <w:t>1,3151</w:t>
            </w:r>
          </w:p>
        </w:tc>
        <w:tc>
          <w:tcPr>
            <w:tcW w:w="405" w:type="pct"/>
            <w:shd w:val="clear" w:color="auto" w:fill="auto"/>
            <w:vAlign w:val="center"/>
            <w:hideMark/>
          </w:tcPr>
          <w:p w:rsidR="009B0009" w:rsidRPr="008A732B" w:rsidRDefault="009B0009" w:rsidP="00522953">
            <w:pPr>
              <w:pStyle w:val="afd"/>
            </w:pPr>
            <w:r w:rsidRPr="008A732B">
              <w:t>0,2923</w:t>
            </w:r>
          </w:p>
        </w:tc>
        <w:tc>
          <w:tcPr>
            <w:tcW w:w="348" w:type="pct"/>
            <w:shd w:val="clear" w:color="auto" w:fill="auto"/>
            <w:vAlign w:val="center"/>
            <w:hideMark/>
          </w:tcPr>
          <w:p w:rsidR="009B0009" w:rsidRPr="008A732B" w:rsidRDefault="009B0009" w:rsidP="00522953">
            <w:pPr>
              <w:pStyle w:val="afd"/>
            </w:pPr>
            <w:r w:rsidRPr="008A732B">
              <w:t>3,669525</w:t>
            </w:r>
          </w:p>
        </w:tc>
        <w:tc>
          <w:tcPr>
            <w:tcW w:w="348" w:type="pct"/>
            <w:shd w:val="clear" w:color="auto" w:fill="auto"/>
            <w:vAlign w:val="center"/>
            <w:hideMark/>
          </w:tcPr>
          <w:p w:rsidR="009B0009" w:rsidRPr="008A732B" w:rsidRDefault="009B0009" w:rsidP="00522953">
            <w:pPr>
              <w:pStyle w:val="afd"/>
            </w:pPr>
            <w:r w:rsidRPr="008A732B">
              <w:t>2</w:t>
            </w:r>
          </w:p>
        </w:tc>
        <w:tc>
          <w:tcPr>
            <w:tcW w:w="167" w:type="pct"/>
            <w:shd w:val="clear" w:color="auto" w:fill="auto"/>
            <w:vAlign w:val="center"/>
            <w:hideMark/>
          </w:tcPr>
          <w:p w:rsidR="009B0009" w:rsidRPr="008A732B" w:rsidRDefault="009B0009" w:rsidP="00522953">
            <w:pPr>
              <w:pStyle w:val="afd"/>
            </w:pPr>
            <w:r w:rsidRPr="008A732B">
              <w:t>15,26</w:t>
            </w:r>
          </w:p>
        </w:tc>
        <w:tc>
          <w:tcPr>
            <w:tcW w:w="255" w:type="pct"/>
            <w:shd w:val="clear" w:color="auto" w:fill="auto"/>
            <w:vAlign w:val="center"/>
            <w:hideMark/>
          </w:tcPr>
          <w:p w:rsidR="009B0009" w:rsidRPr="008A732B" w:rsidRDefault="009B0009" w:rsidP="00522953">
            <w:pPr>
              <w:pStyle w:val="afd"/>
            </w:pPr>
            <w:r w:rsidRPr="008A732B">
              <w:t>1,6085</w:t>
            </w:r>
          </w:p>
        </w:tc>
        <w:tc>
          <w:tcPr>
            <w:tcW w:w="320" w:type="pct"/>
            <w:shd w:val="clear" w:color="auto" w:fill="auto"/>
            <w:vAlign w:val="center"/>
            <w:hideMark/>
          </w:tcPr>
          <w:p w:rsidR="009B0009" w:rsidRPr="008A732B" w:rsidRDefault="009B0009" w:rsidP="00522953">
            <w:pPr>
              <w:pStyle w:val="afd"/>
            </w:pPr>
            <w:r w:rsidRPr="008A732B">
              <w:t>17,951</w:t>
            </w:r>
          </w:p>
        </w:tc>
        <w:tc>
          <w:tcPr>
            <w:tcW w:w="302" w:type="pct"/>
            <w:shd w:val="clear" w:color="auto" w:fill="auto"/>
            <w:vAlign w:val="center"/>
            <w:hideMark/>
          </w:tcPr>
          <w:p w:rsidR="009B0009" w:rsidRPr="008A732B" w:rsidRDefault="009B0009" w:rsidP="00522953">
            <w:pPr>
              <w:pStyle w:val="afd"/>
            </w:pPr>
            <w:r w:rsidRPr="008A732B">
              <w:t>37,96</w:t>
            </w:r>
          </w:p>
        </w:tc>
        <w:tc>
          <w:tcPr>
            <w:tcW w:w="302" w:type="pct"/>
            <w:shd w:val="clear" w:color="auto" w:fill="auto"/>
            <w:vAlign w:val="center"/>
            <w:hideMark/>
          </w:tcPr>
          <w:p w:rsidR="009B0009" w:rsidRPr="008A732B" w:rsidRDefault="009B0009" w:rsidP="00522953">
            <w:pPr>
              <w:pStyle w:val="afd"/>
            </w:pPr>
            <w:r w:rsidRPr="008A732B">
              <w:t>20,01</w:t>
            </w:r>
          </w:p>
        </w:tc>
        <w:tc>
          <w:tcPr>
            <w:tcW w:w="302" w:type="pct"/>
            <w:shd w:val="clear" w:color="auto" w:fill="auto"/>
            <w:vAlign w:val="center"/>
            <w:hideMark/>
          </w:tcPr>
          <w:p w:rsidR="009B0009" w:rsidRPr="008A732B" w:rsidRDefault="009B0009" w:rsidP="00522953">
            <w:pPr>
              <w:pStyle w:val="afd"/>
            </w:pPr>
            <w:r w:rsidRPr="008A732B">
              <w:t>23,56</w:t>
            </w:r>
          </w:p>
        </w:tc>
        <w:tc>
          <w:tcPr>
            <w:tcW w:w="302" w:type="pct"/>
            <w:shd w:val="clear" w:color="auto" w:fill="auto"/>
            <w:vAlign w:val="center"/>
            <w:hideMark/>
          </w:tcPr>
          <w:p w:rsidR="009B0009" w:rsidRPr="008A732B" w:rsidRDefault="009B0009" w:rsidP="00522953">
            <w:pPr>
              <w:pStyle w:val="afd"/>
            </w:pPr>
            <w:r w:rsidRPr="008A732B">
              <w:t>5,61</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Советская, 40А</w:t>
            </w:r>
          </w:p>
        </w:tc>
        <w:tc>
          <w:tcPr>
            <w:tcW w:w="303" w:type="pct"/>
            <w:shd w:val="clear" w:color="auto" w:fill="auto"/>
            <w:vAlign w:val="center"/>
            <w:hideMark/>
          </w:tcPr>
          <w:p w:rsidR="009B0009" w:rsidRPr="008A732B" w:rsidRDefault="009B0009" w:rsidP="00522953">
            <w:pPr>
              <w:pStyle w:val="afd"/>
            </w:pPr>
            <w:r w:rsidRPr="008A732B">
              <w:t>13,45</w:t>
            </w:r>
          </w:p>
        </w:tc>
        <w:tc>
          <w:tcPr>
            <w:tcW w:w="217" w:type="pct"/>
            <w:shd w:val="clear" w:color="auto" w:fill="auto"/>
            <w:vAlign w:val="center"/>
            <w:hideMark/>
          </w:tcPr>
          <w:p w:rsidR="009B0009" w:rsidRPr="008A732B" w:rsidRDefault="009B0009" w:rsidP="00522953">
            <w:pPr>
              <w:pStyle w:val="afd"/>
            </w:pPr>
            <w:r w:rsidRPr="008A732B">
              <w:t>0,0216</w:t>
            </w:r>
          </w:p>
        </w:tc>
        <w:tc>
          <w:tcPr>
            <w:tcW w:w="272" w:type="pct"/>
            <w:shd w:val="clear" w:color="auto" w:fill="auto"/>
            <w:vAlign w:val="center"/>
            <w:hideMark/>
          </w:tcPr>
          <w:p w:rsidR="009B0009" w:rsidRPr="008A732B" w:rsidRDefault="009B0009" w:rsidP="00522953">
            <w:pPr>
              <w:pStyle w:val="afd"/>
            </w:pPr>
            <w:r w:rsidRPr="008A732B">
              <w:t>49,6</w:t>
            </w:r>
          </w:p>
        </w:tc>
        <w:tc>
          <w:tcPr>
            <w:tcW w:w="272" w:type="pct"/>
            <w:shd w:val="clear" w:color="auto" w:fill="auto"/>
            <w:vAlign w:val="center"/>
            <w:hideMark/>
          </w:tcPr>
          <w:p w:rsidR="009B0009" w:rsidRPr="008A732B" w:rsidRDefault="009B0009" w:rsidP="00522953">
            <w:pPr>
              <w:pStyle w:val="afd"/>
            </w:pPr>
            <w:r w:rsidRPr="008A732B">
              <w:t>46,2</w:t>
            </w:r>
          </w:p>
        </w:tc>
        <w:tc>
          <w:tcPr>
            <w:tcW w:w="173" w:type="pct"/>
            <w:shd w:val="clear" w:color="auto" w:fill="auto"/>
            <w:vAlign w:val="center"/>
            <w:hideMark/>
          </w:tcPr>
          <w:p w:rsidR="009B0009" w:rsidRPr="008A732B" w:rsidRDefault="009B0009" w:rsidP="00522953">
            <w:pPr>
              <w:pStyle w:val="afd"/>
            </w:pPr>
            <w:r w:rsidRPr="008A732B">
              <w:t>0,4713</w:t>
            </w:r>
          </w:p>
        </w:tc>
        <w:tc>
          <w:tcPr>
            <w:tcW w:w="405" w:type="pct"/>
            <w:shd w:val="clear" w:color="auto" w:fill="auto"/>
            <w:vAlign w:val="center"/>
            <w:hideMark/>
          </w:tcPr>
          <w:p w:rsidR="009B0009" w:rsidRPr="008A732B" w:rsidRDefault="009B0009" w:rsidP="00522953">
            <w:pPr>
              <w:pStyle w:val="afd"/>
            </w:pPr>
            <w:r w:rsidRPr="008A732B">
              <w:t>0,0884</w:t>
            </w:r>
          </w:p>
        </w:tc>
        <w:tc>
          <w:tcPr>
            <w:tcW w:w="348" w:type="pct"/>
            <w:shd w:val="clear" w:color="auto" w:fill="auto"/>
            <w:vAlign w:val="center"/>
            <w:hideMark/>
          </w:tcPr>
          <w:p w:rsidR="009B0009" w:rsidRPr="008A732B" w:rsidRDefault="009B0009" w:rsidP="00522953">
            <w:pPr>
              <w:pStyle w:val="afd"/>
            </w:pPr>
            <w:r w:rsidRPr="008A732B">
              <w:t>3,233135</w:t>
            </w:r>
          </w:p>
        </w:tc>
        <w:tc>
          <w:tcPr>
            <w:tcW w:w="348" w:type="pct"/>
            <w:shd w:val="clear" w:color="auto" w:fill="auto"/>
            <w:vAlign w:val="center"/>
            <w:hideMark/>
          </w:tcPr>
          <w:p w:rsidR="009B0009" w:rsidRPr="008A732B" w:rsidRDefault="009B0009" w:rsidP="00522953">
            <w:pPr>
              <w:pStyle w:val="afd"/>
            </w:pPr>
            <w:r w:rsidRPr="008A732B">
              <w:t>16</w:t>
            </w:r>
          </w:p>
        </w:tc>
        <w:tc>
          <w:tcPr>
            <w:tcW w:w="167" w:type="pct"/>
            <w:shd w:val="clear" w:color="auto" w:fill="auto"/>
            <w:vAlign w:val="center"/>
            <w:hideMark/>
          </w:tcPr>
          <w:p w:rsidR="009B0009" w:rsidRPr="008A732B" w:rsidRDefault="009B0009" w:rsidP="00522953">
            <w:pPr>
              <w:pStyle w:val="afd"/>
            </w:pPr>
            <w:r w:rsidRPr="008A732B">
              <w:t>15,18</w:t>
            </w:r>
          </w:p>
        </w:tc>
        <w:tc>
          <w:tcPr>
            <w:tcW w:w="255" w:type="pct"/>
            <w:shd w:val="clear" w:color="auto" w:fill="auto"/>
            <w:vAlign w:val="center"/>
            <w:hideMark/>
          </w:tcPr>
          <w:p w:rsidR="009B0009" w:rsidRPr="008A732B" w:rsidRDefault="009B0009" w:rsidP="00522953">
            <w:pPr>
              <w:pStyle w:val="afd"/>
            </w:pPr>
            <w:r w:rsidRPr="008A732B">
              <w:t>0,5603</w:t>
            </w:r>
          </w:p>
        </w:tc>
        <w:tc>
          <w:tcPr>
            <w:tcW w:w="320" w:type="pct"/>
            <w:shd w:val="clear" w:color="auto" w:fill="auto"/>
            <w:vAlign w:val="center"/>
            <w:hideMark/>
          </w:tcPr>
          <w:p w:rsidR="009B0009" w:rsidRPr="008A732B" w:rsidRDefault="009B0009" w:rsidP="00522953">
            <w:pPr>
              <w:pStyle w:val="afd"/>
            </w:pPr>
            <w:r w:rsidRPr="008A732B">
              <w:t>17,986</w:t>
            </w:r>
          </w:p>
        </w:tc>
        <w:tc>
          <w:tcPr>
            <w:tcW w:w="302" w:type="pct"/>
            <w:shd w:val="clear" w:color="auto" w:fill="auto"/>
            <w:vAlign w:val="center"/>
            <w:hideMark/>
          </w:tcPr>
          <w:p w:rsidR="009B0009" w:rsidRPr="008A732B" w:rsidRDefault="009B0009" w:rsidP="00522953">
            <w:pPr>
              <w:pStyle w:val="afd"/>
            </w:pPr>
            <w:r w:rsidRPr="008A732B">
              <w:t>37,99</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24,54</w:t>
            </w:r>
          </w:p>
        </w:tc>
        <w:tc>
          <w:tcPr>
            <w:tcW w:w="302" w:type="pct"/>
            <w:shd w:val="clear" w:color="auto" w:fill="auto"/>
            <w:vAlign w:val="center"/>
            <w:hideMark/>
          </w:tcPr>
          <w:p w:rsidR="009B0009" w:rsidRPr="008A732B" w:rsidRDefault="009B0009" w:rsidP="00522953">
            <w:pPr>
              <w:pStyle w:val="afd"/>
            </w:pPr>
            <w:r w:rsidRPr="008A732B">
              <w:t>6,55</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Советская, 39 к.2</w:t>
            </w:r>
          </w:p>
        </w:tc>
        <w:tc>
          <w:tcPr>
            <w:tcW w:w="303" w:type="pct"/>
            <w:shd w:val="clear" w:color="auto" w:fill="auto"/>
            <w:vAlign w:val="center"/>
            <w:hideMark/>
          </w:tcPr>
          <w:p w:rsidR="009B0009" w:rsidRPr="008A732B" w:rsidRDefault="009B0009" w:rsidP="00522953">
            <w:pPr>
              <w:pStyle w:val="afd"/>
            </w:pPr>
            <w:r w:rsidRPr="008A732B">
              <w:t>14,85</w:t>
            </w:r>
          </w:p>
        </w:tc>
        <w:tc>
          <w:tcPr>
            <w:tcW w:w="217" w:type="pct"/>
            <w:shd w:val="clear" w:color="auto" w:fill="auto"/>
            <w:vAlign w:val="center"/>
            <w:hideMark/>
          </w:tcPr>
          <w:p w:rsidR="009B0009" w:rsidRPr="008A732B" w:rsidRDefault="009B0009" w:rsidP="00522953">
            <w:pPr>
              <w:pStyle w:val="afd"/>
            </w:pPr>
            <w:r w:rsidRPr="008A732B">
              <w:t>0,022</w:t>
            </w:r>
          </w:p>
        </w:tc>
        <w:tc>
          <w:tcPr>
            <w:tcW w:w="272" w:type="pct"/>
            <w:shd w:val="clear" w:color="auto" w:fill="auto"/>
            <w:vAlign w:val="center"/>
            <w:hideMark/>
          </w:tcPr>
          <w:p w:rsidR="009B0009" w:rsidRPr="008A732B" w:rsidRDefault="009B0009" w:rsidP="00522953">
            <w:pPr>
              <w:pStyle w:val="afd"/>
            </w:pPr>
            <w:r w:rsidRPr="008A732B">
              <w:t>59,4</w:t>
            </w:r>
          </w:p>
        </w:tc>
        <w:tc>
          <w:tcPr>
            <w:tcW w:w="272" w:type="pct"/>
            <w:shd w:val="clear" w:color="auto" w:fill="auto"/>
            <w:vAlign w:val="center"/>
            <w:hideMark/>
          </w:tcPr>
          <w:p w:rsidR="009B0009" w:rsidRPr="008A732B" w:rsidRDefault="009B0009" w:rsidP="00522953">
            <w:pPr>
              <w:pStyle w:val="afd"/>
            </w:pPr>
            <w:r w:rsidRPr="008A732B">
              <w:t>54,9</w:t>
            </w:r>
          </w:p>
        </w:tc>
        <w:tc>
          <w:tcPr>
            <w:tcW w:w="173" w:type="pct"/>
            <w:shd w:val="clear" w:color="auto" w:fill="auto"/>
            <w:vAlign w:val="center"/>
            <w:hideMark/>
          </w:tcPr>
          <w:p w:rsidR="009B0009" w:rsidRPr="008A732B" w:rsidRDefault="009B0009" w:rsidP="00522953">
            <w:pPr>
              <w:pStyle w:val="afd"/>
            </w:pPr>
            <w:r w:rsidRPr="008A732B">
              <w:t>0,4045</w:t>
            </w:r>
          </w:p>
        </w:tc>
        <w:tc>
          <w:tcPr>
            <w:tcW w:w="405" w:type="pct"/>
            <w:shd w:val="clear" w:color="auto" w:fill="auto"/>
            <w:vAlign w:val="center"/>
            <w:hideMark/>
          </w:tcPr>
          <w:p w:rsidR="009B0009" w:rsidRPr="008A732B" w:rsidRDefault="009B0009" w:rsidP="00522953">
            <w:pPr>
              <w:pStyle w:val="afd"/>
            </w:pPr>
            <w:r w:rsidRPr="008A732B">
              <w:t>0,0903</w:t>
            </w:r>
          </w:p>
        </w:tc>
        <w:tc>
          <w:tcPr>
            <w:tcW w:w="348" w:type="pct"/>
            <w:shd w:val="clear" w:color="auto" w:fill="auto"/>
            <w:vAlign w:val="center"/>
            <w:hideMark/>
          </w:tcPr>
          <w:p w:rsidR="009B0009" w:rsidRPr="008A732B" w:rsidRDefault="009B0009" w:rsidP="00522953">
            <w:pPr>
              <w:pStyle w:val="afd"/>
            </w:pPr>
            <w:r w:rsidRPr="008A732B">
              <w:t>4,571112</w:t>
            </w:r>
          </w:p>
        </w:tc>
        <w:tc>
          <w:tcPr>
            <w:tcW w:w="348" w:type="pct"/>
            <w:shd w:val="clear" w:color="auto" w:fill="auto"/>
            <w:vAlign w:val="center"/>
            <w:hideMark/>
          </w:tcPr>
          <w:p w:rsidR="009B0009" w:rsidRPr="008A732B" w:rsidRDefault="009B0009" w:rsidP="00522953">
            <w:pPr>
              <w:pStyle w:val="afd"/>
            </w:pPr>
            <w:r w:rsidRPr="008A732B">
              <w:t>16</w:t>
            </w:r>
          </w:p>
        </w:tc>
        <w:tc>
          <w:tcPr>
            <w:tcW w:w="167" w:type="pct"/>
            <w:shd w:val="clear" w:color="auto" w:fill="auto"/>
            <w:vAlign w:val="center"/>
            <w:hideMark/>
          </w:tcPr>
          <w:p w:rsidR="009B0009" w:rsidRPr="008A732B" w:rsidRDefault="009B0009" w:rsidP="00522953">
            <w:pPr>
              <w:pStyle w:val="afd"/>
            </w:pPr>
            <w:r w:rsidRPr="008A732B">
              <w:t>15,27</w:t>
            </w:r>
          </w:p>
        </w:tc>
        <w:tc>
          <w:tcPr>
            <w:tcW w:w="255" w:type="pct"/>
            <w:shd w:val="clear" w:color="auto" w:fill="auto"/>
            <w:vAlign w:val="center"/>
            <w:hideMark/>
          </w:tcPr>
          <w:p w:rsidR="009B0009" w:rsidRPr="008A732B" w:rsidRDefault="009B0009" w:rsidP="00522953">
            <w:pPr>
              <w:pStyle w:val="afd"/>
            </w:pPr>
            <w:r w:rsidRPr="008A732B">
              <w:t>0,4952</w:t>
            </w:r>
          </w:p>
        </w:tc>
        <w:tc>
          <w:tcPr>
            <w:tcW w:w="320" w:type="pct"/>
            <w:shd w:val="clear" w:color="auto" w:fill="auto"/>
            <w:vAlign w:val="center"/>
            <w:hideMark/>
          </w:tcPr>
          <w:p w:rsidR="009B0009" w:rsidRPr="008A732B" w:rsidRDefault="009B0009" w:rsidP="00522953">
            <w:pPr>
              <w:pStyle w:val="afd"/>
            </w:pPr>
            <w:r w:rsidRPr="008A732B">
              <w:t>17,998</w:t>
            </w:r>
          </w:p>
        </w:tc>
        <w:tc>
          <w:tcPr>
            <w:tcW w:w="302" w:type="pct"/>
            <w:shd w:val="clear" w:color="auto" w:fill="auto"/>
            <w:vAlign w:val="center"/>
            <w:hideMark/>
          </w:tcPr>
          <w:p w:rsidR="009B0009" w:rsidRPr="008A732B" w:rsidRDefault="009B0009" w:rsidP="00522953">
            <w:pPr>
              <w:pStyle w:val="afd"/>
            </w:pPr>
            <w:r w:rsidRPr="008A732B">
              <w:t>38</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23,15</w:t>
            </w:r>
          </w:p>
        </w:tc>
        <w:tc>
          <w:tcPr>
            <w:tcW w:w="302" w:type="pct"/>
            <w:shd w:val="clear" w:color="auto" w:fill="auto"/>
            <w:vAlign w:val="center"/>
            <w:hideMark/>
          </w:tcPr>
          <w:p w:rsidR="009B0009" w:rsidRPr="008A732B" w:rsidRDefault="009B0009" w:rsidP="00522953">
            <w:pPr>
              <w:pStyle w:val="afd"/>
            </w:pPr>
            <w:r w:rsidRPr="008A732B">
              <w:t>5,15</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Заводская, 5</w:t>
            </w:r>
          </w:p>
        </w:tc>
        <w:tc>
          <w:tcPr>
            <w:tcW w:w="303" w:type="pct"/>
            <w:shd w:val="clear" w:color="auto" w:fill="auto"/>
            <w:vAlign w:val="center"/>
            <w:hideMark/>
          </w:tcPr>
          <w:p w:rsidR="009B0009" w:rsidRPr="008A732B" w:rsidRDefault="009B0009" w:rsidP="00522953">
            <w:pPr>
              <w:pStyle w:val="afd"/>
            </w:pPr>
            <w:r w:rsidRPr="008A732B">
              <w:t>16,32</w:t>
            </w:r>
          </w:p>
        </w:tc>
        <w:tc>
          <w:tcPr>
            <w:tcW w:w="217" w:type="pct"/>
            <w:shd w:val="clear" w:color="auto" w:fill="auto"/>
            <w:vAlign w:val="center"/>
            <w:hideMark/>
          </w:tcPr>
          <w:p w:rsidR="009B0009" w:rsidRPr="008A732B" w:rsidRDefault="009B0009" w:rsidP="00522953">
            <w:pPr>
              <w:pStyle w:val="afd"/>
            </w:pPr>
            <w:r w:rsidRPr="008A732B">
              <w:t>0,02</w:t>
            </w:r>
          </w:p>
        </w:tc>
        <w:tc>
          <w:tcPr>
            <w:tcW w:w="272" w:type="pct"/>
            <w:shd w:val="clear" w:color="auto" w:fill="auto"/>
            <w:vAlign w:val="center"/>
            <w:hideMark/>
          </w:tcPr>
          <w:p w:rsidR="009B0009" w:rsidRPr="008A732B" w:rsidRDefault="009B0009" w:rsidP="00522953">
            <w:pPr>
              <w:pStyle w:val="afd"/>
            </w:pPr>
            <w:r w:rsidRPr="008A732B">
              <w:t>49,6</w:t>
            </w:r>
          </w:p>
        </w:tc>
        <w:tc>
          <w:tcPr>
            <w:tcW w:w="272" w:type="pct"/>
            <w:shd w:val="clear" w:color="auto" w:fill="auto"/>
            <w:vAlign w:val="center"/>
            <w:hideMark/>
          </w:tcPr>
          <w:p w:rsidR="009B0009" w:rsidRPr="008A732B" w:rsidRDefault="009B0009" w:rsidP="00522953">
            <w:pPr>
              <w:pStyle w:val="afd"/>
            </w:pPr>
            <w:r w:rsidRPr="008A732B">
              <w:t>45,6</w:t>
            </w:r>
          </w:p>
        </w:tc>
        <w:tc>
          <w:tcPr>
            <w:tcW w:w="173" w:type="pct"/>
            <w:shd w:val="clear" w:color="auto" w:fill="auto"/>
            <w:vAlign w:val="center"/>
            <w:hideMark/>
          </w:tcPr>
          <w:p w:rsidR="009B0009" w:rsidRPr="008A732B" w:rsidRDefault="009B0009" w:rsidP="00522953">
            <w:pPr>
              <w:pStyle w:val="afd"/>
            </w:pPr>
            <w:r w:rsidRPr="008A732B">
              <w:t>0,4364</w:t>
            </w:r>
          </w:p>
        </w:tc>
        <w:tc>
          <w:tcPr>
            <w:tcW w:w="405" w:type="pct"/>
            <w:shd w:val="clear" w:color="auto" w:fill="auto"/>
            <w:vAlign w:val="center"/>
            <w:hideMark/>
          </w:tcPr>
          <w:p w:rsidR="009B0009" w:rsidRPr="008A732B" w:rsidRDefault="009B0009" w:rsidP="00522953">
            <w:pPr>
              <w:pStyle w:val="afd"/>
            </w:pPr>
            <w:r w:rsidRPr="008A732B">
              <w:t>0,067</w:t>
            </w:r>
          </w:p>
        </w:tc>
        <w:tc>
          <w:tcPr>
            <w:tcW w:w="348" w:type="pct"/>
            <w:shd w:val="clear" w:color="auto" w:fill="auto"/>
            <w:vAlign w:val="center"/>
            <w:hideMark/>
          </w:tcPr>
          <w:p w:rsidR="009B0009" w:rsidRPr="008A732B" w:rsidRDefault="009B0009" w:rsidP="00522953">
            <w:pPr>
              <w:pStyle w:val="afd"/>
            </w:pPr>
            <w:r w:rsidRPr="008A732B">
              <w:t>5,724152</w:t>
            </w:r>
          </w:p>
        </w:tc>
        <w:tc>
          <w:tcPr>
            <w:tcW w:w="348" w:type="pct"/>
            <w:shd w:val="clear" w:color="auto" w:fill="auto"/>
            <w:vAlign w:val="center"/>
            <w:hideMark/>
          </w:tcPr>
          <w:p w:rsidR="009B0009" w:rsidRPr="008A732B" w:rsidRDefault="009B0009" w:rsidP="00522953">
            <w:pPr>
              <w:pStyle w:val="afd"/>
            </w:pPr>
            <w:r w:rsidRPr="008A732B">
              <w:t>30</w:t>
            </w:r>
          </w:p>
        </w:tc>
        <w:tc>
          <w:tcPr>
            <w:tcW w:w="167" w:type="pct"/>
            <w:shd w:val="clear" w:color="auto" w:fill="auto"/>
            <w:vAlign w:val="center"/>
            <w:hideMark/>
          </w:tcPr>
          <w:p w:rsidR="009B0009" w:rsidRPr="008A732B" w:rsidRDefault="009B0009" w:rsidP="00522953">
            <w:pPr>
              <w:pStyle w:val="afd"/>
            </w:pPr>
            <w:r w:rsidRPr="008A732B">
              <w:t>16,09</w:t>
            </w:r>
          </w:p>
        </w:tc>
        <w:tc>
          <w:tcPr>
            <w:tcW w:w="255" w:type="pct"/>
            <w:shd w:val="clear" w:color="auto" w:fill="auto"/>
            <w:vAlign w:val="center"/>
            <w:hideMark/>
          </w:tcPr>
          <w:p w:rsidR="009B0009" w:rsidRPr="008A732B" w:rsidRDefault="009B0009" w:rsidP="00522953">
            <w:pPr>
              <w:pStyle w:val="afd"/>
            </w:pPr>
            <w:r w:rsidRPr="008A732B">
              <w:t>0,5037</w:t>
            </w:r>
          </w:p>
        </w:tc>
        <w:tc>
          <w:tcPr>
            <w:tcW w:w="320" w:type="pct"/>
            <w:shd w:val="clear" w:color="auto" w:fill="auto"/>
            <w:vAlign w:val="center"/>
            <w:hideMark/>
          </w:tcPr>
          <w:p w:rsidR="009B0009" w:rsidRPr="008A732B" w:rsidRDefault="009B0009" w:rsidP="00522953">
            <w:pPr>
              <w:pStyle w:val="afd"/>
            </w:pPr>
            <w:r w:rsidRPr="008A732B">
              <w:t>17,983</w:t>
            </w:r>
          </w:p>
        </w:tc>
        <w:tc>
          <w:tcPr>
            <w:tcW w:w="302" w:type="pct"/>
            <w:shd w:val="clear" w:color="auto" w:fill="auto"/>
            <w:vAlign w:val="center"/>
            <w:hideMark/>
          </w:tcPr>
          <w:p w:rsidR="009B0009" w:rsidRPr="008A732B" w:rsidRDefault="009B0009" w:rsidP="00522953">
            <w:pPr>
              <w:pStyle w:val="afd"/>
            </w:pPr>
            <w:r w:rsidRPr="008A732B">
              <w:t>37,98</w:t>
            </w:r>
          </w:p>
        </w:tc>
        <w:tc>
          <w:tcPr>
            <w:tcW w:w="302" w:type="pct"/>
            <w:shd w:val="clear" w:color="auto" w:fill="auto"/>
            <w:vAlign w:val="center"/>
            <w:hideMark/>
          </w:tcPr>
          <w:p w:rsidR="009B0009" w:rsidRPr="008A732B" w:rsidRDefault="009B0009" w:rsidP="00522953">
            <w:pPr>
              <w:pStyle w:val="afd"/>
            </w:pPr>
            <w:r w:rsidRPr="008A732B">
              <w:t>20</w:t>
            </w:r>
          </w:p>
        </w:tc>
        <w:tc>
          <w:tcPr>
            <w:tcW w:w="302" w:type="pct"/>
            <w:shd w:val="clear" w:color="auto" w:fill="auto"/>
            <w:vAlign w:val="center"/>
            <w:hideMark/>
          </w:tcPr>
          <w:p w:rsidR="009B0009" w:rsidRPr="008A732B" w:rsidRDefault="009B0009" w:rsidP="00522953">
            <w:pPr>
              <w:pStyle w:val="afd"/>
            </w:pPr>
            <w:r w:rsidRPr="008A732B">
              <w:t>21,66</w:t>
            </w:r>
          </w:p>
        </w:tc>
        <w:tc>
          <w:tcPr>
            <w:tcW w:w="302" w:type="pct"/>
            <w:shd w:val="clear" w:color="auto" w:fill="auto"/>
            <w:vAlign w:val="center"/>
            <w:hideMark/>
          </w:tcPr>
          <w:p w:rsidR="009B0009" w:rsidRPr="008A732B" w:rsidRDefault="009B0009" w:rsidP="00522953">
            <w:pPr>
              <w:pStyle w:val="afd"/>
            </w:pPr>
            <w:r w:rsidRPr="008A732B">
              <w:t>3,68</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Пионерская, 3а</w:t>
            </w:r>
          </w:p>
        </w:tc>
        <w:tc>
          <w:tcPr>
            <w:tcW w:w="303" w:type="pct"/>
            <w:shd w:val="clear" w:color="auto" w:fill="auto"/>
            <w:vAlign w:val="center"/>
            <w:hideMark/>
          </w:tcPr>
          <w:p w:rsidR="009B0009" w:rsidRPr="008A732B" w:rsidRDefault="009B0009" w:rsidP="00522953">
            <w:pPr>
              <w:pStyle w:val="afd"/>
            </w:pPr>
            <w:r w:rsidRPr="008A732B">
              <w:t>15,6</w:t>
            </w:r>
          </w:p>
        </w:tc>
        <w:tc>
          <w:tcPr>
            <w:tcW w:w="217" w:type="pct"/>
            <w:shd w:val="clear" w:color="auto" w:fill="auto"/>
            <w:vAlign w:val="center"/>
            <w:hideMark/>
          </w:tcPr>
          <w:p w:rsidR="009B0009" w:rsidRPr="008A732B" w:rsidRDefault="009B0009" w:rsidP="00522953">
            <w:pPr>
              <w:pStyle w:val="afd"/>
            </w:pPr>
            <w:r w:rsidRPr="008A732B">
              <w:t>0,09</w:t>
            </w:r>
          </w:p>
        </w:tc>
        <w:tc>
          <w:tcPr>
            <w:tcW w:w="272" w:type="pct"/>
            <w:shd w:val="clear" w:color="auto" w:fill="auto"/>
            <w:vAlign w:val="center"/>
            <w:hideMark/>
          </w:tcPr>
          <w:p w:rsidR="009B0009" w:rsidRPr="008A732B" w:rsidRDefault="009B0009" w:rsidP="00522953">
            <w:pPr>
              <w:pStyle w:val="afd"/>
            </w:pPr>
            <w:r w:rsidRPr="008A732B">
              <w:t>58</w:t>
            </w:r>
          </w:p>
        </w:tc>
        <w:tc>
          <w:tcPr>
            <w:tcW w:w="272" w:type="pct"/>
            <w:shd w:val="clear" w:color="auto" w:fill="auto"/>
            <w:vAlign w:val="center"/>
            <w:hideMark/>
          </w:tcPr>
          <w:p w:rsidR="009B0009" w:rsidRPr="008A732B" w:rsidRDefault="009B0009" w:rsidP="00522953">
            <w:pPr>
              <w:pStyle w:val="afd"/>
            </w:pPr>
            <w:r w:rsidRPr="008A732B">
              <w:t>53</w:t>
            </w:r>
          </w:p>
        </w:tc>
        <w:tc>
          <w:tcPr>
            <w:tcW w:w="173" w:type="pct"/>
            <w:shd w:val="clear" w:color="auto" w:fill="auto"/>
            <w:vAlign w:val="center"/>
            <w:hideMark/>
          </w:tcPr>
          <w:p w:rsidR="009B0009" w:rsidRPr="008A732B" w:rsidRDefault="009B0009" w:rsidP="00522953">
            <w:pPr>
              <w:pStyle w:val="afd"/>
            </w:pPr>
            <w:r w:rsidRPr="008A732B">
              <w:t>1,6979</w:t>
            </w:r>
          </w:p>
        </w:tc>
        <w:tc>
          <w:tcPr>
            <w:tcW w:w="405" w:type="pct"/>
            <w:shd w:val="clear" w:color="auto" w:fill="auto"/>
            <w:vAlign w:val="center"/>
            <w:hideMark/>
          </w:tcPr>
          <w:p w:rsidR="009B0009" w:rsidRPr="008A732B" w:rsidRDefault="009B0009" w:rsidP="00522953">
            <w:pPr>
              <w:pStyle w:val="afd"/>
            </w:pPr>
            <w:r w:rsidRPr="008A732B">
              <w:t>0,3016</w:t>
            </w:r>
          </w:p>
        </w:tc>
        <w:tc>
          <w:tcPr>
            <w:tcW w:w="348" w:type="pct"/>
            <w:shd w:val="clear" w:color="auto" w:fill="auto"/>
            <w:vAlign w:val="center"/>
            <w:hideMark/>
          </w:tcPr>
          <w:p w:rsidR="009B0009" w:rsidRPr="008A732B" w:rsidRDefault="009B0009" w:rsidP="00522953">
            <w:pPr>
              <w:pStyle w:val="afd"/>
            </w:pPr>
            <w:r w:rsidRPr="008A732B">
              <w:t>3,710989</w:t>
            </w:r>
          </w:p>
        </w:tc>
        <w:tc>
          <w:tcPr>
            <w:tcW w:w="348" w:type="pct"/>
            <w:shd w:val="clear" w:color="auto" w:fill="auto"/>
            <w:vAlign w:val="center"/>
            <w:hideMark/>
          </w:tcPr>
          <w:p w:rsidR="009B0009" w:rsidRPr="008A732B" w:rsidRDefault="009B0009" w:rsidP="00522953">
            <w:pPr>
              <w:pStyle w:val="afd"/>
            </w:pPr>
            <w:r w:rsidRPr="008A732B">
              <w:t>2</w:t>
            </w:r>
          </w:p>
        </w:tc>
        <w:tc>
          <w:tcPr>
            <w:tcW w:w="167" w:type="pct"/>
            <w:shd w:val="clear" w:color="auto" w:fill="auto"/>
            <w:vAlign w:val="center"/>
            <w:hideMark/>
          </w:tcPr>
          <w:p w:rsidR="009B0009" w:rsidRPr="008A732B" w:rsidRDefault="009B0009" w:rsidP="00522953">
            <w:pPr>
              <w:pStyle w:val="afd"/>
            </w:pPr>
            <w:r w:rsidRPr="008A732B">
              <w:t>16,03</w:t>
            </w:r>
          </w:p>
        </w:tc>
        <w:tc>
          <w:tcPr>
            <w:tcW w:w="255" w:type="pct"/>
            <w:shd w:val="clear" w:color="auto" w:fill="auto"/>
            <w:vAlign w:val="center"/>
            <w:hideMark/>
          </w:tcPr>
          <w:p w:rsidR="009B0009" w:rsidRPr="008A732B" w:rsidRDefault="009B0009" w:rsidP="00522953">
            <w:pPr>
              <w:pStyle w:val="afd"/>
            </w:pPr>
            <w:r w:rsidRPr="008A732B">
              <w:t>2,0009</w:t>
            </w:r>
          </w:p>
        </w:tc>
        <w:tc>
          <w:tcPr>
            <w:tcW w:w="320" w:type="pct"/>
            <w:shd w:val="clear" w:color="auto" w:fill="auto"/>
            <w:vAlign w:val="center"/>
            <w:hideMark/>
          </w:tcPr>
          <w:p w:rsidR="009B0009" w:rsidRPr="008A732B" w:rsidRDefault="009B0009" w:rsidP="00522953">
            <w:pPr>
              <w:pStyle w:val="afd"/>
            </w:pPr>
            <w:r w:rsidRPr="008A732B">
              <w:t>17,887</w:t>
            </w:r>
          </w:p>
        </w:tc>
        <w:tc>
          <w:tcPr>
            <w:tcW w:w="302" w:type="pct"/>
            <w:shd w:val="clear" w:color="auto" w:fill="auto"/>
            <w:vAlign w:val="center"/>
            <w:hideMark/>
          </w:tcPr>
          <w:p w:rsidR="009B0009" w:rsidRPr="008A732B" w:rsidRDefault="009B0009" w:rsidP="00522953">
            <w:pPr>
              <w:pStyle w:val="afd"/>
            </w:pPr>
            <w:r w:rsidRPr="008A732B">
              <w:t>37,95</w:t>
            </w:r>
          </w:p>
        </w:tc>
        <w:tc>
          <w:tcPr>
            <w:tcW w:w="302" w:type="pct"/>
            <w:shd w:val="clear" w:color="auto" w:fill="auto"/>
            <w:vAlign w:val="center"/>
            <w:hideMark/>
          </w:tcPr>
          <w:p w:rsidR="009B0009" w:rsidRPr="008A732B" w:rsidRDefault="009B0009" w:rsidP="00522953">
            <w:pPr>
              <w:pStyle w:val="afd"/>
            </w:pPr>
            <w:r w:rsidRPr="008A732B">
              <w:t>20,06</w:t>
            </w:r>
          </w:p>
        </w:tc>
        <w:tc>
          <w:tcPr>
            <w:tcW w:w="302" w:type="pct"/>
            <w:shd w:val="clear" w:color="auto" w:fill="auto"/>
            <w:vAlign w:val="center"/>
            <w:hideMark/>
          </w:tcPr>
          <w:p w:rsidR="009B0009" w:rsidRPr="008A732B" w:rsidRDefault="009B0009" w:rsidP="00522953">
            <w:pPr>
              <w:pStyle w:val="afd"/>
            </w:pPr>
            <w:r w:rsidRPr="008A732B">
              <w:t>22,35</w:t>
            </w:r>
          </w:p>
        </w:tc>
        <w:tc>
          <w:tcPr>
            <w:tcW w:w="302" w:type="pct"/>
            <w:shd w:val="clear" w:color="auto" w:fill="auto"/>
            <w:vAlign w:val="center"/>
            <w:hideMark/>
          </w:tcPr>
          <w:p w:rsidR="009B0009" w:rsidRPr="008A732B" w:rsidRDefault="009B0009" w:rsidP="00522953">
            <w:pPr>
              <w:pStyle w:val="afd"/>
            </w:pPr>
            <w:r w:rsidRPr="008A732B">
              <w:t>4,46</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Советская, 21</w:t>
            </w:r>
          </w:p>
        </w:tc>
        <w:tc>
          <w:tcPr>
            <w:tcW w:w="303" w:type="pct"/>
            <w:shd w:val="clear" w:color="auto" w:fill="auto"/>
            <w:vAlign w:val="center"/>
            <w:hideMark/>
          </w:tcPr>
          <w:p w:rsidR="009B0009" w:rsidRPr="008A732B" w:rsidRDefault="009B0009" w:rsidP="00522953">
            <w:pPr>
              <w:pStyle w:val="afd"/>
            </w:pPr>
            <w:r w:rsidRPr="008A732B">
              <w:t>15,1</w:t>
            </w:r>
          </w:p>
        </w:tc>
        <w:tc>
          <w:tcPr>
            <w:tcW w:w="217" w:type="pct"/>
            <w:shd w:val="clear" w:color="auto" w:fill="auto"/>
            <w:vAlign w:val="center"/>
            <w:hideMark/>
          </w:tcPr>
          <w:p w:rsidR="009B0009" w:rsidRPr="008A732B" w:rsidRDefault="009B0009" w:rsidP="00522953">
            <w:pPr>
              <w:pStyle w:val="afd"/>
            </w:pPr>
            <w:r w:rsidRPr="008A732B">
              <w:t>0,028</w:t>
            </w:r>
          </w:p>
        </w:tc>
        <w:tc>
          <w:tcPr>
            <w:tcW w:w="272" w:type="pct"/>
            <w:shd w:val="clear" w:color="auto" w:fill="auto"/>
            <w:vAlign w:val="center"/>
            <w:hideMark/>
          </w:tcPr>
          <w:p w:rsidR="009B0009" w:rsidRPr="008A732B" w:rsidRDefault="009B0009" w:rsidP="00522953">
            <w:pPr>
              <w:pStyle w:val="afd"/>
            </w:pPr>
            <w:r w:rsidRPr="008A732B">
              <w:t>56,1</w:t>
            </w:r>
          </w:p>
        </w:tc>
        <w:tc>
          <w:tcPr>
            <w:tcW w:w="272" w:type="pct"/>
            <w:shd w:val="clear" w:color="auto" w:fill="auto"/>
            <w:vAlign w:val="center"/>
            <w:hideMark/>
          </w:tcPr>
          <w:p w:rsidR="009B0009" w:rsidRPr="008A732B" w:rsidRDefault="009B0009" w:rsidP="00522953">
            <w:pPr>
              <w:pStyle w:val="afd"/>
            </w:pPr>
            <w:r w:rsidRPr="008A732B">
              <w:t>51,3</w:t>
            </w:r>
          </w:p>
        </w:tc>
        <w:tc>
          <w:tcPr>
            <w:tcW w:w="173" w:type="pct"/>
            <w:shd w:val="clear" w:color="auto" w:fill="auto"/>
            <w:vAlign w:val="center"/>
            <w:hideMark/>
          </w:tcPr>
          <w:p w:rsidR="009B0009" w:rsidRPr="008A732B" w:rsidRDefault="009B0009" w:rsidP="00522953">
            <w:pPr>
              <w:pStyle w:val="afd"/>
            </w:pPr>
            <w:r w:rsidRPr="008A732B">
              <w:t>0,548</w:t>
            </w:r>
          </w:p>
        </w:tc>
        <w:tc>
          <w:tcPr>
            <w:tcW w:w="405" w:type="pct"/>
            <w:shd w:val="clear" w:color="auto" w:fill="auto"/>
            <w:vAlign w:val="center"/>
            <w:hideMark/>
          </w:tcPr>
          <w:p w:rsidR="009B0009" w:rsidRPr="008A732B" w:rsidRDefault="009B0009" w:rsidP="00522953">
            <w:pPr>
              <w:pStyle w:val="afd"/>
            </w:pPr>
            <w:r w:rsidRPr="008A732B">
              <w:t>0,0937</w:t>
            </w:r>
          </w:p>
        </w:tc>
        <w:tc>
          <w:tcPr>
            <w:tcW w:w="348" w:type="pct"/>
            <w:shd w:val="clear" w:color="auto" w:fill="auto"/>
            <w:vAlign w:val="center"/>
            <w:hideMark/>
          </w:tcPr>
          <w:p w:rsidR="009B0009" w:rsidRPr="008A732B" w:rsidRDefault="009B0009" w:rsidP="00522953">
            <w:pPr>
              <w:pStyle w:val="afd"/>
            </w:pPr>
            <w:r w:rsidRPr="008A732B">
              <w:t>3,203514</w:t>
            </w:r>
          </w:p>
        </w:tc>
        <w:tc>
          <w:tcPr>
            <w:tcW w:w="348" w:type="pct"/>
            <w:shd w:val="clear" w:color="auto" w:fill="auto"/>
            <w:vAlign w:val="center"/>
            <w:hideMark/>
          </w:tcPr>
          <w:p w:rsidR="009B0009" w:rsidRPr="008A732B" w:rsidRDefault="009B0009" w:rsidP="00522953">
            <w:pPr>
              <w:pStyle w:val="afd"/>
            </w:pPr>
            <w:r w:rsidRPr="008A732B">
              <w:t>15</w:t>
            </w:r>
          </w:p>
        </w:tc>
        <w:tc>
          <w:tcPr>
            <w:tcW w:w="167" w:type="pct"/>
            <w:shd w:val="clear" w:color="auto" w:fill="auto"/>
            <w:vAlign w:val="center"/>
            <w:hideMark/>
          </w:tcPr>
          <w:p w:rsidR="009B0009" w:rsidRPr="008A732B" w:rsidRDefault="009B0009" w:rsidP="00522953">
            <w:pPr>
              <w:pStyle w:val="afd"/>
            </w:pPr>
            <w:r w:rsidRPr="008A732B">
              <w:t>16</w:t>
            </w:r>
          </w:p>
        </w:tc>
        <w:tc>
          <w:tcPr>
            <w:tcW w:w="255" w:type="pct"/>
            <w:shd w:val="clear" w:color="auto" w:fill="auto"/>
            <w:vAlign w:val="center"/>
            <w:hideMark/>
          </w:tcPr>
          <w:p w:rsidR="009B0009" w:rsidRPr="008A732B" w:rsidRDefault="009B0009" w:rsidP="00522953">
            <w:pPr>
              <w:pStyle w:val="afd"/>
            </w:pPr>
            <w:r w:rsidRPr="008A732B">
              <w:t>0,6422</w:t>
            </w:r>
          </w:p>
        </w:tc>
        <w:tc>
          <w:tcPr>
            <w:tcW w:w="320" w:type="pct"/>
            <w:shd w:val="clear" w:color="auto" w:fill="auto"/>
            <w:vAlign w:val="center"/>
            <w:hideMark/>
          </w:tcPr>
          <w:p w:rsidR="009B0009" w:rsidRPr="008A732B" w:rsidRDefault="009B0009" w:rsidP="00522953">
            <w:pPr>
              <w:pStyle w:val="afd"/>
            </w:pPr>
            <w:r w:rsidRPr="008A732B">
              <w:t>17,909</w:t>
            </w:r>
          </w:p>
        </w:tc>
        <w:tc>
          <w:tcPr>
            <w:tcW w:w="302" w:type="pct"/>
            <w:shd w:val="clear" w:color="auto" w:fill="auto"/>
            <w:vAlign w:val="center"/>
            <w:hideMark/>
          </w:tcPr>
          <w:p w:rsidR="009B0009" w:rsidRPr="008A732B" w:rsidRDefault="009B0009" w:rsidP="00522953">
            <w:pPr>
              <w:pStyle w:val="afd"/>
            </w:pPr>
            <w:r w:rsidRPr="008A732B">
              <w:t>37,93</w:t>
            </w:r>
          </w:p>
        </w:tc>
        <w:tc>
          <w:tcPr>
            <w:tcW w:w="302" w:type="pct"/>
            <w:shd w:val="clear" w:color="auto" w:fill="auto"/>
            <w:vAlign w:val="center"/>
            <w:hideMark/>
          </w:tcPr>
          <w:p w:rsidR="009B0009" w:rsidRPr="008A732B" w:rsidRDefault="009B0009" w:rsidP="00522953">
            <w:pPr>
              <w:pStyle w:val="afd"/>
            </w:pPr>
            <w:r w:rsidRPr="008A732B">
              <w:t>20,02</w:t>
            </w:r>
          </w:p>
        </w:tc>
        <w:tc>
          <w:tcPr>
            <w:tcW w:w="302" w:type="pct"/>
            <w:shd w:val="clear" w:color="auto" w:fill="auto"/>
            <w:vAlign w:val="center"/>
            <w:hideMark/>
          </w:tcPr>
          <w:p w:rsidR="009B0009" w:rsidRPr="008A732B" w:rsidRDefault="009B0009" w:rsidP="00522953">
            <w:pPr>
              <w:pStyle w:val="afd"/>
            </w:pPr>
            <w:r w:rsidRPr="008A732B">
              <w:t>22,83</w:t>
            </w:r>
          </w:p>
        </w:tc>
        <w:tc>
          <w:tcPr>
            <w:tcW w:w="302" w:type="pct"/>
            <w:shd w:val="clear" w:color="auto" w:fill="auto"/>
            <w:vAlign w:val="center"/>
            <w:hideMark/>
          </w:tcPr>
          <w:p w:rsidR="009B0009" w:rsidRPr="008A732B" w:rsidRDefault="009B0009" w:rsidP="00522953">
            <w:pPr>
              <w:pStyle w:val="afd"/>
            </w:pPr>
            <w:r w:rsidRPr="008A732B">
              <w:t>4,92</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Ленинградская, 3</w:t>
            </w:r>
          </w:p>
        </w:tc>
        <w:tc>
          <w:tcPr>
            <w:tcW w:w="303" w:type="pct"/>
            <w:shd w:val="clear" w:color="auto" w:fill="auto"/>
            <w:vAlign w:val="center"/>
            <w:hideMark/>
          </w:tcPr>
          <w:p w:rsidR="009B0009" w:rsidRPr="008A732B" w:rsidRDefault="009B0009" w:rsidP="00522953">
            <w:pPr>
              <w:pStyle w:val="afd"/>
            </w:pPr>
            <w:r w:rsidRPr="008A732B">
              <w:t>17,02</w:t>
            </w:r>
          </w:p>
        </w:tc>
        <w:tc>
          <w:tcPr>
            <w:tcW w:w="217" w:type="pct"/>
            <w:shd w:val="clear" w:color="auto" w:fill="auto"/>
            <w:vAlign w:val="center"/>
            <w:hideMark/>
          </w:tcPr>
          <w:p w:rsidR="009B0009" w:rsidRPr="008A732B" w:rsidRDefault="009B0009" w:rsidP="00522953">
            <w:pPr>
              <w:pStyle w:val="afd"/>
            </w:pPr>
            <w:r w:rsidRPr="008A732B">
              <w:t>0,05</w:t>
            </w:r>
          </w:p>
        </w:tc>
        <w:tc>
          <w:tcPr>
            <w:tcW w:w="272" w:type="pct"/>
            <w:shd w:val="clear" w:color="auto" w:fill="auto"/>
            <w:vAlign w:val="center"/>
            <w:hideMark/>
          </w:tcPr>
          <w:p w:rsidR="009B0009" w:rsidRPr="008A732B" w:rsidRDefault="009B0009" w:rsidP="00522953">
            <w:pPr>
              <w:pStyle w:val="afd"/>
            </w:pPr>
            <w:r w:rsidRPr="008A732B">
              <w:t>55,2</w:t>
            </w:r>
          </w:p>
        </w:tc>
        <w:tc>
          <w:tcPr>
            <w:tcW w:w="272" w:type="pct"/>
            <w:shd w:val="clear" w:color="auto" w:fill="auto"/>
            <w:vAlign w:val="center"/>
            <w:hideMark/>
          </w:tcPr>
          <w:p w:rsidR="009B0009" w:rsidRPr="008A732B" w:rsidRDefault="009B0009" w:rsidP="00522953">
            <w:pPr>
              <w:pStyle w:val="afd"/>
            </w:pPr>
            <w:r w:rsidRPr="008A732B">
              <w:t>50,5</w:t>
            </w:r>
          </w:p>
        </w:tc>
        <w:tc>
          <w:tcPr>
            <w:tcW w:w="173" w:type="pct"/>
            <w:shd w:val="clear" w:color="auto" w:fill="auto"/>
            <w:vAlign w:val="center"/>
            <w:hideMark/>
          </w:tcPr>
          <w:p w:rsidR="009B0009" w:rsidRPr="008A732B" w:rsidRDefault="009B0009" w:rsidP="00522953">
            <w:pPr>
              <w:pStyle w:val="afd"/>
            </w:pPr>
            <w:r w:rsidRPr="008A732B">
              <w:t>0,909</w:t>
            </w:r>
          </w:p>
        </w:tc>
        <w:tc>
          <w:tcPr>
            <w:tcW w:w="405" w:type="pct"/>
            <w:shd w:val="clear" w:color="auto" w:fill="auto"/>
            <w:vAlign w:val="center"/>
            <w:hideMark/>
          </w:tcPr>
          <w:p w:rsidR="009B0009" w:rsidRPr="008A732B" w:rsidRDefault="009B0009" w:rsidP="00522953">
            <w:pPr>
              <w:pStyle w:val="afd"/>
            </w:pPr>
            <w:r w:rsidRPr="008A732B">
              <w:t>0,182</w:t>
            </w:r>
          </w:p>
        </w:tc>
        <w:tc>
          <w:tcPr>
            <w:tcW w:w="348" w:type="pct"/>
            <w:shd w:val="clear" w:color="auto" w:fill="auto"/>
            <w:vAlign w:val="center"/>
            <w:hideMark/>
          </w:tcPr>
          <w:p w:rsidR="009B0009" w:rsidRPr="008A732B" w:rsidRDefault="009B0009" w:rsidP="00522953">
            <w:pPr>
              <w:pStyle w:val="afd"/>
            </w:pPr>
            <w:r w:rsidRPr="008A732B">
              <w:t>3,132688</w:t>
            </w:r>
          </w:p>
        </w:tc>
        <w:tc>
          <w:tcPr>
            <w:tcW w:w="348" w:type="pct"/>
            <w:shd w:val="clear" w:color="auto" w:fill="auto"/>
            <w:vAlign w:val="center"/>
            <w:hideMark/>
          </w:tcPr>
          <w:p w:rsidR="009B0009" w:rsidRPr="008A732B" w:rsidRDefault="009B0009" w:rsidP="00522953">
            <w:pPr>
              <w:pStyle w:val="afd"/>
            </w:pPr>
            <w:r w:rsidRPr="008A732B">
              <w:t>4</w:t>
            </w:r>
          </w:p>
        </w:tc>
        <w:tc>
          <w:tcPr>
            <w:tcW w:w="167" w:type="pct"/>
            <w:shd w:val="clear" w:color="auto" w:fill="auto"/>
            <w:vAlign w:val="center"/>
            <w:hideMark/>
          </w:tcPr>
          <w:p w:rsidR="009B0009" w:rsidRPr="008A732B" w:rsidRDefault="009B0009" w:rsidP="00522953">
            <w:pPr>
              <w:pStyle w:val="afd"/>
            </w:pPr>
            <w:r w:rsidRPr="008A732B">
              <w:t>15,68</w:t>
            </w:r>
          </w:p>
        </w:tc>
        <w:tc>
          <w:tcPr>
            <w:tcW w:w="255" w:type="pct"/>
            <w:shd w:val="clear" w:color="auto" w:fill="auto"/>
            <w:vAlign w:val="center"/>
            <w:hideMark/>
          </w:tcPr>
          <w:p w:rsidR="009B0009" w:rsidRPr="008A732B" w:rsidRDefault="009B0009" w:rsidP="00522953">
            <w:pPr>
              <w:pStyle w:val="afd"/>
            </w:pPr>
            <w:r w:rsidRPr="008A732B">
              <w:t>1,091</w:t>
            </w:r>
          </w:p>
        </w:tc>
        <w:tc>
          <w:tcPr>
            <w:tcW w:w="320" w:type="pct"/>
            <w:shd w:val="clear" w:color="auto" w:fill="auto"/>
            <w:vAlign w:val="center"/>
            <w:hideMark/>
          </w:tcPr>
          <w:p w:rsidR="009B0009" w:rsidRPr="008A732B" w:rsidRDefault="009B0009" w:rsidP="00522953">
            <w:pPr>
              <w:pStyle w:val="afd"/>
            </w:pPr>
            <w:r w:rsidRPr="008A732B">
              <w:t>17,68</w:t>
            </w:r>
          </w:p>
        </w:tc>
        <w:tc>
          <w:tcPr>
            <w:tcW w:w="302" w:type="pct"/>
            <w:shd w:val="clear" w:color="auto" w:fill="auto"/>
            <w:vAlign w:val="center"/>
            <w:hideMark/>
          </w:tcPr>
          <w:p w:rsidR="009B0009" w:rsidRPr="008A732B" w:rsidRDefault="009B0009" w:rsidP="00522953">
            <w:pPr>
              <w:pStyle w:val="afd"/>
            </w:pPr>
            <w:r w:rsidRPr="008A732B">
              <w:t>37,71</w:t>
            </w:r>
          </w:p>
        </w:tc>
        <w:tc>
          <w:tcPr>
            <w:tcW w:w="302" w:type="pct"/>
            <w:shd w:val="clear" w:color="auto" w:fill="auto"/>
            <w:vAlign w:val="center"/>
            <w:hideMark/>
          </w:tcPr>
          <w:p w:rsidR="009B0009" w:rsidRPr="008A732B" w:rsidRDefault="009B0009" w:rsidP="00522953">
            <w:pPr>
              <w:pStyle w:val="afd"/>
            </w:pPr>
            <w:r w:rsidRPr="008A732B">
              <w:t>20,038</w:t>
            </w:r>
          </w:p>
        </w:tc>
        <w:tc>
          <w:tcPr>
            <w:tcW w:w="302" w:type="pct"/>
            <w:shd w:val="clear" w:color="auto" w:fill="auto"/>
            <w:vAlign w:val="center"/>
            <w:hideMark/>
          </w:tcPr>
          <w:p w:rsidR="009B0009" w:rsidRPr="008A732B" w:rsidRDefault="009B0009" w:rsidP="00522953">
            <w:pPr>
              <w:pStyle w:val="afd"/>
            </w:pPr>
            <w:r w:rsidRPr="008A732B">
              <w:t>20,69</w:t>
            </w:r>
          </w:p>
        </w:tc>
        <w:tc>
          <w:tcPr>
            <w:tcW w:w="302" w:type="pct"/>
            <w:shd w:val="clear" w:color="auto" w:fill="auto"/>
            <w:vAlign w:val="center"/>
            <w:hideMark/>
          </w:tcPr>
          <w:p w:rsidR="009B0009" w:rsidRPr="008A732B" w:rsidRDefault="009B0009" w:rsidP="00522953">
            <w:pPr>
              <w:pStyle w:val="afd"/>
            </w:pPr>
            <w:r w:rsidRPr="008A732B">
              <w:t>3,02</w:t>
            </w:r>
          </w:p>
        </w:tc>
        <w:tc>
          <w:tcPr>
            <w:tcW w:w="387" w:type="pct"/>
            <w:shd w:val="clear" w:color="auto" w:fill="auto"/>
            <w:vAlign w:val="center"/>
            <w:hideMark/>
          </w:tcPr>
          <w:p w:rsidR="009B0009" w:rsidRPr="008A732B" w:rsidRDefault="009B0009" w:rsidP="00522953">
            <w:pPr>
              <w:pStyle w:val="afd"/>
            </w:pPr>
            <w:r w:rsidRPr="008A732B">
              <w:t>0,001</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Ленинградская, 5</w:t>
            </w:r>
          </w:p>
        </w:tc>
        <w:tc>
          <w:tcPr>
            <w:tcW w:w="303" w:type="pct"/>
            <w:shd w:val="clear" w:color="auto" w:fill="auto"/>
            <w:vAlign w:val="center"/>
            <w:hideMark/>
          </w:tcPr>
          <w:p w:rsidR="009B0009" w:rsidRPr="008A732B" w:rsidRDefault="009B0009" w:rsidP="00522953">
            <w:pPr>
              <w:pStyle w:val="afd"/>
            </w:pPr>
            <w:r w:rsidRPr="008A732B">
              <w:t>15,39</w:t>
            </w:r>
          </w:p>
        </w:tc>
        <w:tc>
          <w:tcPr>
            <w:tcW w:w="217" w:type="pct"/>
            <w:shd w:val="clear" w:color="auto" w:fill="auto"/>
            <w:vAlign w:val="center"/>
            <w:hideMark/>
          </w:tcPr>
          <w:p w:rsidR="009B0009" w:rsidRPr="008A732B" w:rsidRDefault="009B0009" w:rsidP="00522953">
            <w:pPr>
              <w:pStyle w:val="afd"/>
            </w:pPr>
            <w:r w:rsidRPr="008A732B">
              <w:t>0,0259</w:t>
            </w:r>
          </w:p>
        </w:tc>
        <w:tc>
          <w:tcPr>
            <w:tcW w:w="272" w:type="pct"/>
            <w:shd w:val="clear" w:color="auto" w:fill="auto"/>
            <w:vAlign w:val="center"/>
            <w:hideMark/>
          </w:tcPr>
          <w:p w:rsidR="009B0009" w:rsidRPr="008A732B" w:rsidRDefault="009B0009" w:rsidP="00522953">
            <w:pPr>
              <w:pStyle w:val="afd"/>
            </w:pPr>
            <w:r w:rsidRPr="008A732B">
              <w:t>54,4</w:t>
            </w:r>
          </w:p>
        </w:tc>
        <w:tc>
          <w:tcPr>
            <w:tcW w:w="272" w:type="pct"/>
            <w:shd w:val="clear" w:color="auto" w:fill="auto"/>
            <w:vAlign w:val="center"/>
            <w:hideMark/>
          </w:tcPr>
          <w:p w:rsidR="009B0009" w:rsidRPr="008A732B" w:rsidRDefault="009B0009" w:rsidP="00522953">
            <w:pPr>
              <w:pStyle w:val="afd"/>
            </w:pPr>
            <w:r w:rsidRPr="008A732B">
              <w:t>49,8</w:t>
            </w:r>
          </w:p>
        </w:tc>
        <w:tc>
          <w:tcPr>
            <w:tcW w:w="173" w:type="pct"/>
            <w:shd w:val="clear" w:color="auto" w:fill="auto"/>
            <w:vAlign w:val="center"/>
            <w:hideMark/>
          </w:tcPr>
          <w:p w:rsidR="009B0009" w:rsidRPr="008A732B" w:rsidRDefault="009B0009" w:rsidP="00522953">
            <w:pPr>
              <w:pStyle w:val="afd"/>
            </w:pPr>
            <w:r w:rsidRPr="008A732B">
              <w:t>0,471</w:t>
            </w:r>
          </w:p>
        </w:tc>
        <w:tc>
          <w:tcPr>
            <w:tcW w:w="405" w:type="pct"/>
            <w:shd w:val="clear" w:color="auto" w:fill="auto"/>
            <w:vAlign w:val="center"/>
            <w:hideMark/>
          </w:tcPr>
          <w:p w:rsidR="009B0009" w:rsidRPr="008A732B" w:rsidRDefault="009B0009" w:rsidP="00522953">
            <w:pPr>
              <w:pStyle w:val="afd"/>
            </w:pPr>
            <w:r w:rsidRPr="008A732B">
              <w:t>0,094</w:t>
            </w:r>
          </w:p>
        </w:tc>
        <w:tc>
          <w:tcPr>
            <w:tcW w:w="348" w:type="pct"/>
            <w:shd w:val="clear" w:color="auto" w:fill="auto"/>
            <w:vAlign w:val="center"/>
            <w:hideMark/>
          </w:tcPr>
          <w:p w:rsidR="009B0009" w:rsidRPr="008A732B" w:rsidRDefault="009B0009" w:rsidP="00522953">
            <w:pPr>
              <w:pStyle w:val="afd"/>
            </w:pPr>
            <w:r w:rsidRPr="008A732B">
              <w:t>3,84378</w:t>
            </w:r>
          </w:p>
        </w:tc>
        <w:tc>
          <w:tcPr>
            <w:tcW w:w="348" w:type="pct"/>
            <w:shd w:val="clear" w:color="auto" w:fill="auto"/>
            <w:vAlign w:val="center"/>
            <w:hideMark/>
          </w:tcPr>
          <w:p w:rsidR="009B0009" w:rsidRPr="008A732B" w:rsidRDefault="009B0009" w:rsidP="00522953">
            <w:pPr>
              <w:pStyle w:val="afd"/>
            </w:pPr>
            <w:r w:rsidRPr="008A732B">
              <w:t>15</w:t>
            </w:r>
          </w:p>
        </w:tc>
        <w:tc>
          <w:tcPr>
            <w:tcW w:w="167" w:type="pct"/>
            <w:shd w:val="clear" w:color="auto" w:fill="auto"/>
            <w:vAlign w:val="center"/>
            <w:hideMark/>
          </w:tcPr>
          <w:p w:rsidR="009B0009" w:rsidRPr="008A732B" w:rsidRDefault="009B0009" w:rsidP="00522953">
            <w:pPr>
              <w:pStyle w:val="afd"/>
            </w:pPr>
            <w:r w:rsidRPr="008A732B">
              <w:t>15,74</w:t>
            </w:r>
          </w:p>
        </w:tc>
        <w:tc>
          <w:tcPr>
            <w:tcW w:w="255" w:type="pct"/>
            <w:shd w:val="clear" w:color="auto" w:fill="auto"/>
            <w:vAlign w:val="center"/>
            <w:hideMark/>
          </w:tcPr>
          <w:p w:rsidR="009B0009" w:rsidRPr="008A732B" w:rsidRDefault="009B0009" w:rsidP="00522953">
            <w:pPr>
              <w:pStyle w:val="afd"/>
            </w:pPr>
            <w:r w:rsidRPr="008A732B">
              <w:t>0,565</w:t>
            </w:r>
          </w:p>
        </w:tc>
        <w:tc>
          <w:tcPr>
            <w:tcW w:w="320" w:type="pct"/>
            <w:shd w:val="clear" w:color="auto" w:fill="auto"/>
            <w:vAlign w:val="center"/>
            <w:hideMark/>
          </w:tcPr>
          <w:p w:rsidR="009B0009" w:rsidRPr="008A732B" w:rsidRDefault="009B0009" w:rsidP="00522953">
            <w:pPr>
              <w:pStyle w:val="afd"/>
            </w:pPr>
            <w:r w:rsidRPr="008A732B">
              <w:t>17,74</w:t>
            </w:r>
          </w:p>
        </w:tc>
        <w:tc>
          <w:tcPr>
            <w:tcW w:w="302" w:type="pct"/>
            <w:shd w:val="clear" w:color="auto" w:fill="auto"/>
            <w:vAlign w:val="center"/>
            <w:hideMark/>
          </w:tcPr>
          <w:p w:rsidR="009B0009" w:rsidRPr="008A732B" w:rsidRDefault="009B0009" w:rsidP="00522953">
            <w:pPr>
              <w:pStyle w:val="afd"/>
            </w:pPr>
            <w:r w:rsidRPr="008A732B">
              <w:t>37,77</w:t>
            </w:r>
          </w:p>
        </w:tc>
        <w:tc>
          <w:tcPr>
            <w:tcW w:w="302" w:type="pct"/>
            <w:shd w:val="clear" w:color="auto" w:fill="auto"/>
            <w:vAlign w:val="center"/>
            <w:hideMark/>
          </w:tcPr>
          <w:p w:rsidR="009B0009" w:rsidRPr="008A732B" w:rsidRDefault="009B0009" w:rsidP="00522953">
            <w:pPr>
              <w:pStyle w:val="afd"/>
            </w:pPr>
            <w:r w:rsidRPr="008A732B">
              <w:t>20,033</w:t>
            </w:r>
          </w:p>
        </w:tc>
        <w:tc>
          <w:tcPr>
            <w:tcW w:w="302" w:type="pct"/>
            <w:shd w:val="clear" w:color="auto" w:fill="auto"/>
            <w:vAlign w:val="center"/>
            <w:hideMark/>
          </w:tcPr>
          <w:p w:rsidR="009B0009" w:rsidRPr="008A732B" w:rsidRDefault="009B0009" w:rsidP="00522953">
            <w:pPr>
              <w:pStyle w:val="afd"/>
            </w:pPr>
            <w:r w:rsidRPr="008A732B">
              <w:t>22,38</w:t>
            </w:r>
          </w:p>
        </w:tc>
        <w:tc>
          <w:tcPr>
            <w:tcW w:w="302" w:type="pct"/>
            <w:shd w:val="clear" w:color="auto" w:fill="auto"/>
            <w:vAlign w:val="center"/>
            <w:hideMark/>
          </w:tcPr>
          <w:p w:rsidR="009B0009" w:rsidRPr="008A732B" w:rsidRDefault="009B0009" w:rsidP="00522953">
            <w:pPr>
              <w:pStyle w:val="afd"/>
            </w:pPr>
            <w:r w:rsidRPr="008A732B">
              <w:t>4,64</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32</w:t>
            </w:r>
          </w:p>
        </w:tc>
        <w:tc>
          <w:tcPr>
            <w:tcW w:w="303" w:type="pct"/>
            <w:shd w:val="clear" w:color="auto" w:fill="auto"/>
            <w:vAlign w:val="center"/>
            <w:hideMark/>
          </w:tcPr>
          <w:p w:rsidR="009B0009" w:rsidRPr="008A732B" w:rsidRDefault="009B0009" w:rsidP="00522953">
            <w:pPr>
              <w:pStyle w:val="afd"/>
            </w:pPr>
            <w:r w:rsidRPr="008A732B">
              <w:t>15,35</w:t>
            </w:r>
          </w:p>
        </w:tc>
        <w:tc>
          <w:tcPr>
            <w:tcW w:w="217" w:type="pct"/>
            <w:shd w:val="clear" w:color="auto" w:fill="auto"/>
            <w:vAlign w:val="center"/>
            <w:hideMark/>
          </w:tcPr>
          <w:p w:rsidR="009B0009" w:rsidRPr="008A732B" w:rsidRDefault="009B0009" w:rsidP="00522953">
            <w:pPr>
              <w:pStyle w:val="afd"/>
            </w:pPr>
            <w:r w:rsidRPr="008A732B">
              <w:t>0,0154</w:t>
            </w:r>
          </w:p>
        </w:tc>
        <w:tc>
          <w:tcPr>
            <w:tcW w:w="272" w:type="pct"/>
            <w:shd w:val="clear" w:color="auto" w:fill="auto"/>
            <w:vAlign w:val="center"/>
            <w:hideMark/>
          </w:tcPr>
          <w:p w:rsidR="009B0009" w:rsidRPr="008A732B" w:rsidRDefault="009B0009" w:rsidP="00522953">
            <w:pPr>
              <w:pStyle w:val="afd"/>
            </w:pPr>
            <w:r w:rsidRPr="008A732B">
              <w:t>56,4</w:t>
            </w:r>
          </w:p>
        </w:tc>
        <w:tc>
          <w:tcPr>
            <w:tcW w:w="272" w:type="pct"/>
            <w:shd w:val="clear" w:color="auto" w:fill="auto"/>
            <w:vAlign w:val="center"/>
            <w:hideMark/>
          </w:tcPr>
          <w:p w:rsidR="009B0009" w:rsidRPr="008A732B" w:rsidRDefault="009B0009" w:rsidP="00522953">
            <w:pPr>
              <w:pStyle w:val="afd"/>
            </w:pPr>
            <w:r w:rsidRPr="008A732B">
              <w:t>51,6</w:t>
            </w:r>
          </w:p>
        </w:tc>
        <w:tc>
          <w:tcPr>
            <w:tcW w:w="173" w:type="pct"/>
            <w:shd w:val="clear" w:color="auto" w:fill="auto"/>
            <w:vAlign w:val="center"/>
            <w:hideMark/>
          </w:tcPr>
          <w:p w:rsidR="009B0009" w:rsidRPr="008A732B" w:rsidRDefault="009B0009" w:rsidP="00522953">
            <w:pPr>
              <w:pStyle w:val="afd"/>
            </w:pPr>
            <w:r w:rsidRPr="008A732B">
              <w:t>0,28</w:t>
            </w:r>
          </w:p>
        </w:tc>
        <w:tc>
          <w:tcPr>
            <w:tcW w:w="405" w:type="pct"/>
            <w:shd w:val="clear" w:color="auto" w:fill="auto"/>
            <w:vAlign w:val="center"/>
            <w:hideMark/>
          </w:tcPr>
          <w:p w:rsidR="009B0009" w:rsidRPr="008A732B" w:rsidRDefault="009B0009" w:rsidP="00522953">
            <w:pPr>
              <w:pStyle w:val="afd"/>
            </w:pPr>
            <w:r w:rsidRPr="008A732B">
              <w:t>0,056</w:t>
            </w:r>
          </w:p>
        </w:tc>
        <w:tc>
          <w:tcPr>
            <w:tcW w:w="348" w:type="pct"/>
            <w:shd w:val="clear" w:color="auto" w:fill="auto"/>
            <w:vAlign w:val="center"/>
            <w:hideMark/>
          </w:tcPr>
          <w:p w:rsidR="009B0009" w:rsidRPr="008A732B" w:rsidRDefault="009B0009" w:rsidP="00522953">
            <w:pPr>
              <w:pStyle w:val="afd"/>
            </w:pPr>
            <w:r w:rsidRPr="008A732B">
              <w:t>3,294851</w:t>
            </w:r>
          </w:p>
        </w:tc>
        <w:tc>
          <w:tcPr>
            <w:tcW w:w="348" w:type="pct"/>
            <w:shd w:val="clear" w:color="auto" w:fill="auto"/>
            <w:vAlign w:val="center"/>
            <w:hideMark/>
          </w:tcPr>
          <w:p w:rsidR="009B0009" w:rsidRPr="008A732B" w:rsidRDefault="009B0009" w:rsidP="00522953">
            <w:pPr>
              <w:pStyle w:val="afd"/>
            </w:pPr>
            <w:r w:rsidRPr="008A732B">
              <w:t>41</w:t>
            </w:r>
          </w:p>
        </w:tc>
        <w:tc>
          <w:tcPr>
            <w:tcW w:w="167" w:type="pct"/>
            <w:shd w:val="clear" w:color="auto" w:fill="auto"/>
            <w:vAlign w:val="center"/>
            <w:hideMark/>
          </w:tcPr>
          <w:p w:rsidR="009B0009" w:rsidRPr="008A732B" w:rsidRDefault="009B0009" w:rsidP="00522953">
            <w:pPr>
              <w:pStyle w:val="afd"/>
            </w:pPr>
            <w:r w:rsidRPr="008A732B">
              <w:t>15,75</w:t>
            </w:r>
          </w:p>
        </w:tc>
        <w:tc>
          <w:tcPr>
            <w:tcW w:w="255" w:type="pct"/>
            <w:shd w:val="clear" w:color="auto" w:fill="auto"/>
            <w:vAlign w:val="center"/>
            <w:hideMark/>
          </w:tcPr>
          <w:p w:rsidR="009B0009" w:rsidRPr="008A732B" w:rsidRDefault="009B0009" w:rsidP="00522953">
            <w:pPr>
              <w:pStyle w:val="afd"/>
            </w:pPr>
            <w:r w:rsidRPr="008A732B">
              <w:t>0,336</w:t>
            </w:r>
          </w:p>
        </w:tc>
        <w:tc>
          <w:tcPr>
            <w:tcW w:w="320" w:type="pct"/>
            <w:shd w:val="clear" w:color="auto" w:fill="auto"/>
            <w:vAlign w:val="center"/>
            <w:hideMark/>
          </w:tcPr>
          <w:p w:rsidR="009B0009" w:rsidRPr="008A732B" w:rsidRDefault="009B0009" w:rsidP="00522953">
            <w:pPr>
              <w:pStyle w:val="afd"/>
            </w:pPr>
            <w:r w:rsidRPr="008A732B">
              <w:t>17,75</w:t>
            </w:r>
          </w:p>
        </w:tc>
        <w:tc>
          <w:tcPr>
            <w:tcW w:w="302" w:type="pct"/>
            <w:shd w:val="clear" w:color="auto" w:fill="auto"/>
            <w:vAlign w:val="center"/>
            <w:hideMark/>
          </w:tcPr>
          <w:p w:rsidR="009B0009" w:rsidRPr="008A732B" w:rsidRDefault="009B0009" w:rsidP="00522953">
            <w:pPr>
              <w:pStyle w:val="afd"/>
            </w:pPr>
            <w:r w:rsidRPr="008A732B">
              <w:t>37,78</w:t>
            </w:r>
          </w:p>
        </w:tc>
        <w:tc>
          <w:tcPr>
            <w:tcW w:w="302" w:type="pct"/>
            <w:shd w:val="clear" w:color="auto" w:fill="auto"/>
            <w:vAlign w:val="center"/>
            <w:hideMark/>
          </w:tcPr>
          <w:p w:rsidR="009B0009" w:rsidRPr="008A732B" w:rsidRDefault="009B0009" w:rsidP="00522953">
            <w:pPr>
              <w:pStyle w:val="afd"/>
            </w:pPr>
            <w:r w:rsidRPr="008A732B">
              <w:t>20,032</w:t>
            </w:r>
          </w:p>
        </w:tc>
        <w:tc>
          <w:tcPr>
            <w:tcW w:w="302" w:type="pct"/>
            <w:shd w:val="clear" w:color="auto" w:fill="auto"/>
            <w:vAlign w:val="center"/>
            <w:hideMark/>
          </w:tcPr>
          <w:p w:rsidR="009B0009" w:rsidRPr="008A732B" w:rsidRDefault="009B0009" w:rsidP="00522953">
            <w:pPr>
              <w:pStyle w:val="afd"/>
            </w:pPr>
            <w:r w:rsidRPr="008A732B">
              <w:t>22,43</w:t>
            </w:r>
          </w:p>
        </w:tc>
        <w:tc>
          <w:tcPr>
            <w:tcW w:w="302" w:type="pct"/>
            <w:shd w:val="clear" w:color="auto" w:fill="auto"/>
            <w:vAlign w:val="center"/>
            <w:hideMark/>
          </w:tcPr>
          <w:p w:rsidR="009B0009" w:rsidRPr="008A732B" w:rsidRDefault="009B0009" w:rsidP="00522953">
            <w:pPr>
              <w:pStyle w:val="afd"/>
            </w:pPr>
            <w:r w:rsidRPr="008A732B">
              <w:t>4,68</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32А</w:t>
            </w:r>
          </w:p>
        </w:tc>
        <w:tc>
          <w:tcPr>
            <w:tcW w:w="303" w:type="pct"/>
            <w:shd w:val="clear" w:color="auto" w:fill="auto"/>
            <w:vAlign w:val="center"/>
            <w:hideMark/>
          </w:tcPr>
          <w:p w:rsidR="009B0009" w:rsidRPr="008A732B" w:rsidRDefault="009B0009" w:rsidP="00522953">
            <w:pPr>
              <w:pStyle w:val="afd"/>
            </w:pPr>
            <w:r w:rsidRPr="008A732B">
              <w:t>15,12</w:t>
            </w:r>
          </w:p>
        </w:tc>
        <w:tc>
          <w:tcPr>
            <w:tcW w:w="217" w:type="pct"/>
            <w:shd w:val="clear" w:color="auto" w:fill="auto"/>
            <w:vAlign w:val="center"/>
            <w:hideMark/>
          </w:tcPr>
          <w:p w:rsidR="009B0009" w:rsidRPr="008A732B" w:rsidRDefault="009B0009" w:rsidP="00522953">
            <w:pPr>
              <w:pStyle w:val="afd"/>
            </w:pPr>
            <w:r w:rsidRPr="008A732B">
              <w:t>0,0077</w:t>
            </w:r>
          </w:p>
        </w:tc>
        <w:tc>
          <w:tcPr>
            <w:tcW w:w="272" w:type="pct"/>
            <w:shd w:val="clear" w:color="auto" w:fill="auto"/>
            <w:vAlign w:val="center"/>
            <w:hideMark/>
          </w:tcPr>
          <w:p w:rsidR="009B0009" w:rsidRPr="008A732B" w:rsidRDefault="009B0009" w:rsidP="00522953">
            <w:pPr>
              <w:pStyle w:val="afd"/>
            </w:pPr>
            <w:r w:rsidRPr="008A732B">
              <w:t>57,2</w:t>
            </w:r>
          </w:p>
        </w:tc>
        <w:tc>
          <w:tcPr>
            <w:tcW w:w="272" w:type="pct"/>
            <w:shd w:val="clear" w:color="auto" w:fill="auto"/>
            <w:vAlign w:val="center"/>
            <w:hideMark/>
          </w:tcPr>
          <w:p w:rsidR="009B0009" w:rsidRPr="008A732B" w:rsidRDefault="009B0009" w:rsidP="00522953">
            <w:pPr>
              <w:pStyle w:val="afd"/>
            </w:pPr>
            <w:r w:rsidRPr="008A732B">
              <w:t>52,3</w:t>
            </w:r>
          </w:p>
        </w:tc>
        <w:tc>
          <w:tcPr>
            <w:tcW w:w="173" w:type="pct"/>
            <w:shd w:val="clear" w:color="auto" w:fill="auto"/>
            <w:vAlign w:val="center"/>
            <w:hideMark/>
          </w:tcPr>
          <w:p w:rsidR="009B0009" w:rsidRPr="008A732B" w:rsidRDefault="009B0009" w:rsidP="00522953">
            <w:pPr>
              <w:pStyle w:val="afd"/>
            </w:pPr>
            <w:r w:rsidRPr="008A732B">
              <w:t>0,14</w:t>
            </w:r>
          </w:p>
        </w:tc>
        <w:tc>
          <w:tcPr>
            <w:tcW w:w="405" w:type="pct"/>
            <w:shd w:val="clear" w:color="auto" w:fill="auto"/>
            <w:vAlign w:val="center"/>
            <w:hideMark/>
          </w:tcPr>
          <w:p w:rsidR="009B0009" w:rsidRPr="008A732B" w:rsidRDefault="009B0009" w:rsidP="00522953">
            <w:pPr>
              <w:pStyle w:val="afd"/>
            </w:pPr>
            <w:r w:rsidRPr="008A732B">
              <w:t>0,028</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15,8</w:t>
            </w:r>
          </w:p>
        </w:tc>
        <w:tc>
          <w:tcPr>
            <w:tcW w:w="255" w:type="pct"/>
            <w:shd w:val="clear" w:color="auto" w:fill="auto"/>
            <w:vAlign w:val="center"/>
            <w:hideMark/>
          </w:tcPr>
          <w:p w:rsidR="009B0009" w:rsidRPr="008A732B" w:rsidRDefault="009B0009" w:rsidP="00522953">
            <w:pPr>
              <w:pStyle w:val="afd"/>
            </w:pPr>
            <w:r w:rsidRPr="008A732B">
              <w:t>0,168</w:t>
            </w:r>
          </w:p>
        </w:tc>
        <w:tc>
          <w:tcPr>
            <w:tcW w:w="320" w:type="pct"/>
            <w:shd w:val="clear" w:color="auto" w:fill="auto"/>
            <w:vAlign w:val="center"/>
            <w:hideMark/>
          </w:tcPr>
          <w:p w:rsidR="009B0009" w:rsidRPr="008A732B" w:rsidRDefault="009B0009" w:rsidP="00522953">
            <w:pPr>
              <w:pStyle w:val="afd"/>
            </w:pPr>
            <w:r w:rsidRPr="008A732B">
              <w:t>17,8</w:t>
            </w:r>
          </w:p>
        </w:tc>
        <w:tc>
          <w:tcPr>
            <w:tcW w:w="302" w:type="pct"/>
            <w:shd w:val="clear" w:color="auto" w:fill="auto"/>
            <w:vAlign w:val="center"/>
            <w:hideMark/>
          </w:tcPr>
          <w:p w:rsidR="009B0009" w:rsidRPr="008A732B" w:rsidRDefault="009B0009" w:rsidP="00522953">
            <w:pPr>
              <w:pStyle w:val="afd"/>
            </w:pPr>
            <w:r w:rsidRPr="008A732B">
              <w:t>37,82</w:t>
            </w:r>
          </w:p>
        </w:tc>
        <w:tc>
          <w:tcPr>
            <w:tcW w:w="302" w:type="pct"/>
            <w:shd w:val="clear" w:color="auto" w:fill="auto"/>
            <w:vAlign w:val="center"/>
            <w:hideMark/>
          </w:tcPr>
          <w:p w:rsidR="009B0009" w:rsidRPr="008A732B" w:rsidRDefault="009B0009" w:rsidP="00522953">
            <w:pPr>
              <w:pStyle w:val="afd"/>
            </w:pPr>
            <w:r w:rsidRPr="008A732B">
              <w:t>20,028</w:t>
            </w:r>
          </w:p>
        </w:tc>
        <w:tc>
          <w:tcPr>
            <w:tcW w:w="302" w:type="pct"/>
            <w:shd w:val="clear" w:color="auto" w:fill="auto"/>
            <w:vAlign w:val="center"/>
            <w:hideMark/>
          </w:tcPr>
          <w:p w:rsidR="009B0009" w:rsidRPr="008A732B" w:rsidRDefault="009B0009" w:rsidP="00522953">
            <w:pPr>
              <w:pStyle w:val="afd"/>
            </w:pPr>
            <w:r w:rsidRPr="008A732B">
              <w:t>22,7</w:t>
            </w:r>
          </w:p>
        </w:tc>
        <w:tc>
          <w:tcPr>
            <w:tcW w:w="302" w:type="pct"/>
            <w:shd w:val="clear" w:color="auto" w:fill="auto"/>
            <w:vAlign w:val="center"/>
            <w:hideMark/>
          </w:tcPr>
          <w:p w:rsidR="009B0009" w:rsidRPr="008A732B" w:rsidRDefault="009B0009" w:rsidP="00522953">
            <w:pPr>
              <w:pStyle w:val="afd"/>
            </w:pPr>
            <w:r w:rsidRPr="008A732B">
              <w:t>4,91</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34</w:t>
            </w:r>
          </w:p>
        </w:tc>
        <w:tc>
          <w:tcPr>
            <w:tcW w:w="303" w:type="pct"/>
            <w:shd w:val="clear" w:color="auto" w:fill="auto"/>
            <w:vAlign w:val="center"/>
            <w:hideMark/>
          </w:tcPr>
          <w:p w:rsidR="009B0009" w:rsidRPr="008A732B" w:rsidRDefault="009B0009" w:rsidP="00522953">
            <w:pPr>
              <w:pStyle w:val="afd"/>
            </w:pPr>
            <w:r w:rsidRPr="008A732B">
              <w:t>15,21</w:t>
            </w:r>
          </w:p>
        </w:tc>
        <w:tc>
          <w:tcPr>
            <w:tcW w:w="217" w:type="pct"/>
            <w:shd w:val="clear" w:color="auto" w:fill="auto"/>
            <w:vAlign w:val="center"/>
            <w:hideMark/>
          </w:tcPr>
          <w:p w:rsidR="009B0009" w:rsidRPr="008A732B" w:rsidRDefault="009B0009" w:rsidP="00522953">
            <w:pPr>
              <w:pStyle w:val="afd"/>
            </w:pPr>
            <w:r w:rsidRPr="008A732B">
              <w:t>0,0154</w:t>
            </w:r>
          </w:p>
        </w:tc>
        <w:tc>
          <w:tcPr>
            <w:tcW w:w="272" w:type="pct"/>
            <w:shd w:val="clear" w:color="auto" w:fill="auto"/>
            <w:vAlign w:val="center"/>
            <w:hideMark/>
          </w:tcPr>
          <w:p w:rsidR="009B0009" w:rsidRPr="008A732B" w:rsidRDefault="009B0009" w:rsidP="00522953">
            <w:pPr>
              <w:pStyle w:val="afd"/>
            </w:pPr>
            <w:r w:rsidRPr="008A732B">
              <w:t>56,2</w:t>
            </w:r>
          </w:p>
        </w:tc>
        <w:tc>
          <w:tcPr>
            <w:tcW w:w="272" w:type="pct"/>
            <w:shd w:val="clear" w:color="auto" w:fill="auto"/>
            <w:vAlign w:val="center"/>
            <w:hideMark/>
          </w:tcPr>
          <w:p w:rsidR="009B0009" w:rsidRPr="008A732B" w:rsidRDefault="009B0009" w:rsidP="00522953">
            <w:pPr>
              <w:pStyle w:val="afd"/>
            </w:pPr>
            <w:r w:rsidRPr="008A732B">
              <w:t>51,5</w:t>
            </w:r>
          </w:p>
        </w:tc>
        <w:tc>
          <w:tcPr>
            <w:tcW w:w="173" w:type="pct"/>
            <w:shd w:val="clear" w:color="auto" w:fill="auto"/>
            <w:vAlign w:val="center"/>
            <w:hideMark/>
          </w:tcPr>
          <w:p w:rsidR="009B0009" w:rsidRPr="008A732B" w:rsidRDefault="009B0009" w:rsidP="00522953">
            <w:pPr>
              <w:pStyle w:val="afd"/>
            </w:pPr>
            <w:r w:rsidRPr="008A732B">
              <w:t>0,28</w:t>
            </w:r>
          </w:p>
        </w:tc>
        <w:tc>
          <w:tcPr>
            <w:tcW w:w="405" w:type="pct"/>
            <w:shd w:val="clear" w:color="auto" w:fill="auto"/>
            <w:vAlign w:val="center"/>
            <w:hideMark/>
          </w:tcPr>
          <w:p w:rsidR="009B0009" w:rsidRPr="008A732B" w:rsidRDefault="009B0009" w:rsidP="00522953">
            <w:pPr>
              <w:pStyle w:val="afd"/>
            </w:pPr>
            <w:r w:rsidRPr="008A732B">
              <w:t>0,056</w:t>
            </w:r>
          </w:p>
        </w:tc>
        <w:tc>
          <w:tcPr>
            <w:tcW w:w="348" w:type="pct"/>
            <w:shd w:val="clear" w:color="auto" w:fill="auto"/>
            <w:vAlign w:val="center"/>
            <w:hideMark/>
          </w:tcPr>
          <w:p w:rsidR="009B0009" w:rsidRPr="008A732B" w:rsidRDefault="009B0009" w:rsidP="00522953">
            <w:pPr>
              <w:pStyle w:val="afd"/>
            </w:pPr>
            <w:r w:rsidRPr="008A732B">
              <w:t>3,239877</w:t>
            </w:r>
          </w:p>
        </w:tc>
        <w:tc>
          <w:tcPr>
            <w:tcW w:w="348" w:type="pct"/>
            <w:shd w:val="clear" w:color="auto" w:fill="auto"/>
            <w:vAlign w:val="center"/>
            <w:hideMark/>
          </w:tcPr>
          <w:p w:rsidR="009B0009" w:rsidRPr="008A732B" w:rsidRDefault="009B0009" w:rsidP="00522953">
            <w:pPr>
              <w:pStyle w:val="afd"/>
            </w:pPr>
            <w:r w:rsidRPr="008A732B">
              <w:t>41</w:t>
            </w:r>
          </w:p>
        </w:tc>
        <w:tc>
          <w:tcPr>
            <w:tcW w:w="167" w:type="pct"/>
            <w:shd w:val="clear" w:color="auto" w:fill="auto"/>
            <w:vAlign w:val="center"/>
            <w:hideMark/>
          </w:tcPr>
          <w:p w:rsidR="009B0009" w:rsidRPr="008A732B" w:rsidRDefault="009B0009" w:rsidP="00522953">
            <w:pPr>
              <w:pStyle w:val="afd"/>
            </w:pPr>
            <w:r w:rsidRPr="008A732B">
              <w:t>15,77</w:t>
            </w:r>
          </w:p>
        </w:tc>
        <w:tc>
          <w:tcPr>
            <w:tcW w:w="255" w:type="pct"/>
            <w:shd w:val="clear" w:color="auto" w:fill="auto"/>
            <w:vAlign w:val="center"/>
            <w:hideMark/>
          </w:tcPr>
          <w:p w:rsidR="009B0009" w:rsidRPr="008A732B" w:rsidRDefault="009B0009" w:rsidP="00522953">
            <w:pPr>
              <w:pStyle w:val="afd"/>
            </w:pPr>
            <w:r w:rsidRPr="008A732B">
              <w:t>0,336</w:t>
            </w:r>
          </w:p>
        </w:tc>
        <w:tc>
          <w:tcPr>
            <w:tcW w:w="320" w:type="pct"/>
            <w:shd w:val="clear" w:color="auto" w:fill="auto"/>
            <w:vAlign w:val="center"/>
            <w:hideMark/>
          </w:tcPr>
          <w:p w:rsidR="009B0009" w:rsidRPr="008A732B" w:rsidRDefault="009B0009" w:rsidP="00522953">
            <w:pPr>
              <w:pStyle w:val="afd"/>
            </w:pPr>
            <w:r w:rsidRPr="008A732B">
              <w:t>17,77</w:t>
            </w:r>
          </w:p>
        </w:tc>
        <w:tc>
          <w:tcPr>
            <w:tcW w:w="302" w:type="pct"/>
            <w:shd w:val="clear" w:color="auto" w:fill="auto"/>
            <w:vAlign w:val="center"/>
            <w:hideMark/>
          </w:tcPr>
          <w:p w:rsidR="009B0009" w:rsidRPr="008A732B" w:rsidRDefault="009B0009" w:rsidP="00522953">
            <w:pPr>
              <w:pStyle w:val="afd"/>
            </w:pPr>
            <w:r w:rsidRPr="008A732B">
              <w:t>37,8</w:t>
            </w:r>
          </w:p>
        </w:tc>
        <w:tc>
          <w:tcPr>
            <w:tcW w:w="302" w:type="pct"/>
            <w:shd w:val="clear" w:color="auto" w:fill="auto"/>
            <w:vAlign w:val="center"/>
            <w:hideMark/>
          </w:tcPr>
          <w:p w:rsidR="009B0009" w:rsidRPr="008A732B" w:rsidRDefault="009B0009" w:rsidP="00522953">
            <w:pPr>
              <w:pStyle w:val="afd"/>
            </w:pPr>
            <w:r w:rsidRPr="008A732B">
              <w:t>20,03</w:t>
            </w:r>
          </w:p>
        </w:tc>
        <w:tc>
          <w:tcPr>
            <w:tcW w:w="302" w:type="pct"/>
            <w:shd w:val="clear" w:color="auto" w:fill="auto"/>
            <w:vAlign w:val="center"/>
            <w:hideMark/>
          </w:tcPr>
          <w:p w:rsidR="009B0009" w:rsidRPr="008A732B" w:rsidRDefault="009B0009" w:rsidP="00522953">
            <w:pPr>
              <w:pStyle w:val="afd"/>
            </w:pPr>
            <w:r w:rsidRPr="008A732B">
              <w:t>22,59</w:t>
            </w:r>
          </w:p>
        </w:tc>
        <w:tc>
          <w:tcPr>
            <w:tcW w:w="302" w:type="pct"/>
            <w:shd w:val="clear" w:color="auto" w:fill="auto"/>
            <w:vAlign w:val="center"/>
            <w:hideMark/>
          </w:tcPr>
          <w:p w:rsidR="009B0009" w:rsidRPr="008A732B" w:rsidRDefault="009B0009" w:rsidP="00522953">
            <w:pPr>
              <w:pStyle w:val="afd"/>
            </w:pPr>
            <w:r w:rsidRPr="008A732B">
              <w:t>4,82</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34А</w:t>
            </w:r>
          </w:p>
        </w:tc>
        <w:tc>
          <w:tcPr>
            <w:tcW w:w="303" w:type="pct"/>
            <w:shd w:val="clear" w:color="auto" w:fill="auto"/>
            <w:vAlign w:val="center"/>
            <w:hideMark/>
          </w:tcPr>
          <w:p w:rsidR="009B0009" w:rsidRPr="008A732B" w:rsidRDefault="009B0009" w:rsidP="00522953">
            <w:pPr>
              <w:pStyle w:val="afd"/>
            </w:pPr>
            <w:r w:rsidRPr="008A732B">
              <w:t>14,8</w:t>
            </w:r>
          </w:p>
        </w:tc>
        <w:tc>
          <w:tcPr>
            <w:tcW w:w="217" w:type="pct"/>
            <w:shd w:val="clear" w:color="auto" w:fill="auto"/>
            <w:vAlign w:val="center"/>
            <w:hideMark/>
          </w:tcPr>
          <w:p w:rsidR="009B0009" w:rsidRPr="008A732B" w:rsidRDefault="009B0009" w:rsidP="00522953">
            <w:pPr>
              <w:pStyle w:val="afd"/>
            </w:pPr>
            <w:r w:rsidRPr="008A732B">
              <w:t>0,01</w:t>
            </w:r>
          </w:p>
        </w:tc>
        <w:tc>
          <w:tcPr>
            <w:tcW w:w="272" w:type="pct"/>
            <w:shd w:val="clear" w:color="auto" w:fill="auto"/>
            <w:vAlign w:val="center"/>
            <w:hideMark/>
          </w:tcPr>
          <w:p w:rsidR="009B0009" w:rsidRPr="008A732B" w:rsidRDefault="009B0009" w:rsidP="00522953">
            <w:pPr>
              <w:pStyle w:val="afd"/>
            </w:pPr>
            <w:r w:rsidRPr="008A732B">
              <w:t>55,4</w:t>
            </w:r>
          </w:p>
        </w:tc>
        <w:tc>
          <w:tcPr>
            <w:tcW w:w="272" w:type="pct"/>
            <w:shd w:val="clear" w:color="auto" w:fill="auto"/>
            <w:vAlign w:val="center"/>
            <w:hideMark/>
          </w:tcPr>
          <w:p w:rsidR="009B0009" w:rsidRPr="008A732B" w:rsidRDefault="009B0009" w:rsidP="00522953">
            <w:pPr>
              <w:pStyle w:val="afd"/>
            </w:pPr>
            <w:r w:rsidRPr="008A732B">
              <w:t>50,7</w:t>
            </w:r>
          </w:p>
        </w:tc>
        <w:tc>
          <w:tcPr>
            <w:tcW w:w="173" w:type="pct"/>
            <w:shd w:val="clear" w:color="auto" w:fill="auto"/>
            <w:vAlign w:val="center"/>
            <w:hideMark/>
          </w:tcPr>
          <w:p w:rsidR="009B0009" w:rsidRPr="008A732B" w:rsidRDefault="009B0009" w:rsidP="00522953">
            <w:pPr>
              <w:pStyle w:val="afd"/>
            </w:pPr>
            <w:r w:rsidRPr="008A732B">
              <w:t>0,182</w:t>
            </w:r>
          </w:p>
        </w:tc>
        <w:tc>
          <w:tcPr>
            <w:tcW w:w="405" w:type="pct"/>
            <w:shd w:val="clear" w:color="auto" w:fill="auto"/>
            <w:vAlign w:val="center"/>
            <w:hideMark/>
          </w:tcPr>
          <w:p w:rsidR="009B0009" w:rsidRPr="008A732B" w:rsidRDefault="009B0009" w:rsidP="00522953">
            <w:pPr>
              <w:pStyle w:val="afd"/>
            </w:pPr>
            <w:r w:rsidRPr="008A732B">
              <w:t>0,036</w:t>
            </w:r>
          </w:p>
        </w:tc>
        <w:tc>
          <w:tcPr>
            <w:tcW w:w="348" w:type="pct"/>
            <w:shd w:val="clear" w:color="auto" w:fill="auto"/>
            <w:vAlign w:val="center"/>
            <w:hideMark/>
          </w:tcPr>
          <w:p w:rsidR="009B0009" w:rsidRPr="008A732B" w:rsidRDefault="009B0009" w:rsidP="00522953">
            <w:pPr>
              <w:pStyle w:val="afd"/>
            </w:pPr>
            <w:r w:rsidRPr="008A732B">
              <w:t>3,447209</w:t>
            </w:r>
          </w:p>
        </w:tc>
        <w:tc>
          <w:tcPr>
            <w:tcW w:w="348" w:type="pct"/>
            <w:shd w:val="clear" w:color="auto" w:fill="auto"/>
            <w:vAlign w:val="center"/>
            <w:hideMark/>
          </w:tcPr>
          <w:p w:rsidR="009B0009" w:rsidRPr="008A732B" w:rsidRDefault="009B0009" w:rsidP="00522953">
            <w:pPr>
              <w:pStyle w:val="afd"/>
            </w:pPr>
            <w:r w:rsidRPr="008A732B">
              <w:t>97</w:t>
            </w:r>
          </w:p>
        </w:tc>
        <w:tc>
          <w:tcPr>
            <w:tcW w:w="167" w:type="pct"/>
            <w:shd w:val="clear" w:color="auto" w:fill="auto"/>
            <w:vAlign w:val="center"/>
            <w:hideMark/>
          </w:tcPr>
          <w:p w:rsidR="009B0009" w:rsidRPr="008A732B" w:rsidRDefault="009B0009" w:rsidP="00522953">
            <w:pPr>
              <w:pStyle w:val="afd"/>
            </w:pPr>
            <w:r w:rsidRPr="008A732B">
              <w:t>15,77</w:t>
            </w:r>
          </w:p>
        </w:tc>
        <w:tc>
          <w:tcPr>
            <w:tcW w:w="255" w:type="pct"/>
            <w:shd w:val="clear" w:color="auto" w:fill="auto"/>
            <w:vAlign w:val="center"/>
            <w:hideMark/>
          </w:tcPr>
          <w:p w:rsidR="009B0009" w:rsidRPr="008A732B" w:rsidRDefault="009B0009" w:rsidP="00522953">
            <w:pPr>
              <w:pStyle w:val="afd"/>
            </w:pPr>
            <w:r w:rsidRPr="008A732B">
              <w:t>0,218</w:t>
            </w:r>
          </w:p>
        </w:tc>
        <w:tc>
          <w:tcPr>
            <w:tcW w:w="320" w:type="pct"/>
            <w:shd w:val="clear" w:color="auto" w:fill="auto"/>
            <w:vAlign w:val="center"/>
            <w:hideMark/>
          </w:tcPr>
          <w:p w:rsidR="009B0009" w:rsidRPr="008A732B" w:rsidRDefault="009B0009" w:rsidP="00522953">
            <w:pPr>
              <w:pStyle w:val="afd"/>
            </w:pPr>
            <w:r w:rsidRPr="008A732B">
              <w:t>17,77</w:t>
            </w:r>
          </w:p>
        </w:tc>
        <w:tc>
          <w:tcPr>
            <w:tcW w:w="302" w:type="pct"/>
            <w:shd w:val="clear" w:color="auto" w:fill="auto"/>
            <w:vAlign w:val="center"/>
            <w:hideMark/>
          </w:tcPr>
          <w:p w:rsidR="009B0009" w:rsidRPr="008A732B" w:rsidRDefault="009B0009" w:rsidP="00522953">
            <w:pPr>
              <w:pStyle w:val="afd"/>
            </w:pPr>
            <w:r w:rsidRPr="008A732B">
              <w:t>37,8</w:t>
            </w:r>
          </w:p>
        </w:tc>
        <w:tc>
          <w:tcPr>
            <w:tcW w:w="302" w:type="pct"/>
            <w:shd w:val="clear" w:color="auto" w:fill="auto"/>
            <w:vAlign w:val="center"/>
            <w:hideMark/>
          </w:tcPr>
          <w:p w:rsidR="009B0009" w:rsidRPr="008A732B" w:rsidRDefault="009B0009" w:rsidP="00522953">
            <w:pPr>
              <w:pStyle w:val="afd"/>
            </w:pPr>
            <w:r w:rsidRPr="008A732B">
              <w:t>20,031</w:t>
            </w:r>
          </w:p>
        </w:tc>
        <w:tc>
          <w:tcPr>
            <w:tcW w:w="302" w:type="pct"/>
            <w:shd w:val="clear" w:color="auto" w:fill="auto"/>
            <w:vAlign w:val="center"/>
            <w:hideMark/>
          </w:tcPr>
          <w:p w:rsidR="009B0009" w:rsidRPr="008A732B" w:rsidRDefault="009B0009" w:rsidP="00522953">
            <w:pPr>
              <w:pStyle w:val="afd"/>
            </w:pPr>
            <w:r w:rsidRPr="008A732B">
              <w:t>23</w:t>
            </w:r>
          </w:p>
        </w:tc>
        <w:tc>
          <w:tcPr>
            <w:tcW w:w="302" w:type="pct"/>
            <w:shd w:val="clear" w:color="auto" w:fill="auto"/>
            <w:vAlign w:val="center"/>
            <w:hideMark/>
          </w:tcPr>
          <w:p w:rsidR="009B0009" w:rsidRPr="008A732B" w:rsidRDefault="009B0009" w:rsidP="00522953">
            <w:pPr>
              <w:pStyle w:val="afd"/>
            </w:pPr>
            <w:r w:rsidRPr="008A732B">
              <w:t>5,23</w:t>
            </w:r>
          </w:p>
        </w:tc>
        <w:tc>
          <w:tcPr>
            <w:tcW w:w="387" w:type="pct"/>
            <w:shd w:val="clear" w:color="auto" w:fill="auto"/>
            <w:vAlign w:val="center"/>
            <w:hideMark/>
          </w:tcPr>
          <w:p w:rsidR="009B0009" w:rsidRPr="008A732B" w:rsidRDefault="009B0009" w:rsidP="00522953">
            <w:pPr>
              <w:pStyle w:val="afd"/>
            </w:pPr>
            <w:r w:rsidRPr="008A732B">
              <w:t>0</w:t>
            </w:r>
          </w:p>
        </w:tc>
      </w:tr>
      <w:tr w:rsidR="009B0009" w:rsidRPr="008A732B" w:rsidTr="00522953">
        <w:trPr>
          <w:jc w:val="center"/>
        </w:trPr>
        <w:tc>
          <w:tcPr>
            <w:tcW w:w="325" w:type="pct"/>
            <w:shd w:val="clear" w:color="auto" w:fill="auto"/>
            <w:vAlign w:val="center"/>
            <w:hideMark/>
          </w:tcPr>
          <w:p w:rsidR="009B0009" w:rsidRPr="008A732B" w:rsidRDefault="009B0009" w:rsidP="00522953">
            <w:pPr>
              <w:pStyle w:val="afd"/>
            </w:pPr>
            <w:r w:rsidRPr="008A732B">
              <w:t>Школьная, 34А</w:t>
            </w:r>
          </w:p>
        </w:tc>
        <w:tc>
          <w:tcPr>
            <w:tcW w:w="303" w:type="pct"/>
            <w:shd w:val="clear" w:color="auto" w:fill="auto"/>
            <w:vAlign w:val="center"/>
            <w:hideMark/>
          </w:tcPr>
          <w:p w:rsidR="009B0009" w:rsidRPr="008A732B" w:rsidRDefault="009B0009" w:rsidP="00522953">
            <w:pPr>
              <w:pStyle w:val="afd"/>
            </w:pPr>
            <w:r w:rsidRPr="008A732B">
              <w:t>14,69</w:t>
            </w:r>
          </w:p>
        </w:tc>
        <w:tc>
          <w:tcPr>
            <w:tcW w:w="217" w:type="pct"/>
            <w:shd w:val="clear" w:color="auto" w:fill="auto"/>
            <w:vAlign w:val="center"/>
            <w:hideMark/>
          </w:tcPr>
          <w:p w:rsidR="009B0009" w:rsidRPr="008A732B" w:rsidRDefault="009B0009" w:rsidP="00522953">
            <w:pPr>
              <w:pStyle w:val="afd"/>
            </w:pPr>
            <w:r w:rsidRPr="008A732B">
              <w:t>0,0054</w:t>
            </w:r>
          </w:p>
        </w:tc>
        <w:tc>
          <w:tcPr>
            <w:tcW w:w="272" w:type="pct"/>
            <w:shd w:val="clear" w:color="auto" w:fill="auto"/>
            <w:vAlign w:val="center"/>
            <w:hideMark/>
          </w:tcPr>
          <w:p w:rsidR="009B0009" w:rsidRPr="008A732B" w:rsidRDefault="009B0009" w:rsidP="00522953">
            <w:pPr>
              <w:pStyle w:val="afd"/>
            </w:pPr>
            <w:r w:rsidRPr="008A732B">
              <w:t>52,8</w:t>
            </w:r>
          </w:p>
        </w:tc>
        <w:tc>
          <w:tcPr>
            <w:tcW w:w="272" w:type="pct"/>
            <w:shd w:val="clear" w:color="auto" w:fill="auto"/>
            <w:vAlign w:val="center"/>
            <w:hideMark/>
          </w:tcPr>
          <w:p w:rsidR="009B0009" w:rsidRPr="008A732B" w:rsidRDefault="009B0009" w:rsidP="00522953">
            <w:pPr>
              <w:pStyle w:val="afd"/>
            </w:pPr>
            <w:r w:rsidRPr="008A732B">
              <w:t>48,2</w:t>
            </w:r>
          </w:p>
        </w:tc>
        <w:tc>
          <w:tcPr>
            <w:tcW w:w="173" w:type="pct"/>
            <w:shd w:val="clear" w:color="auto" w:fill="auto"/>
            <w:vAlign w:val="center"/>
            <w:hideMark/>
          </w:tcPr>
          <w:p w:rsidR="009B0009" w:rsidRPr="008A732B" w:rsidRDefault="009B0009" w:rsidP="00522953">
            <w:pPr>
              <w:pStyle w:val="afd"/>
            </w:pPr>
            <w:r w:rsidRPr="008A732B">
              <w:t>0,098</w:t>
            </w:r>
          </w:p>
        </w:tc>
        <w:tc>
          <w:tcPr>
            <w:tcW w:w="405" w:type="pct"/>
            <w:shd w:val="clear" w:color="auto" w:fill="auto"/>
            <w:vAlign w:val="center"/>
            <w:hideMark/>
          </w:tcPr>
          <w:p w:rsidR="009B0009" w:rsidRPr="008A732B" w:rsidRDefault="009B0009" w:rsidP="00522953">
            <w:pPr>
              <w:pStyle w:val="afd"/>
            </w:pPr>
            <w:r w:rsidRPr="008A732B">
              <w:t>0,02</w:t>
            </w:r>
          </w:p>
        </w:tc>
        <w:tc>
          <w:tcPr>
            <w:tcW w:w="348" w:type="pct"/>
            <w:shd w:val="clear" w:color="auto" w:fill="auto"/>
            <w:vAlign w:val="center"/>
            <w:hideMark/>
          </w:tcPr>
          <w:p w:rsidR="009B0009" w:rsidRPr="008A732B" w:rsidRDefault="009B0009" w:rsidP="00522953">
            <w:pPr>
              <w:pStyle w:val="afd"/>
            </w:pPr>
            <w:r w:rsidRPr="008A732B">
              <w:t>3</w:t>
            </w:r>
          </w:p>
        </w:tc>
        <w:tc>
          <w:tcPr>
            <w:tcW w:w="348" w:type="pct"/>
            <w:shd w:val="clear" w:color="auto" w:fill="auto"/>
            <w:vAlign w:val="center"/>
            <w:hideMark/>
          </w:tcPr>
          <w:p w:rsidR="009B0009" w:rsidRPr="008A732B" w:rsidRDefault="009B0009" w:rsidP="00522953">
            <w:pPr>
              <w:pStyle w:val="afd"/>
            </w:pPr>
            <w:r w:rsidRPr="008A732B">
              <w:t>101</w:t>
            </w:r>
          </w:p>
        </w:tc>
        <w:tc>
          <w:tcPr>
            <w:tcW w:w="167" w:type="pct"/>
            <w:shd w:val="clear" w:color="auto" w:fill="auto"/>
            <w:vAlign w:val="center"/>
            <w:hideMark/>
          </w:tcPr>
          <w:p w:rsidR="009B0009" w:rsidRPr="008A732B" w:rsidRDefault="009B0009" w:rsidP="00522953">
            <w:pPr>
              <w:pStyle w:val="afd"/>
            </w:pPr>
            <w:r w:rsidRPr="008A732B">
              <w:t>15,77</w:t>
            </w:r>
          </w:p>
        </w:tc>
        <w:tc>
          <w:tcPr>
            <w:tcW w:w="255" w:type="pct"/>
            <w:shd w:val="clear" w:color="auto" w:fill="auto"/>
            <w:vAlign w:val="center"/>
            <w:hideMark/>
          </w:tcPr>
          <w:p w:rsidR="009B0009" w:rsidRPr="008A732B" w:rsidRDefault="009B0009" w:rsidP="00522953">
            <w:pPr>
              <w:pStyle w:val="afd"/>
            </w:pPr>
            <w:r w:rsidRPr="008A732B">
              <w:t>0,118</w:t>
            </w:r>
          </w:p>
        </w:tc>
        <w:tc>
          <w:tcPr>
            <w:tcW w:w="320" w:type="pct"/>
            <w:shd w:val="clear" w:color="auto" w:fill="auto"/>
            <w:vAlign w:val="center"/>
            <w:hideMark/>
          </w:tcPr>
          <w:p w:rsidR="009B0009" w:rsidRPr="008A732B" w:rsidRDefault="009B0009" w:rsidP="00522953">
            <w:pPr>
              <w:pStyle w:val="afd"/>
            </w:pPr>
            <w:r w:rsidRPr="008A732B">
              <w:t>17,77</w:t>
            </w:r>
          </w:p>
        </w:tc>
        <w:tc>
          <w:tcPr>
            <w:tcW w:w="302" w:type="pct"/>
            <w:shd w:val="clear" w:color="auto" w:fill="auto"/>
            <w:vAlign w:val="center"/>
            <w:hideMark/>
          </w:tcPr>
          <w:p w:rsidR="009B0009" w:rsidRPr="008A732B" w:rsidRDefault="009B0009" w:rsidP="00522953">
            <w:pPr>
              <w:pStyle w:val="afd"/>
            </w:pPr>
            <w:r w:rsidRPr="008A732B">
              <w:t>37,8</w:t>
            </w:r>
          </w:p>
        </w:tc>
        <w:tc>
          <w:tcPr>
            <w:tcW w:w="302" w:type="pct"/>
            <w:shd w:val="clear" w:color="auto" w:fill="auto"/>
            <w:vAlign w:val="center"/>
            <w:hideMark/>
          </w:tcPr>
          <w:p w:rsidR="009B0009" w:rsidRPr="008A732B" w:rsidRDefault="009B0009" w:rsidP="00522953">
            <w:pPr>
              <w:pStyle w:val="afd"/>
            </w:pPr>
            <w:r w:rsidRPr="008A732B">
              <w:t>20,031</w:t>
            </w:r>
          </w:p>
        </w:tc>
        <w:tc>
          <w:tcPr>
            <w:tcW w:w="302" w:type="pct"/>
            <w:shd w:val="clear" w:color="auto" w:fill="auto"/>
            <w:vAlign w:val="center"/>
            <w:hideMark/>
          </w:tcPr>
          <w:p w:rsidR="009B0009" w:rsidRPr="008A732B" w:rsidRDefault="009B0009" w:rsidP="00522953">
            <w:pPr>
              <w:pStyle w:val="afd"/>
            </w:pPr>
            <w:r w:rsidRPr="008A732B">
              <w:t>23,11</w:t>
            </w:r>
          </w:p>
        </w:tc>
        <w:tc>
          <w:tcPr>
            <w:tcW w:w="302" w:type="pct"/>
            <w:shd w:val="clear" w:color="auto" w:fill="auto"/>
            <w:vAlign w:val="center"/>
            <w:hideMark/>
          </w:tcPr>
          <w:p w:rsidR="009B0009" w:rsidRPr="008A732B" w:rsidRDefault="009B0009" w:rsidP="00522953">
            <w:pPr>
              <w:pStyle w:val="afd"/>
            </w:pPr>
            <w:r w:rsidRPr="008A732B">
              <w:t>5,34</w:t>
            </w:r>
          </w:p>
        </w:tc>
        <w:tc>
          <w:tcPr>
            <w:tcW w:w="387" w:type="pct"/>
            <w:shd w:val="clear" w:color="auto" w:fill="auto"/>
            <w:vAlign w:val="center"/>
            <w:hideMark/>
          </w:tcPr>
          <w:p w:rsidR="009B0009" w:rsidRPr="008A732B" w:rsidRDefault="009B0009" w:rsidP="00522953">
            <w:pPr>
              <w:pStyle w:val="afd"/>
            </w:pPr>
            <w:r w:rsidRPr="008A732B">
              <w:t>0</w:t>
            </w:r>
          </w:p>
        </w:tc>
      </w:tr>
    </w:tbl>
    <w:p w:rsidR="009B0009" w:rsidRPr="008A732B" w:rsidRDefault="009B0009" w:rsidP="00EF228A">
      <w:pPr>
        <w:spacing w:line="360" w:lineRule="auto"/>
        <w:ind w:firstLine="709"/>
        <w:jc w:val="both"/>
        <w:rPr>
          <w:highlight w:val="yellow"/>
        </w:rPr>
      </w:pPr>
      <w:r w:rsidRPr="008A732B">
        <w:rPr>
          <w:highlight w:val="yellow"/>
        </w:rPr>
        <w:br w:type="page"/>
      </w:r>
    </w:p>
    <w:p w:rsidR="009D6B32" w:rsidRPr="008A732B" w:rsidRDefault="009B0009" w:rsidP="00EF228A">
      <w:pPr>
        <w:keepNext/>
        <w:spacing w:line="360" w:lineRule="auto"/>
        <w:ind w:firstLine="709"/>
        <w:jc w:val="both"/>
      </w:pPr>
      <w:r w:rsidRPr="008A732B">
        <w:rPr>
          <w:noProof/>
        </w:rPr>
        <w:drawing>
          <wp:inline distT="0" distB="0" distL="0" distR="0">
            <wp:extent cx="2755265" cy="3764280"/>
            <wp:effectExtent l="19050" t="0" r="6985" b="0"/>
            <wp:docPr id="23"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
                    <pic:cNvPicPr>
                      <a:picLocks noChangeAspect="1" noChangeArrowheads="1"/>
                    </pic:cNvPicPr>
                  </pic:nvPicPr>
                  <pic:blipFill>
                    <a:blip r:embed="rId18" cstate="print"/>
                    <a:srcRect/>
                    <a:stretch>
                      <a:fillRect/>
                    </a:stretch>
                  </pic:blipFill>
                  <pic:spPr bwMode="auto">
                    <a:xfrm>
                      <a:off x="0" y="0"/>
                      <a:ext cx="2755265" cy="3764280"/>
                    </a:xfrm>
                    <a:prstGeom prst="rect">
                      <a:avLst/>
                    </a:prstGeom>
                    <a:noFill/>
                    <a:ln w="9525">
                      <a:noFill/>
                      <a:miter lim="800000"/>
                      <a:headEnd/>
                      <a:tailEnd/>
                    </a:ln>
                  </pic:spPr>
                </pic:pic>
              </a:graphicData>
            </a:graphic>
          </wp:inline>
        </w:drawing>
      </w:r>
      <w:r w:rsidRPr="008A732B">
        <w:rPr>
          <w:noProof/>
        </w:rPr>
        <w:drawing>
          <wp:inline distT="0" distB="0" distL="0" distR="0">
            <wp:extent cx="10889615" cy="3657600"/>
            <wp:effectExtent l="19050" t="0" r="6985" b="0"/>
            <wp:docPr id="24"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9" cstate="print"/>
                    <a:srcRect/>
                    <a:stretch>
                      <a:fillRect/>
                    </a:stretch>
                  </pic:blipFill>
                  <pic:spPr bwMode="auto">
                    <a:xfrm>
                      <a:off x="0" y="0"/>
                      <a:ext cx="10889615" cy="3657600"/>
                    </a:xfrm>
                    <a:prstGeom prst="rect">
                      <a:avLst/>
                    </a:prstGeom>
                    <a:noFill/>
                    <a:ln w="9525">
                      <a:noFill/>
                      <a:miter lim="800000"/>
                      <a:headEnd/>
                      <a:tailEnd/>
                    </a:ln>
                  </pic:spPr>
                </pic:pic>
              </a:graphicData>
            </a:graphic>
          </wp:inline>
        </w:drawing>
      </w:r>
    </w:p>
    <w:p w:rsidR="009B0009" w:rsidRPr="008A732B" w:rsidRDefault="009D6B32" w:rsidP="00522953">
      <w:pPr>
        <w:pStyle w:val="aff1"/>
        <w:tabs>
          <w:tab w:val="left" w:pos="4970"/>
        </w:tabs>
        <w:spacing w:before="80" w:after="80" w:line="360" w:lineRule="auto"/>
        <w:ind w:firstLine="709"/>
        <w:jc w:val="both"/>
        <w:rPr>
          <w:highlight w:val="yellow"/>
        </w:rPr>
      </w:pPr>
      <w:r w:rsidRPr="008A732B">
        <w:t xml:space="preserve">Рисунок </w:t>
      </w:r>
      <w:fldSimple w:instr=" SEQ Рисунок \* ARABIC ">
        <w:r w:rsidR="00CB663F" w:rsidRPr="008A732B">
          <w:rPr>
            <w:noProof/>
          </w:rPr>
          <w:t>6</w:t>
        </w:r>
      </w:fldSimple>
      <w:r w:rsidRPr="008A732B">
        <w:t xml:space="preserve"> Пьезометрический график участка от котельной (Школьная, 14а) до потребителя по ул. Набережная, 33</w:t>
      </w:r>
    </w:p>
    <w:p w:rsidR="009B0009" w:rsidRPr="008A732B" w:rsidRDefault="009B0009" w:rsidP="009B0009">
      <w:pPr>
        <w:rPr>
          <w:snapToGrid w:val="0"/>
          <w:color w:val="000000"/>
          <w:w w:val="1"/>
          <w:sz w:val="2"/>
          <w:szCs w:val="2"/>
          <w:bdr w:val="none" w:sz="0" w:space="0" w:color="auto" w:frame="1"/>
          <w:shd w:val="clear" w:color="auto" w:fill="000000"/>
        </w:rPr>
      </w:pPr>
      <w:r w:rsidRPr="008A732B">
        <w:rPr>
          <w:noProof/>
        </w:rPr>
        <w:drawing>
          <wp:inline distT="0" distB="0" distL="0" distR="0">
            <wp:extent cx="3550920" cy="2743200"/>
            <wp:effectExtent l="19050" t="0" r="0" b="0"/>
            <wp:docPr id="25"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
                    <pic:cNvPicPr>
                      <a:picLocks noChangeAspect="1" noChangeArrowheads="1"/>
                    </pic:cNvPicPr>
                  </pic:nvPicPr>
                  <pic:blipFill>
                    <a:blip r:embed="rId20" cstate="print"/>
                    <a:srcRect/>
                    <a:stretch>
                      <a:fillRect/>
                    </a:stretch>
                  </pic:blipFill>
                  <pic:spPr bwMode="auto">
                    <a:xfrm>
                      <a:off x="0" y="0"/>
                      <a:ext cx="3550920" cy="2743200"/>
                    </a:xfrm>
                    <a:prstGeom prst="rect">
                      <a:avLst/>
                    </a:prstGeom>
                    <a:noFill/>
                    <a:ln w="9525">
                      <a:noFill/>
                      <a:miter lim="800000"/>
                      <a:headEnd/>
                      <a:tailEnd/>
                    </a:ln>
                  </pic:spPr>
                </pic:pic>
              </a:graphicData>
            </a:graphic>
          </wp:inline>
        </w:drawing>
      </w:r>
      <w:r w:rsidRPr="008A732B">
        <w:rPr>
          <w:snapToGrid w:val="0"/>
          <w:color w:val="000000"/>
          <w:w w:val="1"/>
          <w:sz w:val="2"/>
          <w:szCs w:val="2"/>
          <w:bdr w:val="none" w:sz="0" w:space="0" w:color="auto" w:frame="1"/>
          <w:shd w:val="clear" w:color="auto" w:fill="000000"/>
        </w:rPr>
        <w:t xml:space="preserve"> </w:t>
      </w:r>
      <w:r w:rsidRPr="008A732B">
        <w:rPr>
          <w:noProof/>
        </w:rPr>
        <w:drawing>
          <wp:inline distT="0" distB="0" distL="0" distR="0">
            <wp:extent cx="9975215" cy="2885440"/>
            <wp:effectExtent l="19050" t="0" r="6985" b="0"/>
            <wp:docPr id="26"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
                    <pic:cNvPicPr>
                      <a:picLocks noChangeAspect="1" noChangeArrowheads="1"/>
                    </pic:cNvPicPr>
                  </pic:nvPicPr>
                  <pic:blipFill>
                    <a:blip r:embed="rId21" cstate="print"/>
                    <a:srcRect/>
                    <a:stretch>
                      <a:fillRect/>
                    </a:stretch>
                  </pic:blipFill>
                  <pic:spPr bwMode="auto">
                    <a:xfrm>
                      <a:off x="0" y="0"/>
                      <a:ext cx="9975215" cy="2885440"/>
                    </a:xfrm>
                    <a:prstGeom prst="rect">
                      <a:avLst/>
                    </a:prstGeom>
                    <a:noFill/>
                    <a:ln w="9525">
                      <a:noFill/>
                      <a:miter lim="800000"/>
                      <a:headEnd/>
                      <a:tailEnd/>
                    </a:ln>
                  </pic:spPr>
                </pic:pic>
              </a:graphicData>
            </a:graphic>
          </wp:inline>
        </w:drawing>
      </w:r>
    </w:p>
    <w:p w:rsidR="009B0009" w:rsidRPr="008A732B" w:rsidRDefault="009B0009" w:rsidP="00EF228A">
      <w:pPr>
        <w:pStyle w:val="aff1"/>
        <w:tabs>
          <w:tab w:val="left" w:pos="4970"/>
        </w:tabs>
        <w:spacing w:after="0" w:line="360" w:lineRule="auto"/>
        <w:ind w:firstLine="709"/>
        <w:jc w:val="both"/>
        <w:rPr>
          <w:rFonts w:eastAsia="SimSun"/>
          <w:b w:val="0"/>
          <w:szCs w:val="20"/>
        </w:rPr>
      </w:pPr>
      <w:r w:rsidRPr="008A732B">
        <w:rPr>
          <w:b w:val="0"/>
        </w:rPr>
        <w:t xml:space="preserve">Рисунок </w:t>
      </w:r>
      <w:r w:rsidR="00565426" w:rsidRPr="008A732B">
        <w:rPr>
          <w:b w:val="0"/>
        </w:rPr>
        <w:fldChar w:fldCharType="begin"/>
      </w:r>
      <w:r w:rsidRPr="008A732B">
        <w:rPr>
          <w:b w:val="0"/>
        </w:rPr>
        <w:instrText xml:space="preserve"> STYLEREF 1 \s </w:instrText>
      </w:r>
      <w:r w:rsidR="00565426" w:rsidRPr="008A732B">
        <w:rPr>
          <w:b w:val="0"/>
        </w:rPr>
        <w:fldChar w:fldCharType="separate"/>
      </w:r>
      <w:r w:rsidR="00CB663F" w:rsidRPr="008A732B">
        <w:rPr>
          <w:b w:val="0"/>
          <w:noProof/>
        </w:rPr>
        <w:t>3</w:t>
      </w:r>
      <w:r w:rsidR="00565426" w:rsidRPr="008A732B">
        <w:rPr>
          <w:b w:val="0"/>
        </w:rPr>
        <w:fldChar w:fldCharType="end"/>
      </w:r>
      <w:r w:rsidRPr="008A732B">
        <w:rPr>
          <w:b w:val="0"/>
        </w:rPr>
        <w:noBreakHyphen/>
      </w:r>
      <w:r w:rsidR="00565426" w:rsidRPr="008A732B">
        <w:rPr>
          <w:b w:val="0"/>
        </w:rPr>
        <w:fldChar w:fldCharType="begin"/>
      </w:r>
      <w:r w:rsidRPr="008A732B">
        <w:rPr>
          <w:b w:val="0"/>
        </w:rPr>
        <w:instrText xml:space="preserve"> SEQ Рисунок \* ARABIC \s 1 </w:instrText>
      </w:r>
      <w:r w:rsidR="00565426" w:rsidRPr="008A732B">
        <w:rPr>
          <w:b w:val="0"/>
        </w:rPr>
        <w:fldChar w:fldCharType="separate"/>
      </w:r>
      <w:r w:rsidR="00CB663F" w:rsidRPr="008A732B">
        <w:rPr>
          <w:b w:val="0"/>
          <w:noProof/>
        </w:rPr>
        <w:t>5</w:t>
      </w:r>
      <w:r w:rsidR="00565426" w:rsidRPr="008A732B">
        <w:rPr>
          <w:b w:val="0"/>
        </w:rPr>
        <w:fldChar w:fldCharType="end"/>
      </w:r>
      <w:r w:rsidRPr="008A732B">
        <w:rPr>
          <w:b w:val="0"/>
        </w:rPr>
        <w:t xml:space="preserve"> – Пьезометрический график участка от котельной (Школьная, 14а) до здания вокзала</w:t>
      </w:r>
    </w:p>
    <w:p w:rsidR="009B0009" w:rsidRPr="008A732B" w:rsidRDefault="009B0009" w:rsidP="00EF228A">
      <w:pPr>
        <w:spacing w:line="360" w:lineRule="auto"/>
        <w:ind w:firstLine="709"/>
        <w:jc w:val="both"/>
      </w:pPr>
    </w:p>
    <w:p w:rsidR="009D6B32" w:rsidRPr="008A732B" w:rsidRDefault="009B0009" w:rsidP="00EF228A">
      <w:pPr>
        <w:keepNext/>
        <w:spacing w:line="360" w:lineRule="auto"/>
        <w:ind w:firstLine="709"/>
        <w:jc w:val="both"/>
      </w:pPr>
      <w:r w:rsidRPr="008A732B">
        <w:rPr>
          <w:noProof/>
        </w:rPr>
        <w:drawing>
          <wp:inline distT="0" distB="0" distL="0" distR="0">
            <wp:extent cx="1864360" cy="3265805"/>
            <wp:effectExtent l="19050" t="0" r="2540" b="0"/>
            <wp:docPr id="27" name="Рисунок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3"/>
                    <pic:cNvPicPr>
                      <a:picLocks noChangeAspect="1" noChangeArrowheads="1"/>
                    </pic:cNvPicPr>
                  </pic:nvPicPr>
                  <pic:blipFill>
                    <a:blip r:embed="rId22" cstate="print"/>
                    <a:srcRect/>
                    <a:stretch>
                      <a:fillRect/>
                    </a:stretch>
                  </pic:blipFill>
                  <pic:spPr bwMode="auto">
                    <a:xfrm>
                      <a:off x="0" y="0"/>
                      <a:ext cx="1864360" cy="3265805"/>
                    </a:xfrm>
                    <a:prstGeom prst="rect">
                      <a:avLst/>
                    </a:prstGeom>
                    <a:noFill/>
                    <a:ln w="9525">
                      <a:noFill/>
                      <a:miter lim="800000"/>
                      <a:headEnd/>
                      <a:tailEnd/>
                    </a:ln>
                  </pic:spPr>
                </pic:pic>
              </a:graphicData>
            </a:graphic>
          </wp:inline>
        </w:drawing>
      </w:r>
      <w:r w:rsidRPr="008A732B">
        <w:rPr>
          <w:noProof/>
        </w:rPr>
        <w:drawing>
          <wp:inline distT="0" distB="0" distL="0" distR="0">
            <wp:extent cx="11744960" cy="2980690"/>
            <wp:effectExtent l="19050" t="0" r="8890" b="0"/>
            <wp:docPr id="28"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3"/>
                    <pic:cNvPicPr>
                      <a:picLocks noChangeAspect="1" noChangeArrowheads="1"/>
                    </pic:cNvPicPr>
                  </pic:nvPicPr>
                  <pic:blipFill>
                    <a:blip r:embed="rId23" cstate="print"/>
                    <a:srcRect/>
                    <a:stretch>
                      <a:fillRect/>
                    </a:stretch>
                  </pic:blipFill>
                  <pic:spPr bwMode="auto">
                    <a:xfrm>
                      <a:off x="0" y="0"/>
                      <a:ext cx="11744960" cy="2980690"/>
                    </a:xfrm>
                    <a:prstGeom prst="rect">
                      <a:avLst/>
                    </a:prstGeom>
                    <a:noFill/>
                    <a:ln w="9525">
                      <a:noFill/>
                      <a:miter lim="800000"/>
                      <a:headEnd/>
                      <a:tailEnd/>
                    </a:ln>
                  </pic:spPr>
                </pic:pic>
              </a:graphicData>
            </a:graphic>
          </wp:inline>
        </w:drawing>
      </w:r>
    </w:p>
    <w:p w:rsidR="009B0009" w:rsidRPr="008A732B" w:rsidRDefault="009D6B32" w:rsidP="00522953">
      <w:pPr>
        <w:pStyle w:val="aff1"/>
        <w:tabs>
          <w:tab w:val="left" w:pos="4970"/>
        </w:tabs>
        <w:spacing w:before="80" w:after="80" w:line="360" w:lineRule="auto"/>
        <w:ind w:firstLine="709"/>
        <w:jc w:val="both"/>
        <w:rPr>
          <w:highlight w:val="yellow"/>
        </w:rPr>
      </w:pPr>
      <w:r w:rsidRPr="008A732B">
        <w:t xml:space="preserve">Рисунок </w:t>
      </w:r>
      <w:fldSimple w:instr=" SEQ Рисунок \* ARABIC ">
        <w:r w:rsidR="00CB663F" w:rsidRPr="008A732B">
          <w:rPr>
            <w:noProof/>
          </w:rPr>
          <w:t>8</w:t>
        </w:r>
      </w:fldSimple>
      <w:r w:rsidRPr="008A732B">
        <w:t xml:space="preserve"> Пьезометрический график участка от котельной (Школьная, 14а) до потребителя по ул. Советская, 29</w:t>
      </w:r>
    </w:p>
    <w:p w:rsidR="009B0009" w:rsidRPr="008A732B" w:rsidRDefault="009B0009" w:rsidP="00EF228A">
      <w:pPr>
        <w:spacing w:line="360" w:lineRule="auto"/>
        <w:ind w:firstLine="709"/>
        <w:jc w:val="both"/>
      </w:pPr>
    </w:p>
    <w:p w:rsidR="009D6B32" w:rsidRPr="008A732B" w:rsidRDefault="009B0009" w:rsidP="009D6B32">
      <w:pPr>
        <w:keepNext/>
      </w:pPr>
      <w:r w:rsidRPr="008A732B">
        <w:rPr>
          <w:noProof/>
        </w:rPr>
        <w:drawing>
          <wp:inline distT="0" distB="0" distL="0" distR="0">
            <wp:extent cx="1472565" cy="3907155"/>
            <wp:effectExtent l="19050" t="0" r="0" b="0"/>
            <wp:docPr id="29" name="Рисунок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4"/>
                    <pic:cNvPicPr>
                      <a:picLocks noChangeAspect="1" noChangeArrowheads="1"/>
                    </pic:cNvPicPr>
                  </pic:nvPicPr>
                  <pic:blipFill>
                    <a:blip r:embed="rId24" cstate="print"/>
                    <a:srcRect/>
                    <a:stretch>
                      <a:fillRect/>
                    </a:stretch>
                  </pic:blipFill>
                  <pic:spPr bwMode="auto">
                    <a:xfrm>
                      <a:off x="0" y="0"/>
                      <a:ext cx="1472565" cy="3907155"/>
                    </a:xfrm>
                    <a:prstGeom prst="rect">
                      <a:avLst/>
                    </a:prstGeom>
                    <a:noFill/>
                    <a:ln w="9525">
                      <a:noFill/>
                      <a:miter lim="800000"/>
                      <a:headEnd/>
                      <a:tailEnd/>
                    </a:ln>
                  </pic:spPr>
                </pic:pic>
              </a:graphicData>
            </a:graphic>
          </wp:inline>
        </w:drawing>
      </w:r>
      <w:r w:rsidRPr="008A732B">
        <w:rPr>
          <w:snapToGrid w:val="0"/>
          <w:color w:val="000000"/>
          <w:w w:val="1"/>
          <w:sz w:val="2"/>
          <w:szCs w:val="2"/>
          <w:bdr w:val="none" w:sz="0" w:space="0" w:color="auto" w:frame="1"/>
          <w:shd w:val="clear" w:color="auto" w:fill="000000"/>
        </w:rPr>
        <w:t xml:space="preserve"> </w:t>
      </w:r>
      <w:r w:rsidRPr="008A732B">
        <w:rPr>
          <w:noProof/>
        </w:rPr>
        <w:drawing>
          <wp:inline distT="0" distB="0" distL="0" distR="0">
            <wp:extent cx="11768455" cy="2992755"/>
            <wp:effectExtent l="19050" t="0" r="4445" b="0"/>
            <wp:docPr id="30" name="Рисунок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4"/>
                    <pic:cNvPicPr>
                      <a:picLocks noChangeAspect="1" noChangeArrowheads="1"/>
                    </pic:cNvPicPr>
                  </pic:nvPicPr>
                  <pic:blipFill>
                    <a:blip r:embed="rId25" cstate="print"/>
                    <a:srcRect/>
                    <a:stretch>
                      <a:fillRect/>
                    </a:stretch>
                  </pic:blipFill>
                  <pic:spPr bwMode="auto">
                    <a:xfrm>
                      <a:off x="0" y="0"/>
                      <a:ext cx="11768455" cy="2992755"/>
                    </a:xfrm>
                    <a:prstGeom prst="rect">
                      <a:avLst/>
                    </a:prstGeom>
                    <a:noFill/>
                    <a:ln w="9525">
                      <a:noFill/>
                      <a:miter lim="800000"/>
                      <a:headEnd/>
                      <a:tailEnd/>
                    </a:ln>
                  </pic:spPr>
                </pic:pic>
              </a:graphicData>
            </a:graphic>
          </wp:inline>
        </w:drawing>
      </w:r>
    </w:p>
    <w:p w:rsidR="009B0009" w:rsidRPr="008A732B" w:rsidRDefault="009D6B32" w:rsidP="00522953">
      <w:pPr>
        <w:pStyle w:val="aff1"/>
        <w:tabs>
          <w:tab w:val="left" w:pos="4970"/>
        </w:tabs>
        <w:spacing w:before="80" w:after="80" w:line="360" w:lineRule="auto"/>
        <w:ind w:firstLine="709"/>
        <w:jc w:val="both"/>
        <w:rPr>
          <w:snapToGrid w:val="0"/>
          <w:color w:val="000000"/>
          <w:w w:val="1"/>
          <w:szCs w:val="2"/>
          <w:bdr w:val="none" w:sz="0" w:space="0" w:color="auto" w:frame="1"/>
          <w:shd w:val="clear" w:color="auto" w:fill="000000"/>
        </w:rPr>
      </w:pPr>
      <w:r w:rsidRPr="008A732B">
        <w:t xml:space="preserve">Рисунок </w:t>
      </w:r>
      <w:fldSimple w:instr=" SEQ Рисунок \* ARABIC ">
        <w:r w:rsidR="00CB663F" w:rsidRPr="008A732B">
          <w:rPr>
            <w:noProof/>
          </w:rPr>
          <w:t>9</w:t>
        </w:r>
      </w:fldSimple>
      <w:r w:rsidRPr="008A732B">
        <w:t xml:space="preserve"> Пьезометрический график участка от котельной (Школьная, 14а) до потребителя по ул. Школьная, 1</w:t>
      </w:r>
    </w:p>
    <w:p w:rsidR="00686998" w:rsidRPr="008A732B" w:rsidRDefault="00686998" w:rsidP="00522953">
      <w:pPr>
        <w:spacing w:before="80" w:after="80" w:line="360" w:lineRule="auto"/>
        <w:ind w:firstLine="709"/>
        <w:jc w:val="both"/>
        <w:rPr>
          <w:b/>
        </w:rPr>
      </w:pPr>
      <w:r w:rsidRPr="008A732B">
        <w:rPr>
          <w:b/>
        </w:rPr>
        <w:t>Балансы мощности</w:t>
      </w:r>
    </w:p>
    <w:p w:rsidR="009B0009" w:rsidRPr="008A732B" w:rsidRDefault="009B0009" w:rsidP="00EF228A">
      <w:pPr>
        <w:pStyle w:val="afb"/>
        <w:spacing w:line="360" w:lineRule="auto"/>
        <w:ind w:firstLine="709"/>
        <w:rPr>
          <w:rFonts w:cs="Times New Roman"/>
        </w:rPr>
      </w:pPr>
      <w:bookmarkStart w:id="91" w:name="_Toc411860255"/>
      <w:r w:rsidRPr="008A732B">
        <w:rPr>
          <w:rFonts w:cs="Times New Roman"/>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таблицах.</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24</w:t>
      </w:r>
      <w:r w:rsidR="00565426" w:rsidRPr="008A732B">
        <w:rPr>
          <w:rFonts w:cs="Times New Roman"/>
        </w:rPr>
        <w:fldChar w:fldCharType="end"/>
      </w:r>
      <w:r w:rsidRPr="008A732B">
        <w:rPr>
          <w:rFonts w:cs="Times New Roman"/>
        </w:rPr>
        <w:t xml:space="preserve"> Потребление тепловой энергии в расчетных элементах территориального деления (жилые образования) при расчетных температурах наружного воздуха.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9142"/>
        <w:gridCol w:w="4270"/>
        <w:gridCol w:w="3783"/>
        <w:gridCol w:w="4748"/>
      </w:tblGrid>
      <w:tr w:rsidR="009B0009" w:rsidRPr="008A732B" w:rsidTr="00522953">
        <w:trPr>
          <w:jc w:val="center"/>
        </w:trPr>
        <w:tc>
          <w:tcPr>
            <w:tcW w:w="2083" w:type="pct"/>
            <w:vMerge w:val="restart"/>
            <w:shd w:val="clear" w:color="auto" w:fill="auto"/>
            <w:vAlign w:val="center"/>
            <w:hideMark/>
          </w:tcPr>
          <w:p w:rsidR="009B0009" w:rsidRPr="008A732B" w:rsidRDefault="009B0009" w:rsidP="00522953">
            <w:pPr>
              <w:pStyle w:val="afd"/>
            </w:pPr>
            <w:r w:rsidRPr="008A732B">
              <w:t>Жилое образование</w:t>
            </w:r>
          </w:p>
        </w:tc>
        <w:tc>
          <w:tcPr>
            <w:tcW w:w="1835" w:type="pct"/>
            <w:gridSpan w:val="2"/>
            <w:shd w:val="clear" w:color="auto" w:fill="auto"/>
            <w:noWrap/>
            <w:vAlign w:val="center"/>
            <w:hideMark/>
          </w:tcPr>
          <w:p w:rsidR="009B0009" w:rsidRPr="008A732B" w:rsidRDefault="009B0009" w:rsidP="00522953">
            <w:pPr>
              <w:pStyle w:val="afd"/>
            </w:pPr>
            <w:r w:rsidRPr="008A732B">
              <w:t>Тепловая нагрузка</w:t>
            </w:r>
          </w:p>
        </w:tc>
        <w:tc>
          <w:tcPr>
            <w:tcW w:w="1082" w:type="pct"/>
            <w:vMerge w:val="restart"/>
            <w:shd w:val="clear" w:color="auto" w:fill="auto"/>
            <w:noWrap/>
            <w:vAlign w:val="center"/>
            <w:hideMark/>
          </w:tcPr>
          <w:p w:rsidR="009B0009" w:rsidRPr="008A732B" w:rsidRDefault="009B0009" w:rsidP="00522953">
            <w:pPr>
              <w:pStyle w:val="afd"/>
            </w:pPr>
            <w:r w:rsidRPr="008A732B">
              <w:t>Суммарная тепловая нагрузка, Гкал/час</w:t>
            </w:r>
          </w:p>
        </w:tc>
      </w:tr>
      <w:tr w:rsidR="009B0009" w:rsidRPr="008A732B" w:rsidTr="00522953">
        <w:trPr>
          <w:jc w:val="center"/>
        </w:trPr>
        <w:tc>
          <w:tcPr>
            <w:tcW w:w="2083" w:type="pct"/>
            <w:vMerge/>
            <w:shd w:val="clear" w:color="auto" w:fill="auto"/>
            <w:vAlign w:val="center"/>
            <w:hideMark/>
          </w:tcPr>
          <w:p w:rsidR="009B0009" w:rsidRPr="008A732B" w:rsidRDefault="009B0009" w:rsidP="00522953">
            <w:pPr>
              <w:pStyle w:val="afd"/>
            </w:pPr>
          </w:p>
        </w:tc>
        <w:tc>
          <w:tcPr>
            <w:tcW w:w="973" w:type="pct"/>
            <w:shd w:val="clear" w:color="auto" w:fill="auto"/>
            <w:noWrap/>
            <w:vAlign w:val="center"/>
            <w:hideMark/>
          </w:tcPr>
          <w:p w:rsidR="009B0009" w:rsidRPr="008A732B" w:rsidRDefault="009B0009" w:rsidP="00522953">
            <w:pPr>
              <w:pStyle w:val="afd"/>
            </w:pPr>
            <w:r w:rsidRPr="008A732B">
              <w:t>Отопление и вентиляция, Гкал/час</w:t>
            </w:r>
          </w:p>
        </w:tc>
        <w:tc>
          <w:tcPr>
            <w:tcW w:w="862" w:type="pct"/>
            <w:shd w:val="clear" w:color="auto" w:fill="auto"/>
            <w:noWrap/>
            <w:vAlign w:val="center"/>
            <w:hideMark/>
          </w:tcPr>
          <w:p w:rsidR="009B0009" w:rsidRPr="008A732B" w:rsidRDefault="009B0009" w:rsidP="00522953">
            <w:pPr>
              <w:pStyle w:val="afd"/>
            </w:pPr>
            <w:r w:rsidRPr="008A732B">
              <w:t>ГВС сред, Гкал/час</w:t>
            </w:r>
          </w:p>
        </w:tc>
        <w:tc>
          <w:tcPr>
            <w:tcW w:w="1082" w:type="pct"/>
            <w:vMerge/>
            <w:shd w:val="clear" w:color="auto" w:fill="auto"/>
            <w:vAlign w:val="center"/>
            <w:hideMark/>
          </w:tcPr>
          <w:p w:rsidR="009B0009" w:rsidRPr="008A732B" w:rsidRDefault="009B0009" w:rsidP="00522953">
            <w:pPr>
              <w:pStyle w:val="afd"/>
            </w:pPr>
          </w:p>
        </w:tc>
      </w:tr>
      <w:tr w:rsidR="009B0009" w:rsidRPr="008A732B" w:rsidTr="00522953">
        <w:trPr>
          <w:jc w:val="center"/>
        </w:trPr>
        <w:tc>
          <w:tcPr>
            <w:tcW w:w="2083" w:type="pct"/>
            <w:shd w:val="clear" w:color="auto" w:fill="auto"/>
            <w:vAlign w:val="center"/>
            <w:hideMark/>
          </w:tcPr>
          <w:p w:rsidR="009B0009" w:rsidRPr="008A732B" w:rsidRDefault="009B0009" w:rsidP="00522953">
            <w:pPr>
              <w:pStyle w:val="afd"/>
            </w:pPr>
            <w:r w:rsidRPr="008A732B">
              <w:t>МО «Дубровское городское поселение»</w:t>
            </w:r>
          </w:p>
        </w:tc>
        <w:tc>
          <w:tcPr>
            <w:tcW w:w="973" w:type="pct"/>
            <w:shd w:val="clear" w:color="auto" w:fill="auto"/>
            <w:noWrap/>
            <w:vAlign w:val="center"/>
            <w:hideMark/>
          </w:tcPr>
          <w:p w:rsidR="009B0009" w:rsidRPr="008A732B" w:rsidRDefault="009B0009" w:rsidP="00522953">
            <w:pPr>
              <w:pStyle w:val="afd"/>
            </w:pPr>
            <w:r w:rsidRPr="008A732B">
              <w:t>11,598</w:t>
            </w:r>
          </w:p>
        </w:tc>
        <w:tc>
          <w:tcPr>
            <w:tcW w:w="862" w:type="pct"/>
            <w:shd w:val="clear" w:color="auto" w:fill="auto"/>
            <w:noWrap/>
            <w:vAlign w:val="center"/>
            <w:hideMark/>
          </w:tcPr>
          <w:p w:rsidR="009B0009" w:rsidRPr="008A732B" w:rsidRDefault="009B0009" w:rsidP="00522953">
            <w:pPr>
              <w:pStyle w:val="afd"/>
            </w:pPr>
            <w:r w:rsidRPr="008A732B">
              <w:t>2,320</w:t>
            </w:r>
          </w:p>
        </w:tc>
        <w:tc>
          <w:tcPr>
            <w:tcW w:w="1082" w:type="pct"/>
            <w:shd w:val="clear" w:color="auto" w:fill="auto"/>
            <w:noWrap/>
            <w:vAlign w:val="center"/>
            <w:hideMark/>
          </w:tcPr>
          <w:p w:rsidR="009B0009" w:rsidRPr="008A732B" w:rsidRDefault="009B0009" w:rsidP="00522953">
            <w:pPr>
              <w:pStyle w:val="afd"/>
            </w:pPr>
            <w:r w:rsidRPr="008A732B">
              <w:t>13,918</w:t>
            </w:r>
          </w:p>
        </w:tc>
      </w:tr>
      <w:tr w:rsidR="009B0009" w:rsidRPr="008A732B" w:rsidTr="00522953">
        <w:trPr>
          <w:jc w:val="center"/>
        </w:trPr>
        <w:tc>
          <w:tcPr>
            <w:tcW w:w="2083" w:type="pct"/>
            <w:shd w:val="clear" w:color="auto" w:fill="auto"/>
            <w:vAlign w:val="center"/>
            <w:hideMark/>
          </w:tcPr>
          <w:p w:rsidR="009B0009" w:rsidRPr="008A732B" w:rsidRDefault="009B0009" w:rsidP="00522953">
            <w:pPr>
              <w:pStyle w:val="afd"/>
            </w:pPr>
            <w:r w:rsidRPr="008A732B">
              <w:t>Посёлок Дубровка</w:t>
            </w:r>
          </w:p>
        </w:tc>
        <w:tc>
          <w:tcPr>
            <w:tcW w:w="973" w:type="pct"/>
            <w:shd w:val="clear" w:color="auto" w:fill="auto"/>
            <w:noWrap/>
            <w:vAlign w:val="center"/>
            <w:hideMark/>
          </w:tcPr>
          <w:p w:rsidR="009B0009" w:rsidRPr="008A732B" w:rsidRDefault="009B0009" w:rsidP="00522953">
            <w:pPr>
              <w:pStyle w:val="afd"/>
            </w:pPr>
            <w:r w:rsidRPr="008A732B">
              <w:t>11,598</w:t>
            </w:r>
          </w:p>
        </w:tc>
        <w:tc>
          <w:tcPr>
            <w:tcW w:w="862" w:type="pct"/>
            <w:shd w:val="clear" w:color="auto" w:fill="auto"/>
            <w:noWrap/>
            <w:vAlign w:val="center"/>
            <w:hideMark/>
          </w:tcPr>
          <w:p w:rsidR="009B0009" w:rsidRPr="008A732B" w:rsidRDefault="009B0009" w:rsidP="00522953">
            <w:pPr>
              <w:pStyle w:val="afd"/>
            </w:pPr>
            <w:r w:rsidRPr="008A732B">
              <w:t>2,320</w:t>
            </w:r>
          </w:p>
        </w:tc>
        <w:tc>
          <w:tcPr>
            <w:tcW w:w="1082" w:type="pct"/>
            <w:shd w:val="clear" w:color="auto" w:fill="auto"/>
            <w:noWrap/>
            <w:vAlign w:val="center"/>
            <w:hideMark/>
          </w:tcPr>
          <w:p w:rsidR="009B0009" w:rsidRPr="008A732B" w:rsidRDefault="009B0009" w:rsidP="00522953">
            <w:pPr>
              <w:pStyle w:val="afd"/>
            </w:pPr>
            <w:r w:rsidRPr="008A732B">
              <w:t>13,918</w:t>
            </w:r>
          </w:p>
        </w:tc>
      </w:tr>
      <w:tr w:rsidR="009B0009" w:rsidRPr="008A732B" w:rsidTr="00522953">
        <w:trPr>
          <w:jc w:val="center"/>
        </w:trPr>
        <w:tc>
          <w:tcPr>
            <w:tcW w:w="2083" w:type="pct"/>
            <w:shd w:val="clear" w:color="auto" w:fill="auto"/>
            <w:vAlign w:val="center"/>
            <w:hideMark/>
          </w:tcPr>
          <w:p w:rsidR="009B0009" w:rsidRPr="008A732B" w:rsidRDefault="009B0009" w:rsidP="00522953">
            <w:pPr>
              <w:pStyle w:val="afd"/>
            </w:pPr>
            <w:r w:rsidRPr="008A732B">
              <w:t>Посёлок Пески*</w:t>
            </w:r>
          </w:p>
        </w:tc>
        <w:tc>
          <w:tcPr>
            <w:tcW w:w="973" w:type="pct"/>
            <w:shd w:val="clear" w:color="auto" w:fill="auto"/>
            <w:noWrap/>
            <w:vAlign w:val="center"/>
            <w:hideMark/>
          </w:tcPr>
          <w:p w:rsidR="009B0009" w:rsidRPr="008A732B" w:rsidRDefault="009B0009" w:rsidP="00522953">
            <w:pPr>
              <w:pStyle w:val="afd"/>
            </w:pPr>
            <w:r w:rsidRPr="008A732B">
              <w:t>-</w:t>
            </w:r>
          </w:p>
        </w:tc>
        <w:tc>
          <w:tcPr>
            <w:tcW w:w="862" w:type="pct"/>
            <w:shd w:val="clear" w:color="auto" w:fill="auto"/>
            <w:noWrap/>
            <w:vAlign w:val="center"/>
            <w:hideMark/>
          </w:tcPr>
          <w:p w:rsidR="009B0009" w:rsidRPr="008A732B" w:rsidRDefault="009B0009" w:rsidP="00522953">
            <w:pPr>
              <w:pStyle w:val="afd"/>
            </w:pPr>
            <w:r w:rsidRPr="008A732B">
              <w:t>-</w:t>
            </w:r>
          </w:p>
        </w:tc>
        <w:tc>
          <w:tcPr>
            <w:tcW w:w="1082" w:type="pct"/>
            <w:shd w:val="clear" w:color="auto" w:fill="auto"/>
            <w:noWrap/>
            <w:vAlign w:val="center"/>
            <w:hideMark/>
          </w:tcPr>
          <w:p w:rsidR="009B0009" w:rsidRPr="008A732B" w:rsidRDefault="009B0009" w:rsidP="00522953">
            <w:pPr>
              <w:pStyle w:val="afd"/>
            </w:pPr>
            <w:r w:rsidRPr="008A732B">
              <w:t>-</w:t>
            </w:r>
          </w:p>
        </w:tc>
      </w:tr>
    </w:tbl>
    <w:p w:rsidR="009B0009" w:rsidRPr="008A732B" w:rsidRDefault="009B0009" w:rsidP="00EF228A">
      <w:pPr>
        <w:spacing w:line="360" w:lineRule="auto"/>
        <w:ind w:firstLine="709"/>
        <w:jc w:val="both"/>
      </w:pPr>
      <w:r w:rsidRPr="008A732B">
        <w:t>*-децентрализованное теплоснабжение, данные отсутствуют.</w:t>
      </w:r>
    </w:p>
    <w:p w:rsidR="009B0009" w:rsidRPr="008A732B" w:rsidRDefault="009B0009" w:rsidP="00EF228A">
      <w:pPr>
        <w:spacing w:line="360" w:lineRule="auto"/>
        <w:ind w:firstLine="709"/>
        <w:jc w:val="both"/>
        <w:sectPr w:rsidR="009B0009" w:rsidRPr="008A732B" w:rsidSect="000B0E30">
          <w:pgSz w:w="23814" w:h="16839" w:orient="landscape" w:code="8"/>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25</w:t>
      </w:r>
      <w:r w:rsidR="00565426" w:rsidRPr="008A732B">
        <w:rPr>
          <w:rFonts w:cs="Times New Roman"/>
        </w:rPr>
        <w:fldChar w:fldCharType="end"/>
      </w:r>
      <w:r w:rsidRPr="008A732B">
        <w:rPr>
          <w:rFonts w:cs="Times New Roman"/>
        </w:rPr>
        <w:t xml:space="preserve"> Тепловые нагрузки потребителей тепловой энергии, групп потребителей тепловой энергии в зонах действия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64"/>
        <w:gridCol w:w="3331"/>
        <w:gridCol w:w="1012"/>
        <w:gridCol w:w="587"/>
        <w:gridCol w:w="665"/>
        <w:gridCol w:w="1823"/>
        <w:gridCol w:w="1171"/>
        <w:gridCol w:w="1536"/>
        <w:gridCol w:w="1171"/>
        <w:gridCol w:w="1338"/>
        <w:gridCol w:w="1671"/>
      </w:tblGrid>
      <w:tr w:rsidR="009B0009" w:rsidRPr="008A732B" w:rsidTr="00522953">
        <w:trPr>
          <w:tblHeader/>
          <w:jc w:val="center"/>
        </w:trPr>
        <w:tc>
          <w:tcPr>
            <w:tcW w:w="222" w:type="pct"/>
            <w:vMerge w:val="restart"/>
            <w:shd w:val="clear" w:color="auto" w:fill="auto"/>
            <w:vAlign w:val="center"/>
            <w:hideMark/>
          </w:tcPr>
          <w:p w:rsidR="009B0009" w:rsidRPr="008A732B" w:rsidRDefault="009B0009" w:rsidP="00522953">
            <w:pPr>
              <w:pStyle w:val="afd"/>
            </w:pPr>
            <w:r w:rsidRPr="008A732B">
              <w:t>№ п/п</w:t>
            </w:r>
          </w:p>
        </w:tc>
        <w:tc>
          <w:tcPr>
            <w:tcW w:w="1113" w:type="pct"/>
            <w:vMerge w:val="restart"/>
            <w:shd w:val="clear" w:color="auto" w:fill="auto"/>
            <w:noWrap/>
            <w:vAlign w:val="center"/>
            <w:hideMark/>
          </w:tcPr>
          <w:p w:rsidR="009B0009" w:rsidRPr="008A732B" w:rsidRDefault="009B0009" w:rsidP="00522953">
            <w:pPr>
              <w:pStyle w:val="afd"/>
              <w:rPr>
                <w:bCs/>
              </w:rPr>
            </w:pPr>
            <w:r w:rsidRPr="008A732B">
              <w:rPr>
                <w:bCs/>
              </w:rPr>
              <w:t>Адрес</w:t>
            </w:r>
          </w:p>
        </w:tc>
        <w:tc>
          <w:tcPr>
            <w:tcW w:w="338" w:type="pct"/>
            <w:vMerge w:val="restart"/>
            <w:shd w:val="clear" w:color="auto" w:fill="auto"/>
            <w:vAlign w:val="center"/>
            <w:hideMark/>
          </w:tcPr>
          <w:p w:rsidR="009B0009" w:rsidRPr="008A732B" w:rsidRDefault="009B0009" w:rsidP="00522953">
            <w:pPr>
              <w:pStyle w:val="afd"/>
              <w:rPr>
                <w:bCs/>
              </w:rPr>
            </w:pPr>
            <w:r w:rsidRPr="008A732B">
              <w:rPr>
                <w:bCs/>
              </w:rPr>
              <w:t>Год пост-ройки</w:t>
            </w:r>
          </w:p>
        </w:tc>
        <w:tc>
          <w:tcPr>
            <w:tcW w:w="1027" w:type="pct"/>
            <w:gridSpan w:val="3"/>
            <w:shd w:val="clear" w:color="auto" w:fill="auto"/>
            <w:vAlign w:val="center"/>
            <w:hideMark/>
          </w:tcPr>
          <w:p w:rsidR="009B0009" w:rsidRPr="008A732B" w:rsidRDefault="009B0009" w:rsidP="00522953">
            <w:pPr>
              <w:pStyle w:val="afd"/>
              <w:rPr>
                <w:bCs/>
              </w:rPr>
            </w:pPr>
            <w:r w:rsidRPr="008A732B">
              <w:rPr>
                <w:bCs/>
              </w:rPr>
              <w:t>Характеристика</w:t>
            </w:r>
          </w:p>
        </w:tc>
        <w:tc>
          <w:tcPr>
            <w:tcW w:w="1295" w:type="pct"/>
            <w:gridSpan w:val="3"/>
            <w:shd w:val="clear" w:color="auto" w:fill="auto"/>
            <w:noWrap/>
            <w:vAlign w:val="center"/>
            <w:hideMark/>
          </w:tcPr>
          <w:p w:rsidR="009B0009" w:rsidRPr="008A732B" w:rsidRDefault="009B0009" w:rsidP="00522953">
            <w:pPr>
              <w:pStyle w:val="afd"/>
              <w:rPr>
                <w:bCs/>
              </w:rPr>
            </w:pPr>
            <w:r w:rsidRPr="008A732B">
              <w:rPr>
                <w:bCs/>
              </w:rPr>
              <w:t>Площадь(в кв.м)</w:t>
            </w:r>
          </w:p>
        </w:tc>
        <w:tc>
          <w:tcPr>
            <w:tcW w:w="1005" w:type="pct"/>
            <w:gridSpan w:val="2"/>
            <w:shd w:val="clear" w:color="auto" w:fill="auto"/>
            <w:vAlign w:val="center"/>
            <w:hideMark/>
          </w:tcPr>
          <w:p w:rsidR="009B0009" w:rsidRPr="008A732B" w:rsidRDefault="009B0009" w:rsidP="00522953">
            <w:pPr>
              <w:pStyle w:val="afd"/>
              <w:rPr>
                <w:bCs/>
              </w:rPr>
            </w:pPr>
            <w:r w:rsidRPr="008A732B">
              <w:rPr>
                <w:bCs/>
              </w:rPr>
              <w:t>Расчетные нагрузки</w:t>
            </w:r>
          </w:p>
        </w:tc>
      </w:tr>
      <w:tr w:rsidR="009B0009" w:rsidRPr="008A732B" w:rsidTr="00522953">
        <w:trPr>
          <w:trHeight w:val="225"/>
          <w:tblHeader/>
          <w:jc w:val="center"/>
        </w:trPr>
        <w:tc>
          <w:tcPr>
            <w:tcW w:w="222" w:type="pct"/>
            <w:vMerge/>
            <w:shd w:val="clear" w:color="auto" w:fill="auto"/>
            <w:vAlign w:val="center"/>
            <w:hideMark/>
          </w:tcPr>
          <w:p w:rsidR="009B0009" w:rsidRPr="008A732B" w:rsidRDefault="009B0009" w:rsidP="00522953">
            <w:pPr>
              <w:pStyle w:val="afd"/>
            </w:pPr>
          </w:p>
        </w:tc>
        <w:tc>
          <w:tcPr>
            <w:tcW w:w="1113" w:type="pct"/>
            <w:vMerge/>
            <w:shd w:val="clear" w:color="auto" w:fill="auto"/>
            <w:vAlign w:val="center"/>
            <w:hideMark/>
          </w:tcPr>
          <w:p w:rsidR="009B0009" w:rsidRPr="008A732B" w:rsidRDefault="009B0009" w:rsidP="00522953">
            <w:pPr>
              <w:pStyle w:val="afd"/>
              <w:rPr>
                <w:bCs/>
              </w:rPr>
            </w:pPr>
          </w:p>
        </w:tc>
        <w:tc>
          <w:tcPr>
            <w:tcW w:w="338" w:type="pct"/>
            <w:vMerge/>
            <w:shd w:val="clear" w:color="auto" w:fill="auto"/>
            <w:vAlign w:val="center"/>
            <w:hideMark/>
          </w:tcPr>
          <w:p w:rsidR="009B0009" w:rsidRPr="008A732B" w:rsidRDefault="009B0009" w:rsidP="00522953">
            <w:pPr>
              <w:pStyle w:val="afd"/>
              <w:rPr>
                <w:bCs/>
              </w:rPr>
            </w:pPr>
          </w:p>
        </w:tc>
        <w:tc>
          <w:tcPr>
            <w:tcW w:w="196" w:type="pct"/>
            <w:shd w:val="clear" w:color="auto" w:fill="auto"/>
            <w:textDirection w:val="btLr"/>
            <w:vAlign w:val="center"/>
            <w:hideMark/>
          </w:tcPr>
          <w:p w:rsidR="009B0009" w:rsidRPr="008A732B" w:rsidRDefault="009B0009" w:rsidP="00522953">
            <w:pPr>
              <w:pStyle w:val="afd"/>
              <w:rPr>
                <w:bCs/>
              </w:rPr>
            </w:pPr>
            <w:r w:rsidRPr="008A732B">
              <w:rPr>
                <w:bCs/>
              </w:rPr>
              <w:t>этажность</w:t>
            </w:r>
          </w:p>
        </w:tc>
        <w:tc>
          <w:tcPr>
            <w:tcW w:w="222" w:type="pct"/>
            <w:shd w:val="clear" w:color="auto" w:fill="auto"/>
            <w:textDirection w:val="btLr"/>
            <w:vAlign w:val="center"/>
            <w:hideMark/>
          </w:tcPr>
          <w:p w:rsidR="009B0009" w:rsidRPr="008A732B" w:rsidRDefault="009B0009" w:rsidP="00522953">
            <w:pPr>
              <w:pStyle w:val="afd"/>
              <w:rPr>
                <w:bCs/>
              </w:rPr>
            </w:pPr>
            <w:r w:rsidRPr="008A732B">
              <w:rPr>
                <w:bCs/>
              </w:rPr>
              <w:t>кол-во квартир</w:t>
            </w:r>
          </w:p>
        </w:tc>
        <w:tc>
          <w:tcPr>
            <w:tcW w:w="609" w:type="pct"/>
            <w:shd w:val="clear" w:color="auto" w:fill="auto"/>
            <w:textDirection w:val="btLr"/>
            <w:vAlign w:val="center"/>
            <w:hideMark/>
          </w:tcPr>
          <w:p w:rsidR="009B0009" w:rsidRPr="008A732B" w:rsidRDefault="009B0009" w:rsidP="00522953">
            <w:pPr>
              <w:pStyle w:val="afd"/>
              <w:rPr>
                <w:bCs/>
              </w:rPr>
            </w:pPr>
            <w:r w:rsidRPr="008A732B">
              <w:rPr>
                <w:bCs/>
              </w:rPr>
              <w:t>материал</w:t>
            </w:r>
          </w:p>
        </w:tc>
        <w:tc>
          <w:tcPr>
            <w:tcW w:w="391" w:type="pct"/>
            <w:shd w:val="clear" w:color="auto" w:fill="auto"/>
            <w:textDirection w:val="btLr"/>
            <w:vAlign w:val="center"/>
            <w:hideMark/>
          </w:tcPr>
          <w:p w:rsidR="009B0009" w:rsidRPr="008A732B" w:rsidRDefault="009B0009" w:rsidP="00522953">
            <w:pPr>
              <w:pStyle w:val="afd"/>
              <w:rPr>
                <w:bCs/>
              </w:rPr>
            </w:pPr>
            <w:r w:rsidRPr="008A732B">
              <w:rPr>
                <w:bCs/>
              </w:rPr>
              <w:t>общая</w:t>
            </w:r>
          </w:p>
        </w:tc>
        <w:tc>
          <w:tcPr>
            <w:tcW w:w="513" w:type="pct"/>
            <w:shd w:val="clear" w:color="auto" w:fill="auto"/>
            <w:textDirection w:val="btLr"/>
            <w:vAlign w:val="center"/>
            <w:hideMark/>
          </w:tcPr>
          <w:p w:rsidR="009B0009" w:rsidRPr="008A732B" w:rsidRDefault="009B0009" w:rsidP="00522953">
            <w:pPr>
              <w:pStyle w:val="afd"/>
              <w:rPr>
                <w:bCs/>
              </w:rPr>
            </w:pPr>
            <w:r w:rsidRPr="008A732B">
              <w:rPr>
                <w:bCs/>
              </w:rPr>
              <w:t>жилая</w:t>
            </w:r>
          </w:p>
        </w:tc>
        <w:tc>
          <w:tcPr>
            <w:tcW w:w="391" w:type="pct"/>
            <w:shd w:val="clear" w:color="auto" w:fill="auto"/>
            <w:textDirection w:val="btLr"/>
            <w:vAlign w:val="center"/>
            <w:hideMark/>
          </w:tcPr>
          <w:p w:rsidR="009B0009" w:rsidRPr="008A732B" w:rsidRDefault="009B0009" w:rsidP="00522953">
            <w:pPr>
              <w:pStyle w:val="afd"/>
              <w:rPr>
                <w:bCs/>
              </w:rPr>
            </w:pPr>
            <w:r w:rsidRPr="008A732B">
              <w:rPr>
                <w:bCs/>
              </w:rPr>
              <w:t>общего пользования</w:t>
            </w:r>
          </w:p>
        </w:tc>
        <w:tc>
          <w:tcPr>
            <w:tcW w:w="447" w:type="pct"/>
            <w:shd w:val="clear" w:color="auto" w:fill="auto"/>
            <w:textDirection w:val="btLr"/>
            <w:vAlign w:val="center"/>
            <w:hideMark/>
          </w:tcPr>
          <w:p w:rsidR="009B0009" w:rsidRPr="008A732B" w:rsidRDefault="009B0009" w:rsidP="00522953">
            <w:pPr>
              <w:pStyle w:val="afd"/>
              <w:rPr>
                <w:bCs/>
              </w:rPr>
            </w:pPr>
            <w:r w:rsidRPr="008A732B">
              <w:rPr>
                <w:bCs/>
              </w:rPr>
              <w:t xml:space="preserve">Отопление   Гкал/ч        </w:t>
            </w:r>
          </w:p>
        </w:tc>
        <w:tc>
          <w:tcPr>
            <w:tcW w:w="558" w:type="pct"/>
            <w:shd w:val="clear" w:color="auto" w:fill="auto"/>
            <w:textDirection w:val="btLr"/>
            <w:vAlign w:val="center"/>
            <w:hideMark/>
          </w:tcPr>
          <w:p w:rsidR="009B0009" w:rsidRPr="008A732B" w:rsidRDefault="009B0009" w:rsidP="00522953">
            <w:pPr>
              <w:pStyle w:val="afd"/>
              <w:rPr>
                <w:bCs/>
              </w:rPr>
            </w:pPr>
            <w:r w:rsidRPr="008A732B">
              <w:rPr>
                <w:bCs/>
              </w:rPr>
              <w:t>Горячее водоснабжение   Гкал/ч</w:t>
            </w:r>
          </w:p>
        </w:tc>
      </w:tr>
      <w:tr w:rsidR="009B0009" w:rsidRPr="008A732B" w:rsidTr="00522953">
        <w:trPr>
          <w:tblHeader/>
          <w:jc w:val="center"/>
        </w:trPr>
        <w:tc>
          <w:tcPr>
            <w:tcW w:w="222" w:type="pct"/>
            <w:shd w:val="clear" w:color="auto" w:fill="auto"/>
            <w:vAlign w:val="center"/>
            <w:hideMark/>
          </w:tcPr>
          <w:p w:rsidR="009B0009" w:rsidRPr="008A732B" w:rsidRDefault="009B0009" w:rsidP="00522953">
            <w:pPr>
              <w:pStyle w:val="afd"/>
            </w:pPr>
            <w:r w:rsidRPr="008A732B">
              <w:t>1</w:t>
            </w:r>
          </w:p>
        </w:tc>
        <w:tc>
          <w:tcPr>
            <w:tcW w:w="1113" w:type="pct"/>
            <w:shd w:val="clear" w:color="auto" w:fill="auto"/>
            <w:noWrap/>
            <w:vAlign w:val="center"/>
            <w:hideMark/>
          </w:tcPr>
          <w:p w:rsidR="009B0009" w:rsidRPr="008A732B" w:rsidRDefault="009B0009" w:rsidP="00522953">
            <w:pPr>
              <w:pStyle w:val="afd"/>
              <w:rPr>
                <w:bCs/>
              </w:rPr>
            </w:pPr>
            <w:r w:rsidRPr="008A732B">
              <w:rPr>
                <w:bCs/>
              </w:rPr>
              <w:t>2</w:t>
            </w:r>
          </w:p>
        </w:tc>
        <w:tc>
          <w:tcPr>
            <w:tcW w:w="338" w:type="pct"/>
            <w:shd w:val="clear" w:color="auto" w:fill="auto"/>
            <w:vAlign w:val="center"/>
            <w:hideMark/>
          </w:tcPr>
          <w:p w:rsidR="009B0009" w:rsidRPr="008A732B" w:rsidRDefault="009B0009" w:rsidP="00522953">
            <w:pPr>
              <w:pStyle w:val="afd"/>
              <w:rPr>
                <w:bCs/>
              </w:rPr>
            </w:pPr>
            <w:r w:rsidRPr="008A732B">
              <w:rPr>
                <w:bCs/>
              </w:rPr>
              <w:t>3</w:t>
            </w:r>
          </w:p>
        </w:tc>
        <w:tc>
          <w:tcPr>
            <w:tcW w:w="196" w:type="pct"/>
            <w:shd w:val="clear" w:color="auto" w:fill="auto"/>
            <w:vAlign w:val="center"/>
            <w:hideMark/>
          </w:tcPr>
          <w:p w:rsidR="009B0009" w:rsidRPr="008A732B" w:rsidRDefault="009B0009" w:rsidP="00522953">
            <w:pPr>
              <w:pStyle w:val="afd"/>
              <w:rPr>
                <w:bCs/>
              </w:rPr>
            </w:pPr>
            <w:r w:rsidRPr="008A732B">
              <w:rPr>
                <w:bCs/>
              </w:rPr>
              <w:t>4</w:t>
            </w:r>
          </w:p>
        </w:tc>
        <w:tc>
          <w:tcPr>
            <w:tcW w:w="222" w:type="pct"/>
            <w:shd w:val="clear" w:color="auto" w:fill="auto"/>
            <w:vAlign w:val="center"/>
            <w:hideMark/>
          </w:tcPr>
          <w:p w:rsidR="009B0009" w:rsidRPr="008A732B" w:rsidRDefault="009B0009" w:rsidP="00522953">
            <w:pPr>
              <w:pStyle w:val="afd"/>
              <w:rPr>
                <w:bCs/>
              </w:rPr>
            </w:pPr>
            <w:r w:rsidRPr="008A732B">
              <w:rPr>
                <w:bCs/>
              </w:rPr>
              <w:t>5</w:t>
            </w:r>
          </w:p>
        </w:tc>
        <w:tc>
          <w:tcPr>
            <w:tcW w:w="609" w:type="pct"/>
            <w:shd w:val="clear" w:color="auto" w:fill="auto"/>
            <w:vAlign w:val="center"/>
            <w:hideMark/>
          </w:tcPr>
          <w:p w:rsidR="009B0009" w:rsidRPr="008A732B" w:rsidRDefault="009B0009" w:rsidP="00522953">
            <w:pPr>
              <w:pStyle w:val="afd"/>
              <w:rPr>
                <w:bCs/>
              </w:rPr>
            </w:pPr>
            <w:r w:rsidRPr="008A732B">
              <w:rPr>
                <w:bCs/>
              </w:rPr>
              <w:t>6</w:t>
            </w:r>
          </w:p>
        </w:tc>
        <w:tc>
          <w:tcPr>
            <w:tcW w:w="391" w:type="pct"/>
            <w:shd w:val="clear" w:color="auto" w:fill="auto"/>
            <w:vAlign w:val="center"/>
            <w:hideMark/>
          </w:tcPr>
          <w:p w:rsidR="009B0009" w:rsidRPr="008A732B" w:rsidRDefault="009B0009" w:rsidP="00522953">
            <w:pPr>
              <w:pStyle w:val="afd"/>
              <w:rPr>
                <w:bCs/>
              </w:rPr>
            </w:pPr>
            <w:r w:rsidRPr="008A732B">
              <w:rPr>
                <w:bCs/>
              </w:rPr>
              <w:t>7</w:t>
            </w:r>
          </w:p>
        </w:tc>
        <w:tc>
          <w:tcPr>
            <w:tcW w:w="513" w:type="pct"/>
            <w:shd w:val="clear" w:color="auto" w:fill="auto"/>
            <w:vAlign w:val="center"/>
            <w:hideMark/>
          </w:tcPr>
          <w:p w:rsidR="009B0009" w:rsidRPr="008A732B" w:rsidRDefault="009B0009" w:rsidP="00522953">
            <w:pPr>
              <w:pStyle w:val="afd"/>
              <w:rPr>
                <w:bCs/>
              </w:rPr>
            </w:pPr>
            <w:r w:rsidRPr="008A732B">
              <w:rPr>
                <w:bCs/>
              </w:rPr>
              <w:t>8</w:t>
            </w:r>
          </w:p>
        </w:tc>
        <w:tc>
          <w:tcPr>
            <w:tcW w:w="391" w:type="pct"/>
            <w:shd w:val="clear" w:color="auto" w:fill="auto"/>
            <w:vAlign w:val="center"/>
            <w:hideMark/>
          </w:tcPr>
          <w:p w:rsidR="009B0009" w:rsidRPr="008A732B" w:rsidRDefault="009B0009" w:rsidP="00522953">
            <w:pPr>
              <w:pStyle w:val="afd"/>
              <w:rPr>
                <w:bCs/>
              </w:rPr>
            </w:pPr>
            <w:r w:rsidRPr="008A732B">
              <w:rPr>
                <w:bCs/>
              </w:rPr>
              <w:t>9</w:t>
            </w:r>
          </w:p>
        </w:tc>
        <w:tc>
          <w:tcPr>
            <w:tcW w:w="447" w:type="pct"/>
            <w:shd w:val="clear" w:color="auto" w:fill="auto"/>
            <w:vAlign w:val="center"/>
            <w:hideMark/>
          </w:tcPr>
          <w:p w:rsidR="009B0009" w:rsidRPr="008A732B" w:rsidRDefault="009B0009" w:rsidP="00522953">
            <w:pPr>
              <w:pStyle w:val="afd"/>
              <w:rPr>
                <w:bCs/>
              </w:rPr>
            </w:pPr>
            <w:r w:rsidRPr="008A732B">
              <w:rPr>
                <w:bCs/>
              </w:rPr>
              <w:t>10</w:t>
            </w:r>
          </w:p>
        </w:tc>
        <w:tc>
          <w:tcPr>
            <w:tcW w:w="558" w:type="pct"/>
            <w:shd w:val="clear" w:color="auto" w:fill="auto"/>
            <w:vAlign w:val="center"/>
            <w:hideMark/>
          </w:tcPr>
          <w:p w:rsidR="009B0009" w:rsidRPr="008A732B" w:rsidRDefault="009B0009" w:rsidP="00522953">
            <w:pPr>
              <w:pStyle w:val="afd"/>
              <w:rPr>
                <w:bCs/>
              </w:rPr>
            </w:pPr>
            <w:r w:rsidRPr="008A732B">
              <w:rPr>
                <w:bCs/>
              </w:rPr>
              <w:t>11</w:t>
            </w:r>
          </w:p>
        </w:tc>
      </w:tr>
      <w:tr w:rsidR="009B0009" w:rsidRPr="008A732B" w:rsidTr="00522953">
        <w:trPr>
          <w:jc w:val="center"/>
        </w:trPr>
        <w:tc>
          <w:tcPr>
            <w:tcW w:w="5000" w:type="pct"/>
            <w:gridSpan w:val="11"/>
            <w:shd w:val="clear" w:color="auto" w:fill="auto"/>
            <w:vAlign w:val="center"/>
            <w:hideMark/>
          </w:tcPr>
          <w:p w:rsidR="009B0009" w:rsidRPr="008A732B" w:rsidRDefault="009B0009" w:rsidP="00522953">
            <w:pPr>
              <w:pStyle w:val="afd"/>
            </w:pPr>
            <w:r w:rsidRPr="008A732B">
              <w:t>ЗТС №1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w:t>
            </w:r>
          </w:p>
        </w:tc>
        <w:tc>
          <w:tcPr>
            <w:tcW w:w="1113" w:type="pct"/>
            <w:shd w:val="clear" w:color="auto" w:fill="auto"/>
            <w:vAlign w:val="center"/>
            <w:hideMark/>
          </w:tcPr>
          <w:p w:rsidR="009B0009" w:rsidRPr="008A732B" w:rsidRDefault="009B0009" w:rsidP="00522953">
            <w:pPr>
              <w:pStyle w:val="afd"/>
            </w:pPr>
            <w:r w:rsidRPr="008A732B">
              <w:t>АТС</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нет</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450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0,039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w:t>
            </w:r>
          </w:p>
        </w:tc>
        <w:tc>
          <w:tcPr>
            <w:tcW w:w="447" w:type="pct"/>
            <w:shd w:val="clear" w:color="auto" w:fill="auto"/>
            <w:noWrap/>
            <w:vAlign w:val="center"/>
            <w:hideMark/>
          </w:tcPr>
          <w:p w:rsidR="009B0009" w:rsidRPr="008A732B" w:rsidRDefault="009B0009" w:rsidP="00522953">
            <w:pPr>
              <w:pStyle w:val="afd"/>
            </w:pPr>
            <w:r w:rsidRPr="008A732B">
              <w:t>0,039</w:t>
            </w:r>
          </w:p>
        </w:tc>
        <w:tc>
          <w:tcPr>
            <w:tcW w:w="558" w:type="pct"/>
            <w:shd w:val="clear" w:color="auto" w:fill="auto"/>
            <w:noWrap/>
            <w:vAlign w:val="center"/>
            <w:hideMark/>
          </w:tcPr>
          <w:p w:rsidR="009B0009" w:rsidRPr="008A732B" w:rsidRDefault="009B0009" w:rsidP="00522953">
            <w:pPr>
              <w:pStyle w:val="afd"/>
            </w:pPr>
            <w:r w:rsidRPr="008A732B">
              <w:t>0</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0,039</w:t>
            </w:r>
          </w:p>
        </w:tc>
      </w:tr>
      <w:tr w:rsidR="009B0009" w:rsidRPr="008A732B" w:rsidTr="00522953">
        <w:trPr>
          <w:jc w:val="center"/>
        </w:trPr>
        <w:tc>
          <w:tcPr>
            <w:tcW w:w="5000" w:type="pct"/>
            <w:gridSpan w:val="11"/>
            <w:shd w:val="clear" w:color="auto" w:fill="auto"/>
            <w:noWrap/>
            <w:vAlign w:val="center"/>
            <w:hideMark/>
          </w:tcPr>
          <w:p w:rsidR="009B0009" w:rsidRPr="008A732B" w:rsidRDefault="009B0009" w:rsidP="00522953">
            <w:pPr>
              <w:pStyle w:val="afd"/>
            </w:pPr>
            <w:r w:rsidRPr="008A732B">
              <w:t>ЗТС №2</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w:t>
            </w:r>
          </w:p>
        </w:tc>
        <w:tc>
          <w:tcPr>
            <w:tcW w:w="1113" w:type="pct"/>
            <w:shd w:val="clear" w:color="auto" w:fill="auto"/>
            <w:vAlign w:val="center"/>
            <w:hideMark/>
          </w:tcPr>
          <w:p w:rsidR="009B0009" w:rsidRPr="008A732B" w:rsidRDefault="009B0009" w:rsidP="00522953">
            <w:pPr>
              <w:pStyle w:val="afd"/>
            </w:pPr>
            <w:r w:rsidRPr="008A732B">
              <w:t xml:space="preserve">Школа  </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2960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0,4699</w:t>
            </w:r>
          </w:p>
        </w:tc>
        <w:tc>
          <w:tcPr>
            <w:tcW w:w="558" w:type="pct"/>
            <w:shd w:val="clear" w:color="auto" w:fill="auto"/>
            <w:noWrap/>
            <w:vAlign w:val="center"/>
            <w:hideMark/>
          </w:tcPr>
          <w:p w:rsidR="009B0009" w:rsidRPr="008A732B" w:rsidRDefault="009B0009" w:rsidP="00522953">
            <w:pPr>
              <w:pStyle w:val="afd"/>
            </w:pPr>
            <w:r w:rsidRPr="008A732B">
              <w:t>0,0712</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w:t>
            </w:r>
          </w:p>
        </w:tc>
        <w:tc>
          <w:tcPr>
            <w:tcW w:w="1113" w:type="pct"/>
            <w:shd w:val="clear" w:color="auto" w:fill="auto"/>
            <w:vAlign w:val="center"/>
            <w:hideMark/>
          </w:tcPr>
          <w:p w:rsidR="009B0009" w:rsidRPr="008A732B" w:rsidRDefault="009B0009" w:rsidP="00522953">
            <w:pPr>
              <w:pStyle w:val="afd"/>
            </w:pPr>
            <w:r w:rsidRPr="008A732B">
              <w:t>Томилина, д.1</w:t>
            </w:r>
          </w:p>
        </w:tc>
        <w:tc>
          <w:tcPr>
            <w:tcW w:w="338" w:type="pct"/>
            <w:shd w:val="clear" w:color="auto" w:fill="auto"/>
            <w:noWrap/>
            <w:vAlign w:val="center"/>
            <w:hideMark/>
          </w:tcPr>
          <w:p w:rsidR="009B0009" w:rsidRPr="008A732B" w:rsidRDefault="009B0009" w:rsidP="00522953">
            <w:pPr>
              <w:pStyle w:val="afd"/>
            </w:pPr>
            <w:r w:rsidRPr="008A732B">
              <w:t>1973</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100</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4845,19</w:t>
            </w:r>
          </w:p>
        </w:tc>
        <w:tc>
          <w:tcPr>
            <w:tcW w:w="513" w:type="pct"/>
            <w:shd w:val="clear" w:color="auto" w:fill="auto"/>
            <w:noWrap/>
            <w:vAlign w:val="center"/>
            <w:hideMark/>
          </w:tcPr>
          <w:p w:rsidR="009B0009" w:rsidRPr="008A732B" w:rsidRDefault="009B0009" w:rsidP="00522953">
            <w:pPr>
              <w:pStyle w:val="afd"/>
            </w:pPr>
            <w:r w:rsidRPr="008A732B">
              <w:t>3048,2</w:t>
            </w:r>
          </w:p>
        </w:tc>
        <w:tc>
          <w:tcPr>
            <w:tcW w:w="391" w:type="pct"/>
            <w:shd w:val="clear" w:color="auto" w:fill="auto"/>
            <w:noWrap/>
            <w:vAlign w:val="center"/>
            <w:hideMark/>
          </w:tcPr>
          <w:p w:rsidR="009B0009" w:rsidRPr="008A732B" w:rsidRDefault="009B0009" w:rsidP="00522953">
            <w:pPr>
              <w:pStyle w:val="afd"/>
            </w:pPr>
            <w:r w:rsidRPr="008A732B">
              <w:t>358,2</w:t>
            </w:r>
          </w:p>
        </w:tc>
        <w:tc>
          <w:tcPr>
            <w:tcW w:w="447" w:type="pct"/>
            <w:shd w:val="clear" w:color="auto" w:fill="auto"/>
            <w:noWrap/>
            <w:vAlign w:val="center"/>
            <w:hideMark/>
          </w:tcPr>
          <w:p w:rsidR="009B0009" w:rsidRPr="008A732B" w:rsidRDefault="009B0009" w:rsidP="00522953">
            <w:pPr>
              <w:pStyle w:val="afd"/>
            </w:pPr>
            <w:r w:rsidRPr="008A732B">
              <w:t>0,3803</w:t>
            </w:r>
          </w:p>
        </w:tc>
        <w:tc>
          <w:tcPr>
            <w:tcW w:w="558" w:type="pct"/>
            <w:shd w:val="clear" w:color="auto" w:fill="auto"/>
            <w:noWrap/>
            <w:vAlign w:val="center"/>
            <w:hideMark/>
          </w:tcPr>
          <w:p w:rsidR="009B0009" w:rsidRPr="008A732B" w:rsidRDefault="009B0009" w:rsidP="00522953">
            <w:pPr>
              <w:pStyle w:val="afd"/>
            </w:pPr>
            <w:r w:rsidRPr="008A732B">
              <w:t>0,0767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w:t>
            </w:r>
          </w:p>
        </w:tc>
        <w:tc>
          <w:tcPr>
            <w:tcW w:w="1113" w:type="pct"/>
            <w:shd w:val="clear" w:color="auto" w:fill="auto"/>
            <w:vAlign w:val="center"/>
            <w:hideMark/>
          </w:tcPr>
          <w:p w:rsidR="009B0009" w:rsidRPr="008A732B" w:rsidRDefault="009B0009" w:rsidP="00522953">
            <w:pPr>
              <w:pStyle w:val="afd"/>
            </w:pPr>
            <w:r w:rsidRPr="008A732B">
              <w:t>Томилина, д.3</w:t>
            </w:r>
          </w:p>
        </w:tc>
        <w:tc>
          <w:tcPr>
            <w:tcW w:w="338" w:type="pct"/>
            <w:shd w:val="clear" w:color="auto" w:fill="auto"/>
            <w:noWrap/>
            <w:vAlign w:val="center"/>
            <w:hideMark/>
          </w:tcPr>
          <w:p w:rsidR="009B0009" w:rsidRPr="008A732B" w:rsidRDefault="009B0009" w:rsidP="00522953">
            <w:pPr>
              <w:pStyle w:val="afd"/>
            </w:pPr>
            <w:r w:rsidRPr="008A732B">
              <w:t>1980</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100</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4933,4</w:t>
            </w:r>
          </w:p>
        </w:tc>
        <w:tc>
          <w:tcPr>
            <w:tcW w:w="513" w:type="pct"/>
            <w:shd w:val="clear" w:color="auto" w:fill="auto"/>
            <w:noWrap/>
            <w:vAlign w:val="center"/>
            <w:hideMark/>
          </w:tcPr>
          <w:p w:rsidR="009B0009" w:rsidRPr="008A732B" w:rsidRDefault="009B0009" w:rsidP="00522953">
            <w:pPr>
              <w:pStyle w:val="afd"/>
            </w:pPr>
            <w:r w:rsidRPr="008A732B">
              <w:t>3035,2</w:t>
            </w:r>
          </w:p>
        </w:tc>
        <w:tc>
          <w:tcPr>
            <w:tcW w:w="391" w:type="pct"/>
            <w:shd w:val="clear" w:color="auto" w:fill="auto"/>
            <w:noWrap/>
            <w:vAlign w:val="center"/>
            <w:hideMark/>
          </w:tcPr>
          <w:p w:rsidR="009B0009" w:rsidRPr="008A732B" w:rsidRDefault="009B0009" w:rsidP="00522953">
            <w:pPr>
              <w:pStyle w:val="afd"/>
            </w:pPr>
            <w:r w:rsidRPr="008A732B">
              <w:t>397,7</w:t>
            </w:r>
          </w:p>
        </w:tc>
        <w:tc>
          <w:tcPr>
            <w:tcW w:w="447" w:type="pct"/>
            <w:shd w:val="clear" w:color="auto" w:fill="auto"/>
            <w:noWrap/>
            <w:vAlign w:val="center"/>
            <w:hideMark/>
          </w:tcPr>
          <w:p w:rsidR="009B0009" w:rsidRPr="008A732B" w:rsidRDefault="009B0009" w:rsidP="00522953">
            <w:pPr>
              <w:pStyle w:val="afd"/>
            </w:pPr>
            <w:r w:rsidRPr="008A732B">
              <w:t>0,3803</w:t>
            </w:r>
          </w:p>
        </w:tc>
        <w:tc>
          <w:tcPr>
            <w:tcW w:w="558" w:type="pct"/>
            <w:shd w:val="clear" w:color="auto" w:fill="auto"/>
            <w:noWrap/>
            <w:vAlign w:val="center"/>
            <w:hideMark/>
          </w:tcPr>
          <w:p w:rsidR="009B0009" w:rsidRPr="008A732B" w:rsidRDefault="009B0009" w:rsidP="00522953">
            <w:pPr>
              <w:pStyle w:val="afd"/>
            </w:pPr>
            <w:r w:rsidRPr="008A732B">
              <w:t>0,0767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w:t>
            </w:r>
          </w:p>
        </w:tc>
        <w:tc>
          <w:tcPr>
            <w:tcW w:w="1113" w:type="pct"/>
            <w:shd w:val="clear" w:color="auto" w:fill="auto"/>
            <w:vAlign w:val="center"/>
            <w:hideMark/>
          </w:tcPr>
          <w:p w:rsidR="009B0009" w:rsidRPr="008A732B" w:rsidRDefault="009B0009" w:rsidP="00522953">
            <w:pPr>
              <w:pStyle w:val="afd"/>
            </w:pPr>
            <w:r w:rsidRPr="008A732B">
              <w:t>Томилина, д.5</w:t>
            </w:r>
          </w:p>
        </w:tc>
        <w:tc>
          <w:tcPr>
            <w:tcW w:w="338" w:type="pct"/>
            <w:shd w:val="clear" w:color="auto" w:fill="auto"/>
            <w:noWrap/>
            <w:vAlign w:val="center"/>
            <w:hideMark/>
          </w:tcPr>
          <w:p w:rsidR="009B0009" w:rsidRPr="008A732B" w:rsidRDefault="009B0009" w:rsidP="00522953">
            <w:pPr>
              <w:pStyle w:val="afd"/>
            </w:pPr>
            <w:r w:rsidRPr="008A732B">
              <w:t>1988</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90</w:t>
            </w:r>
          </w:p>
        </w:tc>
        <w:tc>
          <w:tcPr>
            <w:tcW w:w="609" w:type="pct"/>
            <w:shd w:val="clear" w:color="auto" w:fill="auto"/>
            <w:vAlign w:val="center"/>
            <w:hideMark/>
          </w:tcPr>
          <w:p w:rsidR="009B0009" w:rsidRPr="008A732B" w:rsidRDefault="009B0009" w:rsidP="00522953">
            <w:pPr>
              <w:pStyle w:val="afd"/>
            </w:pPr>
            <w:r w:rsidRPr="008A732B">
              <w:t>блочно-панельный</w:t>
            </w:r>
          </w:p>
        </w:tc>
        <w:tc>
          <w:tcPr>
            <w:tcW w:w="391" w:type="pct"/>
            <w:shd w:val="clear" w:color="auto" w:fill="auto"/>
            <w:noWrap/>
            <w:vAlign w:val="center"/>
            <w:hideMark/>
          </w:tcPr>
          <w:p w:rsidR="009B0009" w:rsidRPr="008A732B" w:rsidRDefault="009B0009" w:rsidP="00522953">
            <w:pPr>
              <w:pStyle w:val="afd"/>
            </w:pPr>
            <w:r w:rsidRPr="008A732B">
              <w:t>4840,6</w:t>
            </w:r>
          </w:p>
        </w:tc>
        <w:tc>
          <w:tcPr>
            <w:tcW w:w="513" w:type="pct"/>
            <w:shd w:val="clear" w:color="auto" w:fill="auto"/>
            <w:noWrap/>
            <w:vAlign w:val="center"/>
            <w:hideMark/>
          </w:tcPr>
          <w:p w:rsidR="009B0009" w:rsidRPr="008A732B" w:rsidRDefault="009B0009" w:rsidP="00522953">
            <w:pPr>
              <w:pStyle w:val="afd"/>
            </w:pPr>
            <w:r w:rsidRPr="008A732B">
              <w:t>2812,3</w:t>
            </w:r>
          </w:p>
        </w:tc>
        <w:tc>
          <w:tcPr>
            <w:tcW w:w="391" w:type="pct"/>
            <w:shd w:val="clear" w:color="auto" w:fill="auto"/>
            <w:noWrap/>
            <w:vAlign w:val="center"/>
            <w:hideMark/>
          </w:tcPr>
          <w:p w:rsidR="009B0009" w:rsidRPr="008A732B" w:rsidRDefault="009B0009" w:rsidP="00522953">
            <w:pPr>
              <w:pStyle w:val="afd"/>
            </w:pPr>
            <w:r w:rsidRPr="008A732B">
              <w:t>357,3</w:t>
            </w:r>
          </w:p>
        </w:tc>
        <w:tc>
          <w:tcPr>
            <w:tcW w:w="447" w:type="pct"/>
            <w:shd w:val="clear" w:color="auto" w:fill="auto"/>
            <w:noWrap/>
            <w:vAlign w:val="center"/>
            <w:hideMark/>
          </w:tcPr>
          <w:p w:rsidR="009B0009" w:rsidRPr="008A732B" w:rsidRDefault="009B0009" w:rsidP="00522953">
            <w:pPr>
              <w:pStyle w:val="afd"/>
            </w:pPr>
            <w:r w:rsidRPr="008A732B">
              <w:t>0,3803</w:t>
            </w:r>
          </w:p>
        </w:tc>
        <w:tc>
          <w:tcPr>
            <w:tcW w:w="558" w:type="pct"/>
            <w:shd w:val="clear" w:color="auto" w:fill="auto"/>
            <w:noWrap/>
            <w:vAlign w:val="center"/>
            <w:hideMark/>
          </w:tcPr>
          <w:p w:rsidR="009B0009" w:rsidRPr="008A732B" w:rsidRDefault="009B0009" w:rsidP="00522953">
            <w:pPr>
              <w:pStyle w:val="afd"/>
            </w:pPr>
            <w:r w:rsidRPr="008A732B">
              <w:t>0,0709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w:t>
            </w:r>
          </w:p>
        </w:tc>
        <w:tc>
          <w:tcPr>
            <w:tcW w:w="1113" w:type="pct"/>
            <w:shd w:val="clear" w:color="auto" w:fill="auto"/>
            <w:vAlign w:val="center"/>
            <w:hideMark/>
          </w:tcPr>
          <w:p w:rsidR="009B0009" w:rsidRPr="008A732B" w:rsidRDefault="009B0009" w:rsidP="00522953">
            <w:pPr>
              <w:pStyle w:val="afd"/>
            </w:pPr>
            <w:r w:rsidRPr="008A732B">
              <w:t>Томилина, д.7</w:t>
            </w:r>
          </w:p>
        </w:tc>
        <w:tc>
          <w:tcPr>
            <w:tcW w:w="338" w:type="pct"/>
            <w:shd w:val="clear" w:color="auto" w:fill="auto"/>
            <w:noWrap/>
            <w:vAlign w:val="center"/>
            <w:hideMark/>
          </w:tcPr>
          <w:p w:rsidR="009B0009" w:rsidRPr="008A732B" w:rsidRDefault="009B0009" w:rsidP="00522953">
            <w:pPr>
              <w:pStyle w:val="afd"/>
            </w:pPr>
            <w:r w:rsidRPr="008A732B">
              <w:t>1990</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60</w:t>
            </w:r>
          </w:p>
        </w:tc>
        <w:tc>
          <w:tcPr>
            <w:tcW w:w="609" w:type="pct"/>
            <w:shd w:val="clear" w:color="auto" w:fill="auto"/>
            <w:vAlign w:val="center"/>
            <w:hideMark/>
          </w:tcPr>
          <w:p w:rsidR="009B0009" w:rsidRPr="008A732B" w:rsidRDefault="009B0009" w:rsidP="00522953">
            <w:pPr>
              <w:pStyle w:val="afd"/>
            </w:pPr>
            <w:r w:rsidRPr="008A732B">
              <w:t>блочно-панельный</w:t>
            </w:r>
          </w:p>
        </w:tc>
        <w:tc>
          <w:tcPr>
            <w:tcW w:w="391" w:type="pct"/>
            <w:shd w:val="clear" w:color="auto" w:fill="auto"/>
            <w:noWrap/>
            <w:vAlign w:val="center"/>
            <w:hideMark/>
          </w:tcPr>
          <w:p w:rsidR="009B0009" w:rsidRPr="008A732B" w:rsidRDefault="009B0009" w:rsidP="00522953">
            <w:pPr>
              <w:pStyle w:val="afd"/>
            </w:pPr>
            <w:r w:rsidRPr="008A732B">
              <w:t>3717,1</w:t>
            </w:r>
          </w:p>
        </w:tc>
        <w:tc>
          <w:tcPr>
            <w:tcW w:w="513" w:type="pct"/>
            <w:shd w:val="clear" w:color="auto" w:fill="auto"/>
            <w:noWrap/>
            <w:vAlign w:val="center"/>
            <w:hideMark/>
          </w:tcPr>
          <w:p w:rsidR="009B0009" w:rsidRPr="008A732B" w:rsidRDefault="009B0009" w:rsidP="00522953">
            <w:pPr>
              <w:pStyle w:val="afd"/>
            </w:pPr>
            <w:r w:rsidRPr="008A732B">
              <w:t>1829,9</w:t>
            </w:r>
          </w:p>
        </w:tc>
        <w:tc>
          <w:tcPr>
            <w:tcW w:w="391" w:type="pct"/>
            <w:shd w:val="clear" w:color="auto" w:fill="auto"/>
            <w:noWrap/>
            <w:vAlign w:val="center"/>
            <w:hideMark/>
          </w:tcPr>
          <w:p w:rsidR="009B0009" w:rsidRPr="008A732B" w:rsidRDefault="009B0009" w:rsidP="00522953">
            <w:pPr>
              <w:pStyle w:val="afd"/>
            </w:pPr>
            <w:r w:rsidRPr="008A732B">
              <w:t>422</w:t>
            </w:r>
          </w:p>
        </w:tc>
        <w:tc>
          <w:tcPr>
            <w:tcW w:w="447" w:type="pct"/>
            <w:shd w:val="clear" w:color="auto" w:fill="auto"/>
            <w:noWrap/>
            <w:vAlign w:val="center"/>
            <w:hideMark/>
          </w:tcPr>
          <w:p w:rsidR="009B0009" w:rsidRPr="008A732B" w:rsidRDefault="009B0009" w:rsidP="00522953">
            <w:pPr>
              <w:pStyle w:val="afd"/>
            </w:pPr>
            <w:r w:rsidRPr="008A732B">
              <w:t>0,3224</w:t>
            </w:r>
          </w:p>
        </w:tc>
        <w:tc>
          <w:tcPr>
            <w:tcW w:w="558" w:type="pct"/>
            <w:shd w:val="clear" w:color="auto" w:fill="auto"/>
            <w:noWrap/>
            <w:vAlign w:val="center"/>
            <w:hideMark/>
          </w:tcPr>
          <w:p w:rsidR="009B0009" w:rsidRPr="008A732B" w:rsidRDefault="009B0009" w:rsidP="00522953">
            <w:pPr>
              <w:pStyle w:val="afd"/>
            </w:pPr>
            <w:r w:rsidRPr="008A732B">
              <w:t>0,0478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w:t>
            </w:r>
          </w:p>
        </w:tc>
        <w:tc>
          <w:tcPr>
            <w:tcW w:w="1113" w:type="pct"/>
            <w:shd w:val="clear" w:color="auto" w:fill="auto"/>
            <w:vAlign w:val="center"/>
            <w:hideMark/>
          </w:tcPr>
          <w:p w:rsidR="009B0009" w:rsidRPr="008A732B" w:rsidRDefault="009B0009" w:rsidP="00522953">
            <w:pPr>
              <w:pStyle w:val="afd"/>
            </w:pPr>
            <w:r w:rsidRPr="008A732B">
              <w:t>Томилина д.3А торговый центр</w:t>
            </w:r>
          </w:p>
        </w:tc>
        <w:tc>
          <w:tcPr>
            <w:tcW w:w="338" w:type="pct"/>
            <w:shd w:val="clear" w:color="auto" w:fill="auto"/>
            <w:noWrap/>
            <w:vAlign w:val="center"/>
            <w:hideMark/>
          </w:tcPr>
          <w:p w:rsidR="009B0009" w:rsidRPr="008A732B" w:rsidRDefault="009B0009" w:rsidP="00522953">
            <w:pPr>
              <w:pStyle w:val="afd"/>
            </w:pPr>
            <w:r w:rsidRPr="008A732B">
              <w:t>2012</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пенобетон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0,079908</w:t>
            </w:r>
          </w:p>
        </w:tc>
        <w:tc>
          <w:tcPr>
            <w:tcW w:w="558" w:type="pct"/>
            <w:shd w:val="clear" w:color="auto" w:fill="auto"/>
            <w:noWrap/>
            <w:vAlign w:val="center"/>
            <w:hideMark/>
          </w:tcPr>
          <w:p w:rsidR="009B0009" w:rsidRPr="008A732B" w:rsidRDefault="009B0009" w:rsidP="00522953">
            <w:pPr>
              <w:pStyle w:val="afd"/>
            </w:pPr>
            <w:r w:rsidRPr="008A732B">
              <w:t>0,0502</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 </w:t>
            </w:r>
          </w:p>
        </w:tc>
        <w:tc>
          <w:tcPr>
            <w:tcW w:w="1113" w:type="pct"/>
            <w:shd w:val="clear" w:color="auto" w:fill="auto"/>
            <w:vAlign w:val="center"/>
            <w:hideMark/>
          </w:tcPr>
          <w:p w:rsidR="009B0009" w:rsidRPr="008A732B" w:rsidRDefault="009B0009" w:rsidP="00522953">
            <w:pPr>
              <w:pStyle w:val="afd"/>
            </w:pPr>
            <w:r w:rsidRPr="008A732B">
              <w:t>Школьная 13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w:t>
            </w:r>
          </w:p>
        </w:tc>
        <w:tc>
          <w:tcPr>
            <w:tcW w:w="1113" w:type="pct"/>
            <w:shd w:val="clear" w:color="auto" w:fill="auto"/>
            <w:vAlign w:val="center"/>
            <w:hideMark/>
          </w:tcPr>
          <w:p w:rsidR="009B0009" w:rsidRPr="008A732B" w:rsidRDefault="009B0009" w:rsidP="00522953">
            <w:pPr>
              <w:pStyle w:val="afd"/>
            </w:pPr>
            <w:r w:rsidRPr="008A732B">
              <w:t>Школьная, д.17</w:t>
            </w:r>
          </w:p>
        </w:tc>
        <w:tc>
          <w:tcPr>
            <w:tcW w:w="338" w:type="pct"/>
            <w:shd w:val="clear" w:color="auto" w:fill="auto"/>
            <w:noWrap/>
            <w:vAlign w:val="center"/>
            <w:hideMark/>
          </w:tcPr>
          <w:p w:rsidR="009B0009" w:rsidRPr="008A732B" w:rsidRDefault="009B0009" w:rsidP="00522953">
            <w:pPr>
              <w:pStyle w:val="afd"/>
            </w:pPr>
            <w:r w:rsidRPr="008A732B">
              <w:t>1950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9</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865,2</w:t>
            </w:r>
          </w:p>
        </w:tc>
        <w:tc>
          <w:tcPr>
            <w:tcW w:w="513" w:type="pct"/>
            <w:shd w:val="clear" w:color="auto" w:fill="auto"/>
            <w:noWrap/>
            <w:vAlign w:val="center"/>
            <w:hideMark/>
          </w:tcPr>
          <w:p w:rsidR="009B0009" w:rsidRPr="008A732B" w:rsidRDefault="009B0009" w:rsidP="00522953">
            <w:pPr>
              <w:pStyle w:val="afd"/>
            </w:pPr>
            <w:r w:rsidRPr="008A732B">
              <w:t>533,3</w:t>
            </w:r>
          </w:p>
        </w:tc>
        <w:tc>
          <w:tcPr>
            <w:tcW w:w="391" w:type="pct"/>
            <w:shd w:val="clear" w:color="auto" w:fill="auto"/>
            <w:noWrap/>
            <w:vAlign w:val="center"/>
            <w:hideMark/>
          </w:tcPr>
          <w:p w:rsidR="009B0009" w:rsidRPr="008A732B" w:rsidRDefault="009B0009" w:rsidP="00522953">
            <w:pPr>
              <w:pStyle w:val="afd"/>
            </w:pPr>
            <w:r w:rsidRPr="008A732B">
              <w:t>54</w:t>
            </w:r>
          </w:p>
        </w:tc>
        <w:tc>
          <w:tcPr>
            <w:tcW w:w="447" w:type="pct"/>
            <w:shd w:val="clear" w:color="auto" w:fill="auto"/>
            <w:noWrap/>
            <w:vAlign w:val="center"/>
            <w:hideMark/>
          </w:tcPr>
          <w:p w:rsidR="009B0009" w:rsidRPr="008A732B" w:rsidRDefault="009B0009" w:rsidP="00522953">
            <w:pPr>
              <w:pStyle w:val="afd"/>
            </w:pPr>
            <w:r w:rsidRPr="008A732B">
              <w:t>0,1038</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w:t>
            </w:r>
          </w:p>
        </w:tc>
        <w:tc>
          <w:tcPr>
            <w:tcW w:w="1113" w:type="pct"/>
            <w:shd w:val="clear" w:color="auto" w:fill="auto"/>
            <w:vAlign w:val="center"/>
            <w:hideMark/>
          </w:tcPr>
          <w:p w:rsidR="009B0009" w:rsidRPr="008A732B" w:rsidRDefault="009B0009" w:rsidP="00522953">
            <w:pPr>
              <w:pStyle w:val="afd"/>
            </w:pPr>
            <w:r w:rsidRPr="008A732B">
              <w:t>Школьная, д.19</w:t>
            </w:r>
          </w:p>
        </w:tc>
        <w:tc>
          <w:tcPr>
            <w:tcW w:w="338" w:type="pct"/>
            <w:shd w:val="clear" w:color="auto" w:fill="auto"/>
            <w:noWrap/>
            <w:vAlign w:val="center"/>
            <w:hideMark/>
          </w:tcPr>
          <w:p w:rsidR="009B0009" w:rsidRPr="008A732B" w:rsidRDefault="009B0009" w:rsidP="00522953">
            <w:pPr>
              <w:pStyle w:val="afd"/>
            </w:pPr>
            <w:r w:rsidRPr="008A732B">
              <w:t>1983</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90</w:t>
            </w:r>
          </w:p>
        </w:tc>
        <w:tc>
          <w:tcPr>
            <w:tcW w:w="609" w:type="pct"/>
            <w:shd w:val="clear" w:color="auto" w:fill="auto"/>
            <w:vAlign w:val="center"/>
            <w:hideMark/>
          </w:tcPr>
          <w:p w:rsidR="009B0009" w:rsidRPr="008A732B" w:rsidRDefault="009B0009" w:rsidP="00522953">
            <w:pPr>
              <w:pStyle w:val="afd"/>
            </w:pPr>
            <w:r w:rsidRPr="008A732B">
              <w:t>блочно-панельный</w:t>
            </w:r>
          </w:p>
        </w:tc>
        <w:tc>
          <w:tcPr>
            <w:tcW w:w="391" w:type="pct"/>
            <w:shd w:val="clear" w:color="auto" w:fill="auto"/>
            <w:noWrap/>
            <w:vAlign w:val="center"/>
            <w:hideMark/>
          </w:tcPr>
          <w:p w:rsidR="009B0009" w:rsidRPr="008A732B" w:rsidRDefault="009B0009" w:rsidP="00522953">
            <w:pPr>
              <w:pStyle w:val="afd"/>
            </w:pPr>
            <w:r w:rsidRPr="008A732B">
              <w:t>4960,05</w:t>
            </w:r>
          </w:p>
        </w:tc>
        <w:tc>
          <w:tcPr>
            <w:tcW w:w="513" w:type="pct"/>
            <w:shd w:val="clear" w:color="auto" w:fill="auto"/>
            <w:noWrap/>
            <w:vAlign w:val="center"/>
            <w:hideMark/>
          </w:tcPr>
          <w:p w:rsidR="009B0009" w:rsidRPr="008A732B" w:rsidRDefault="009B0009" w:rsidP="00522953">
            <w:pPr>
              <w:pStyle w:val="afd"/>
            </w:pPr>
            <w:r w:rsidRPr="008A732B">
              <w:t>2819,44</w:t>
            </w:r>
          </w:p>
        </w:tc>
        <w:tc>
          <w:tcPr>
            <w:tcW w:w="391" w:type="pct"/>
            <w:shd w:val="clear" w:color="auto" w:fill="auto"/>
            <w:noWrap/>
            <w:vAlign w:val="center"/>
            <w:hideMark/>
          </w:tcPr>
          <w:p w:rsidR="009B0009" w:rsidRPr="008A732B" w:rsidRDefault="009B0009" w:rsidP="00522953">
            <w:pPr>
              <w:pStyle w:val="afd"/>
            </w:pPr>
            <w:r w:rsidRPr="008A732B">
              <w:t>371,5</w:t>
            </w:r>
          </w:p>
        </w:tc>
        <w:tc>
          <w:tcPr>
            <w:tcW w:w="447" w:type="pct"/>
            <w:shd w:val="clear" w:color="auto" w:fill="auto"/>
            <w:noWrap/>
            <w:vAlign w:val="center"/>
            <w:hideMark/>
          </w:tcPr>
          <w:p w:rsidR="009B0009" w:rsidRPr="008A732B" w:rsidRDefault="009B0009" w:rsidP="00522953">
            <w:pPr>
              <w:pStyle w:val="afd"/>
            </w:pPr>
            <w:r w:rsidRPr="008A732B">
              <w:t>0,3803</w:t>
            </w:r>
          </w:p>
        </w:tc>
        <w:tc>
          <w:tcPr>
            <w:tcW w:w="558" w:type="pct"/>
            <w:shd w:val="clear" w:color="auto" w:fill="auto"/>
            <w:noWrap/>
            <w:vAlign w:val="center"/>
            <w:hideMark/>
          </w:tcPr>
          <w:p w:rsidR="009B0009" w:rsidRPr="008A732B" w:rsidRDefault="009B0009" w:rsidP="00522953">
            <w:pPr>
              <w:pStyle w:val="afd"/>
            </w:pPr>
            <w:r w:rsidRPr="008A732B">
              <w:t>0,0712</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w:t>
            </w:r>
          </w:p>
        </w:tc>
        <w:tc>
          <w:tcPr>
            <w:tcW w:w="1113" w:type="pct"/>
            <w:shd w:val="clear" w:color="auto" w:fill="auto"/>
            <w:vAlign w:val="center"/>
            <w:hideMark/>
          </w:tcPr>
          <w:p w:rsidR="009B0009" w:rsidRPr="008A732B" w:rsidRDefault="009B0009" w:rsidP="00522953">
            <w:pPr>
              <w:pStyle w:val="afd"/>
            </w:pPr>
            <w:r w:rsidRPr="008A732B">
              <w:t>Школьная, д.21</w:t>
            </w:r>
          </w:p>
        </w:tc>
        <w:tc>
          <w:tcPr>
            <w:tcW w:w="338" w:type="pct"/>
            <w:shd w:val="clear" w:color="auto" w:fill="auto"/>
            <w:noWrap/>
            <w:vAlign w:val="center"/>
            <w:hideMark/>
          </w:tcPr>
          <w:p w:rsidR="009B0009" w:rsidRPr="008A732B" w:rsidRDefault="009B0009" w:rsidP="00522953">
            <w:pPr>
              <w:pStyle w:val="afd"/>
            </w:pPr>
            <w:r w:rsidRPr="008A732B">
              <w:t>1981</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90</w:t>
            </w:r>
          </w:p>
        </w:tc>
        <w:tc>
          <w:tcPr>
            <w:tcW w:w="609" w:type="pct"/>
            <w:shd w:val="clear" w:color="auto" w:fill="auto"/>
            <w:vAlign w:val="center"/>
            <w:hideMark/>
          </w:tcPr>
          <w:p w:rsidR="009B0009" w:rsidRPr="008A732B" w:rsidRDefault="009B0009" w:rsidP="00522953">
            <w:pPr>
              <w:pStyle w:val="afd"/>
            </w:pPr>
            <w:r w:rsidRPr="008A732B">
              <w:t>блочно-панельный</w:t>
            </w:r>
          </w:p>
        </w:tc>
        <w:tc>
          <w:tcPr>
            <w:tcW w:w="391" w:type="pct"/>
            <w:shd w:val="clear" w:color="auto" w:fill="auto"/>
            <w:noWrap/>
            <w:vAlign w:val="center"/>
            <w:hideMark/>
          </w:tcPr>
          <w:p w:rsidR="009B0009" w:rsidRPr="008A732B" w:rsidRDefault="009B0009" w:rsidP="00522953">
            <w:pPr>
              <w:pStyle w:val="afd"/>
            </w:pPr>
            <w:r w:rsidRPr="008A732B">
              <w:t>4909,3</w:t>
            </w:r>
          </w:p>
        </w:tc>
        <w:tc>
          <w:tcPr>
            <w:tcW w:w="513" w:type="pct"/>
            <w:shd w:val="clear" w:color="auto" w:fill="auto"/>
            <w:noWrap/>
            <w:vAlign w:val="center"/>
            <w:hideMark/>
          </w:tcPr>
          <w:p w:rsidR="009B0009" w:rsidRPr="008A732B" w:rsidRDefault="009B0009" w:rsidP="00522953">
            <w:pPr>
              <w:pStyle w:val="afd"/>
            </w:pPr>
            <w:r w:rsidRPr="008A732B">
              <w:t>2810,2</w:t>
            </w:r>
          </w:p>
        </w:tc>
        <w:tc>
          <w:tcPr>
            <w:tcW w:w="391" w:type="pct"/>
            <w:shd w:val="clear" w:color="auto" w:fill="auto"/>
            <w:noWrap/>
            <w:vAlign w:val="center"/>
            <w:hideMark/>
          </w:tcPr>
          <w:p w:rsidR="009B0009" w:rsidRPr="008A732B" w:rsidRDefault="009B0009" w:rsidP="00522953">
            <w:pPr>
              <w:pStyle w:val="afd"/>
            </w:pPr>
            <w:r w:rsidRPr="008A732B">
              <w:t>370,5</w:t>
            </w:r>
          </w:p>
        </w:tc>
        <w:tc>
          <w:tcPr>
            <w:tcW w:w="447" w:type="pct"/>
            <w:shd w:val="clear" w:color="auto" w:fill="auto"/>
            <w:noWrap/>
            <w:vAlign w:val="center"/>
            <w:hideMark/>
          </w:tcPr>
          <w:p w:rsidR="009B0009" w:rsidRPr="008A732B" w:rsidRDefault="009B0009" w:rsidP="00522953">
            <w:pPr>
              <w:pStyle w:val="afd"/>
            </w:pPr>
            <w:r w:rsidRPr="008A732B">
              <w:t>0,3803</w:t>
            </w:r>
          </w:p>
        </w:tc>
        <w:tc>
          <w:tcPr>
            <w:tcW w:w="558" w:type="pct"/>
            <w:shd w:val="clear" w:color="auto" w:fill="auto"/>
            <w:noWrap/>
            <w:vAlign w:val="center"/>
            <w:hideMark/>
          </w:tcPr>
          <w:p w:rsidR="009B0009" w:rsidRPr="008A732B" w:rsidRDefault="009B0009" w:rsidP="00522953">
            <w:pPr>
              <w:pStyle w:val="afd"/>
            </w:pPr>
            <w:r w:rsidRPr="008A732B">
              <w:t>0,0712</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w:t>
            </w:r>
          </w:p>
        </w:tc>
        <w:tc>
          <w:tcPr>
            <w:tcW w:w="1113" w:type="pct"/>
            <w:shd w:val="clear" w:color="auto" w:fill="auto"/>
            <w:noWrap/>
            <w:vAlign w:val="center"/>
            <w:hideMark/>
          </w:tcPr>
          <w:p w:rsidR="009B0009" w:rsidRPr="008A732B" w:rsidRDefault="009B0009" w:rsidP="00522953">
            <w:pPr>
              <w:pStyle w:val="afd"/>
            </w:pPr>
            <w:r w:rsidRPr="008A732B">
              <w:t>Школьная д. 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150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w:t>
            </w:r>
          </w:p>
        </w:tc>
        <w:tc>
          <w:tcPr>
            <w:tcW w:w="1113" w:type="pct"/>
            <w:shd w:val="clear" w:color="auto" w:fill="auto"/>
            <w:noWrap/>
            <w:vAlign w:val="center"/>
            <w:hideMark/>
          </w:tcPr>
          <w:p w:rsidR="009B0009" w:rsidRPr="008A732B" w:rsidRDefault="009B0009" w:rsidP="00522953">
            <w:pPr>
              <w:pStyle w:val="afd"/>
            </w:pPr>
            <w:r w:rsidRPr="008A732B">
              <w:t>Школьная д. 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71</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w:t>
            </w:r>
          </w:p>
        </w:tc>
        <w:tc>
          <w:tcPr>
            <w:tcW w:w="1113" w:type="pct"/>
            <w:shd w:val="clear" w:color="auto" w:fill="auto"/>
            <w:noWrap/>
            <w:vAlign w:val="center"/>
            <w:hideMark/>
          </w:tcPr>
          <w:p w:rsidR="009B0009" w:rsidRPr="008A732B" w:rsidRDefault="009B0009" w:rsidP="00522953">
            <w:pPr>
              <w:pStyle w:val="afd"/>
            </w:pPr>
            <w:r w:rsidRPr="008A732B">
              <w:t>Школьная д. 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160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0,0215</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14</w:t>
            </w:r>
          </w:p>
        </w:tc>
        <w:tc>
          <w:tcPr>
            <w:tcW w:w="1113" w:type="pct"/>
            <w:shd w:val="clear" w:color="auto" w:fill="auto"/>
            <w:noWrap/>
            <w:vAlign w:val="center"/>
            <w:hideMark/>
          </w:tcPr>
          <w:p w:rsidR="009B0009" w:rsidRPr="008A732B" w:rsidRDefault="009B0009" w:rsidP="00522953">
            <w:pPr>
              <w:pStyle w:val="afd"/>
            </w:pPr>
            <w:r w:rsidRPr="008A732B">
              <w:t>Школьная д. 7</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15</w:t>
            </w:r>
          </w:p>
        </w:tc>
        <w:tc>
          <w:tcPr>
            <w:tcW w:w="1113" w:type="pct"/>
            <w:shd w:val="clear" w:color="auto" w:fill="auto"/>
            <w:noWrap/>
            <w:vAlign w:val="center"/>
            <w:hideMark/>
          </w:tcPr>
          <w:p w:rsidR="009B0009" w:rsidRPr="008A732B" w:rsidRDefault="009B0009" w:rsidP="00522953">
            <w:pPr>
              <w:pStyle w:val="afd"/>
            </w:pPr>
            <w:r w:rsidRPr="008A732B">
              <w:t>Ленинградская д. 7</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16</w:t>
            </w:r>
          </w:p>
        </w:tc>
        <w:tc>
          <w:tcPr>
            <w:tcW w:w="1113" w:type="pct"/>
            <w:shd w:val="clear" w:color="auto" w:fill="auto"/>
            <w:noWrap/>
            <w:vAlign w:val="center"/>
            <w:hideMark/>
          </w:tcPr>
          <w:p w:rsidR="009B0009" w:rsidRPr="008A732B" w:rsidRDefault="009B0009" w:rsidP="00522953">
            <w:pPr>
              <w:pStyle w:val="afd"/>
            </w:pPr>
            <w:r w:rsidRPr="008A732B">
              <w:t>Ленинградская д. 7а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0,0069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17</w:t>
            </w:r>
          </w:p>
        </w:tc>
        <w:tc>
          <w:tcPr>
            <w:tcW w:w="1113" w:type="pct"/>
            <w:shd w:val="clear" w:color="auto" w:fill="auto"/>
            <w:noWrap/>
            <w:vAlign w:val="center"/>
            <w:hideMark/>
          </w:tcPr>
          <w:p w:rsidR="009B0009" w:rsidRPr="008A732B" w:rsidRDefault="009B0009" w:rsidP="00522953">
            <w:pPr>
              <w:pStyle w:val="afd"/>
            </w:pPr>
            <w:r w:rsidRPr="008A732B">
              <w:t>Ленинградская д. 7б</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0,0094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18</w:t>
            </w:r>
          </w:p>
        </w:tc>
        <w:tc>
          <w:tcPr>
            <w:tcW w:w="1113" w:type="pct"/>
            <w:shd w:val="clear" w:color="auto" w:fill="auto"/>
            <w:noWrap/>
            <w:vAlign w:val="center"/>
            <w:hideMark/>
          </w:tcPr>
          <w:p w:rsidR="009B0009" w:rsidRPr="008A732B" w:rsidRDefault="009B0009" w:rsidP="00522953">
            <w:pPr>
              <w:pStyle w:val="afd"/>
            </w:pPr>
            <w:r w:rsidRPr="008A732B">
              <w:t>Школьная д. 9</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63</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19</w:t>
            </w:r>
          </w:p>
        </w:tc>
        <w:tc>
          <w:tcPr>
            <w:tcW w:w="1113" w:type="pct"/>
            <w:shd w:val="clear" w:color="auto" w:fill="auto"/>
            <w:noWrap/>
            <w:vAlign w:val="center"/>
            <w:hideMark/>
          </w:tcPr>
          <w:p w:rsidR="009B0009" w:rsidRPr="008A732B" w:rsidRDefault="009B0009" w:rsidP="00522953">
            <w:pPr>
              <w:pStyle w:val="afd"/>
            </w:pPr>
            <w:r w:rsidRPr="008A732B">
              <w:t>Школьная д. 11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57</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0,0092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20</w:t>
            </w:r>
          </w:p>
        </w:tc>
        <w:tc>
          <w:tcPr>
            <w:tcW w:w="1113" w:type="pct"/>
            <w:shd w:val="clear" w:color="auto" w:fill="auto"/>
            <w:vAlign w:val="center"/>
            <w:hideMark/>
          </w:tcPr>
          <w:p w:rsidR="009B0009" w:rsidRPr="008A732B" w:rsidRDefault="009B0009" w:rsidP="00522953">
            <w:pPr>
              <w:pStyle w:val="afd"/>
            </w:pPr>
            <w:r w:rsidRPr="008A732B">
              <w:t>Ленинградская, д.8</w:t>
            </w:r>
          </w:p>
        </w:tc>
        <w:tc>
          <w:tcPr>
            <w:tcW w:w="338" w:type="pct"/>
            <w:shd w:val="clear" w:color="auto" w:fill="auto"/>
            <w:noWrap/>
            <w:vAlign w:val="center"/>
            <w:hideMark/>
          </w:tcPr>
          <w:p w:rsidR="009B0009" w:rsidRPr="008A732B" w:rsidRDefault="009B0009" w:rsidP="00522953">
            <w:pPr>
              <w:pStyle w:val="afd"/>
            </w:pPr>
            <w:r w:rsidRPr="008A732B">
              <w:t>1971</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97</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4416,03</w:t>
            </w:r>
          </w:p>
        </w:tc>
        <w:tc>
          <w:tcPr>
            <w:tcW w:w="513" w:type="pct"/>
            <w:shd w:val="clear" w:color="auto" w:fill="auto"/>
            <w:noWrap/>
            <w:vAlign w:val="center"/>
            <w:hideMark/>
          </w:tcPr>
          <w:p w:rsidR="009B0009" w:rsidRPr="008A732B" w:rsidRDefault="009B0009" w:rsidP="00522953">
            <w:pPr>
              <w:pStyle w:val="afd"/>
            </w:pPr>
            <w:r w:rsidRPr="008A732B">
              <w:t>2943,57</w:t>
            </w:r>
          </w:p>
        </w:tc>
        <w:tc>
          <w:tcPr>
            <w:tcW w:w="391" w:type="pct"/>
            <w:shd w:val="clear" w:color="auto" w:fill="auto"/>
            <w:noWrap/>
            <w:vAlign w:val="center"/>
            <w:hideMark/>
          </w:tcPr>
          <w:p w:rsidR="009B0009" w:rsidRPr="008A732B" w:rsidRDefault="009B0009" w:rsidP="00522953">
            <w:pPr>
              <w:pStyle w:val="afd"/>
            </w:pPr>
            <w:r w:rsidRPr="008A732B">
              <w:t>358,2</w:t>
            </w:r>
          </w:p>
        </w:tc>
        <w:tc>
          <w:tcPr>
            <w:tcW w:w="447" w:type="pct"/>
            <w:shd w:val="clear" w:color="auto" w:fill="auto"/>
            <w:noWrap/>
            <w:vAlign w:val="center"/>
            <w:hideMark/>
          </w:tcPr>
          <w:p w:rsidR="009B0009" w:rsidRPr="008A732B" w:rsidRDefault="009B0009" w:rsidP="00522953">
            <w:pPr>
              <w:pStyle w:val="afd"/>
            </w:pPr>
            <w:r w:rsidRPr="008A732B">
              <w:t>0,4193</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21</w:t>
            </w:r>
          </w:p>
        </w:tc>
        <w:tc>
          <w:tcPr>
            <w:tcW w:w="1113" w:type="pct"/>
            <w:shd w:val="clear" w:color="auto" w:fill="auto"/>
            <w:vAlign w:val="center"/>
            <w:hideMark/>
          </w:tcPr>
          <w:p w:rsidR="009B0009" w:rsidRPr="008A732B" w:rsidRDefault="009B0009" w:rsidP="00522953">
            <w:pPr>
              <w:pStyle w:val="afd"/>
            </w:pPr>
            <w:r w:rsidRPr="008A732B">
              <w:t>Ленинградская, д.8а</w:t>
            </w:r>
          </w:p>
        </w:tc>
        <w:tc>
          <w:tcPr>
            <w:tcW w:w="338" w:type="pct"/>
            <w:shd w:val="clear" w:color="auto" w:fill="auto"/>
            <w:noWrap/>
            <w:vAlign w:val="center"/>
            <w:hideMark/>
          </w:tcPr>
          <w:p w:rsidR="009B0009" w:rsidRPr="008A732B" w:rsidRDefault="009B0009" w:rsidP="00522953">
            <w:pPr>
              <w:pStyle w:val="afd"/>
            </w:pPr>
            <w:r w:rsidRPr="008A732B">
              <w:t>1986</w:t>
            </w:r>
          </w:p>
        </w:tc>
        <w:tc>
          <w:tcPr>
            <w:tcW w:w="196" w:type="pct"/>
            <w:shd w:val="clear" w:color="auto" w:fill="auto"/>
            <w:noWrap/>
            <w:vAlign w:val="center"/>
            <w:hideMark/>
          </w:tcPr>
          <w:p w:rsidR="009B0009" w:rsidRPr="008A732B" w:rsidRDefault="009B0009" w:rsidP="00522953">
            <w:pPr>
              <w:pStyle w:val="afd"/>
            </w:pPr>
            <w:r w:rsidRPr="008A732B">
              <w:t>5</w:t>
            </w:r>
          </w:p>
        </w:tc>
        <w:tc>
          <w:tcPr>
            <w:tcW w:w="222" w:type="pct"/>
            <w:shd w:val="clear" w:color="auto" w:fill="auto"/>
            <w:noWrap/>
            <w:vAlign w:val="center"/>
            <w:hideMark/>
          </w:tcPr>
          <w:p w:rsidR="009B0009" w:rsidRPr="008A732B" w:rsidRDefault="009B0009" w:rsidP="00522953">
            <w:pPr>
              <w:pStyle w:val="afd"/>
            </w:pPr>
            <w:r w:rsidRPr="008A732B">
              <w:t>60</w:t>
            </w:r>
          </w:p>
        </w:tc>
        <w:tc>
          <w:tcPr>
            <w:tcW w:w="609" w:type="pct"/>
            <w:shd w:val="clear" w:color="auto" w:fill="auto"/>
            <w:vAlign w:val="center"/>
            <w:hideMark/>
          </w:tcPr>
          <w:p w:rsidR="009B0009" w:rsidRPr="008A732B" w:rsidRDefault="009B0009" w:rsidP="00522953">
            <w:pPr>
              <w:pStyle w:val="afd"/>
            </w:pPr>
            <w:r w:rsidRPr="008A732B">
              <w:t>блочно-панельный</w:t>
            </w:r>
          </w:p>
        </w:tc>
        <w:tc>
          <w:tcPr>
            <w:tcW w:w="391" w:type="pct"/>
            <w:shd w:val="clear" w:color="auto" w:fill="auto"/>
            <w:noWrap/>
            <w:vAlign w:val="center"/>
            <w:hideMark/>
          </w:tcPr>
          <w:p w:rsidR="009B0009" w:rsidRPr="008A732B" w:rsidRDefault="009B0009" w:rsidP="00522953">
            <w:pPr>
              <w:pStyle w:val="afd"/>
            </w:pPr>
            <w:r w:rsidRPr="008A732B">
              <w:t>3607,8</w:t>
            </w:r>
          </w:p>
        </w:tc>
        <w:tc>
          <w:tcPr>
            <w:tcW w:w="513" w:type="pct"/>
            <w:shd w:val="clear" w:color="auto" w:fill="auto"/>
            <w:noWrap/>
            <w:vAlign w:val="center"/>
            <w:hideMark/>
          </w:tcPr>
          <w:p w:rsidR="009B0009" w:rsidRPr="008A732B" w:rsidRDefault="009B0009" w:rsidP="00522953">
            <w:pPr>
              <w:pStyle w:val="afd"/>
            </w:pPr>
            <w:r w:rsidRPr="008A732B">
              <w:t>1852,2</w:t>
            </w:r>
          </w:p>
        </w:tc>
        <w:tc>
          <w:tcPr>
            <w:tcW w:w="391" w:type="pct"/>
            <w:shd w:val="clear" w:color="auto" w:fill="auto"/>
            <w:noWrap/>
            <w:vAlign w:val="center"/>
            <w:hideMark/>
          </w:tcPr>
          <w:p w:rsidR="009B0009" w:rsidRPr="008A732B" w:rsidRDefault="009B0009" w:rsidP="00522953">
            <w:pPr>
              <w:pStyle w:val="afd"/>
            </w:pPr>
            <w:r w:rsidRPr="008A732B">
              <w:t>398,8</w:t>
            </w:r>
          </w:p>
        </w:tc>
        <w:tc>
          <w:tcPr>
            <w:tcW w:w="447" w:type="pct"/>
            <w:shd w:val="clear" w:color="auto" w:fill="auto"/>
            <w:noWrap/>
            <w:vAlign w:val="center"/>
            <w:hideMark/>
          </w:tcPr>
          <w:p w:rsidR="009B0009" w:rsidRPr="008A732B" w:rsidRDefault="009B0009" w:rsidP="00522953">
            <w:pPr>
              <w:pStyle w:val="afd"/>
            </w:pPr>
            <w:r w:rsidRPr="008A732B">
              <w:t>0,2678</w:t>
            </w:r>
          </w:p>
        </w:tc>
        <w:tc>
          <w:tcPr>
            <w:tcW w:w="558" w:type="pct"/>
            <w:shd w:val="clear" w:color="auto" w:fill="auto"/>
            <w:noWrap/>
            <w:vAlign w:val="center"/>
            <w:hideMark/>
          </w:tcPr>
          <w:p w:rsidR="009B0009" w:rsidRPr="008A732B" w:rsidRDefault="009B0009" w:rsidP="00522953">
            <w:pPr>
              <w:pStyle w:val="afd"/>
            </w:pPr>
            <w:r w:rsidRPr="008A732B">
              <w:t>0,0467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22</w:t>
            </w:r>
          </w:p>
        </w:tc>
        <w:tc>
          <w:tcPr>
            <w:tcW w:w="1113" w:type="pct"/>
            <w:shd w:val="clear" w:color="auto" w:fill="auto"/>
            <w:noWrap/>
            <w:vAlign w:val="center"/>
            <w:hideMark/>
          </w:tcPr>
          <w:p w:rsidR="009B0009" w:rsidRPr="008A732B" w:rsidRDefault="009B0009" w:rsidP="00522953">
            <w:pPr>
              <w:pStyle w:val="afd"/>
            </w:pPr>
            <w:r w:rsidRPr="008A732B">
              <w:t>1-я Пятилетка д.1</w:t>
            </w:r>
          </w:p>
        </w:tc>
        <w:tc>
          <w:tcPr>
            <w:tcW w:w="338" w:type="pct"/>
            <w:shd w:val="clear" w:color="auto" w:fill="auto"/>
            <w:noWrap/>
            <w:vAlign w:val="center"/>
            <w:hideMark/>
          </w:tcPr>
          <w:p w:rsidR="009B0009" w:rsidRPr="008A732B" w:rsidRDefault="009B0009" w:rsidP="00522953">
            <w:pPr>
              <w:pStyle w:val="afd"/>
            </w:pPr>
            <w:r w:rsidRPr="008A732B">
              <w:t>2015</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монолит 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0,159</w:t>
            </w:r>
          </w:p>
        </w:tc>
        <w:tc>
          <w:tcPr>
            <w:tcW w:w="558" w:type="pct"/>
            <w:shd w:val="clear" w:color="auto" w:fill="auto"/>
            <w:noWrap/>
            <w:vAlign w:val="center"/>
            <w:hideMark/>
          </w:tcPr>
          <w:p w:rsidR="009B0009" w:rsidRPr="008A732B" w:rsidRDefault="009B0009" w:rsidP="00522953">
            <w:pPr>
              <w:pStyle w:val="afd"/>
            </w:pPr>
            <w:r w:rsidRPr="008A732B">
              <w:t>0,0626</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23</w:t>
            </w:r>
          </w:p>
        </w:tc>
        <w:tc>
          <w:tcPr>
            <w:tcW w:w="1113" w:type="pct"/>
            <w:shd w:val="clear" w:color="auto" w:fill="auto"/>
            <w:noWrap/>
            <w:vAlign w:val="center"/>
            <w:hideMark/>
          </w:tcPr>
          <w:p w:rsidR="009B0009" w:rsidRPr="008A732B" w:rsidRDefault="009B0009" w:rsidP="00522953">
            <w:pPr>
              <w:pStyle w:val="afd"/>
            </w:pPr>
            <w:r w:rsidRPr="008A732B">
              <w:t>1-я Пятилетка д.2</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124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0,0174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24</w:t>
            </w:r>
          </w:p>
        </w:tc>
        <w:tc>
          <w:tcPr>
            <w:tcW w:w="1113" w:type="pct"/>
            <w:shd w:val="clear" w:color="auto" w:fill="auto"/>
            <w:noWrap/>
            <w:vAlign w:val="center"/>
            <w:hideMark/>
          </w:tcPr>
          <w:p w:rsidR="009B0009" w:rsidRPr="008A732B" w:rsidRDefault="009B0009" w:rsidP="00522953">
            <w:pPr>
              <w:pStyle w:val="afd"/>
            </w:pPr>
            <w:r w:rsidRPr="008A732B">
              <w:t>1-я Пятилетка д.4</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124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0,0174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25</w:t>
            </w:r>
          </w:p>
        </w:tc>
        <w:tc>
          <w:tcPr>
            <w:tcW w:w="1113" w:type="pct"/>
            <w:shd w:val="clear" w:color="auto" w:fill="auto"/>
            <w:vAlign w:val="center"/>
            <w:hideMark/>
          </w:tcPr>
          <w:p w:rsidR="009B0009" w:rsidRPr="008A732B" w:rsidRDefault="009B0009" w:rsidP="00522953">
            <w:pPr>
              <w:pStyle w:val="afd"/>
            </w:pPr>
            <w:r w:rsidRPr="008A732B">
              <w:t>Ж/Д станция</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236</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0,0205</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w:t>
            </w:r>
          </w:p>
        </w:tc>
        <w:tc>
          <w:tcPr>
            <w:tcW w:w="447" w:type="pct"/>
            <w:shd w:val="clear" w:color="auto" w:fill="auto"/>
            <w:noWrap/>
            <w:vAlign w:val="center"/>
            <w:hideMark/>
          </w:tcPr>
          <w:p w:rsidR="009B0009" w:rsidRPr="008A732B" w:rsidRDefault="009B0009" w:rsidP="00522953">
            <w:pPr>
              <w:pStyle w:val="afd"/>
            </w:pPr>
            <w:r w:rsidRPr="008A732B">
              <w:t>3,897308</w:t>
            </w:r>
          </w:p>
        </w:tc>
        <w:tc>
          <w:tcPr>
            <w:tcW w:w="558" w:type="pct"/>
            <w:shd w:val="clear" w:color="auto" w:fill="auto"/>
            <w:noWrap/>
            <w:vAlign w:val="center"/>
            <w:hideMark/>
          </w:tcPr>
          <w:p w:rsidR="009B0009" w:rsidRPr="008A732B" w:rsidRDefault="009B0009" w:rsidP="00522953">
            <w:pPr>
              <w:pStyle w:val="afd"/>
            </w:pPr>
            <w:r w:rsidRPr="008A732B">
              <w:t>0,6452</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4,542508</w:t>
            </w:r>
          </w:p>
        </w:tc>
      </w:tr>
      <w:tr w:rsidR="009B0009" w:rsidRPr="008A732B" w:rsidTr="00522953">
        <w:trPr>
          <w:jc w:val="center"/>
        </w:trPr>
        <w:tc>
          <w:tcPr>
            <w:tcW w:w="5000" w:type="pct"/>
            <w:gridSpan w:val="11"/>
            <w:shd w:val="clear" w:color="auto" w:fill="auto"/>
            <w:noWrap/>
            <w:vAlign w:val="center"/>
            <w:hideMark/>
          </w:tcPr>
          <w:p w:rsidR="009B0009" w:rsidRPr="008A732B" w:rsidRDefault="009B0009" w:rsidP="00522953">
            <w:pPr>
              <w:pStyle w:val="afd"/>
            </w:pPr>
            <w:r w:rsidRPr="008A732B">
              <w:t>ЗТС №3</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26</w:t>
            </w:r>
          </w:p>
        </w:tc>
        <w:tc>
          <w:tcPr>
            <w:tcW w:w="1113" w:type="pct"/>
            <w:shd w:val="clear" w:color="auto" w:fill="auto"/>
            <w:noWrap/>
            <w:vAlign w:val="center"/>
            <w:hideMark/>
          </w:tcPr>
          <w:p w:rsidR="009B0009" w:rsidRPr="008A732B" w:rsidRDefault="009B0009" w:rsidP="00522953">
            <w:pPr>
              <w:pStyle w:val="afd"/>
            </w:pPr>
            <w:r w:rsidRPr="008A732B">
              <w:t>Музыкальная школа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360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0,0495</w:t>
            </w:r>
          </w:p>
        </w:tc>
        <w:tc>
          <w:tcPr>
            <w:tcW w:w="558" w:type="pct"/>
            <w:shd w:val="clear" w:color="auto" w:fill="auto"/>
            <w:noWrap/>
            <w:vAlign w:val="center"/>
            <w:hideMark/>
          </w:tcPr>
          <w:p w:rsidR="009B0009" w:rsidRPr="008A732B" w:rsidRDefault="009B0009" w:rsidP="00522953">
            <w:pPr>
              <w:pStyle w:val="afd"/>
            </w:pPr>
            <w:r w:rsidRPr="008A732B">
              <w:t>0,0021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27</w:t>
            </w:r>
          </w:p>
        </w:tc>
        <w:tc>
          <w:tcPr>
            <w:tcW w:w="1113" w:type="pct"/>
            <w:shd w:val="clear" w:color="auto" w:fill="auto"/>
            <w:vAlign w:val="center"/>
            <w:hideMark/>
          </w:tcPr>
          <w:p w:rsidR="009B0009" w:rsidRPr="008A732B" w:rsidRDefault="009B0009" w:rsidP="00522953">
            <w:pPr>
              <w:pStyle w:val="afd"/>
            </w:pPr>
            <w:r w:rsidRPr="008A732B">
              <w:t>Школьная, д.8</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28</w:t>
            </w:r>
          </w:p>
        </w:tc>
        <w:tc>
          <w:tcPr>
            <w:tcW w:w="1113" w:type="pct"/>
            <w:shd w:val="clear" w:color="auto" w:fill="auto"/>
            <w:vAlign w:val="center"/>
            <w:hideMark/>
          </w:tcPr>
          <w:p w:rsidR="009B0009" w:rsidRPr="008A732B" w:rsidRDefault="009B0009" w:rsidP="00522953">
            <w:pPr>
              <w:pStyle w:val="afd"/>
            </w:pPr>
            <w:r w:rsidRPr="008A732B">
              <w:t>Школьная, д.10</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29</w:t>
            </w:r>
          </w:p>
        </w:tc>
        <w:tc>
          <w:tcPr>
            <w:tcW w:w="1113" w:type="pct"/>
            <w:shd w:val="clear" w:color="auto" w:fill="auto"/>
            <w:vAlign w:val="center"/>
            <w:hideMark/>
          </w:tcPr>
          <w:p w:rsidR="009B0009" w:rsidRPr="008A732B" w:rsidRDefault="009B0009" w:rsidP="00522953">
            <w:pPr>
              <w:pStyle w:val="afd"/>
            </w:pPr>
            <w:r w:rsidRPr="008A732B">
              <w:t>Школьная, д.12</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30</w:t>
            </w:r>
          </w:p>
        </w:tc>
        <w:tc>
          <w:tcPr>
            <w:tcW w:w="1113" w:type="pct"/>
            <w:shd w:val="clear" w:color="auto" w:fill="auto"/>
            <w:vAlign w:val="center"/>
            <w:hideMark/>
          </w:tcPr>
          <w:p w:rsidR="009B0009" w:rsidRPr="008A732B" w:rsidRDefault="009B0009" w:rsidP="00522953">
            <w:pPr>
              <w:pStyle w:val="afd"/>
            </w:pPr>
            <w:r w:rsidRPr="008A732B">
              <w:t>Школьная, д.16</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31</w:t>
            </w:r>
          </w:p>
        </w:tc>
        <w:tc>
          <w:tcPr>
            <w:tcW w:w="1113" w:type="pct"/>
            <w:shd w:val="clear" w:color="auto" w:fill="auto"/>
            <w:vAlign w:val="center"/>
            <w:hideMark/>
          </w:tcPr>
          <w:p w:rsidR="009B0009" w:rsidRPr="008A732B" w:rsidRDefault="009B0009" w:rsidP="00522953">
            <w:pPr>
              <w:pStyle w:val="afd"/>
            </w:pPr>
            <w:r w:rsidRPr="008A732B">
              <w:t>Школьная, д.18</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12</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939</w:t>
            </w:r>
          </w:p>
        </w:tc>
        <w:tc>
          <w:tcPr>
            <w:tcW w:w="513" w:type="pct"/>
            <w:shd w:val="clear" w:color="auto" w:fill="auto"/>
            <w:noWrap/>
            <w:vAlign w:val="center"/>
            <w:hideMark/>
          </w:tcPr>
          <w:p w:rsidR="009B0009" w:rsidRPr="008A732B" w:rsidRDefault="009B0009" w:rsidP="00522953">
            <w:pPr>
              <w:pStyle w:val="afd"/>
            </w:pPr>
            <w:r w:rsidRPr="008A732B">
              <w:t>555</w:t>
            </w:r>
          </w:p>
        </w:tc>
        <w:tc>
          <w:tcPr>
            <w:tcW w:w="391" w:type="pct"/>
            <w:shd w:val="clear" w:color="auto" w:fill="auto"/>
            <w:noWrap/>
            <w:vAlign w:val="center"/>
            <w:hideMark/>
          </w:tcPr>
          <w:p w:rsidR="009B0009" w:rsidRPr="008A732B" w:rsidRDefault="009B0009" w:rsidP="00522953">
            <w:pPr>
              <w:pStyle w:val="afd"/>
            </w:pPr>
            <w:r w:rsidRPr="008A732B">
              <w:t>85</w:t>
            </w:r>
          </w:p>
        </w:tc>
        <w:tc>
          <w:tcPr>
            <w:tcW w:w="447" w:type="pct"/>
            <w:shd w:val="clear" w:color="auto" w:fill="auto"/>
            <w:noWrap/>
            <w:vAlign w:val="center"/>
            <w:hideMark/>
          </w:tcPr>
          <w:p w:rsidR="009B0009" w:rsidRPr="008A732B" w:rsidRDefault="009B0009" w:rsidP="00522953">
            <w:pPr>
              <w:pStyle w:val="afd"/>
            </w:pPr>
            <w:r w:rsidRPr="008A732B">
              <w:t>0,1038</w:t>
            </w:r>
          </w:p>
        </w:tc>
        <w:tc>
          <w:tcPr>
            <w:tcW w:w="558" w:type="pct"/>
            <w:shd w:val="clear" w:color="auto" w:fill="auto"/>
            <w:noWrap/>
            <w:vAlign w:val="center"/>
            <w:hideMark/>
          </w:tcPr>
          <w:p w:rsidR="009B0009" w:rsidRPr="008A732B" w:rsidRDefault="009B0009" w:rsidP="00522953">
            <w:pPr>
              <w:pStyle w:val="afd"/>
            </w:pPr>
            <w:r w:rsidRPr="008A732B">
              <w:t>0,0198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32</w:t>
            </w:r>
          </w:p>
        </w:tc>
        <w:tc>
          <w:tcPr>
            <w:tcW w:w="1113" w:type="pct"/>
            <w:shd w:val="clear" w:color="auto" w:fill="auto"/>
            <w:vAlign w:val="center"/>
            <w:hideMark/>
          </w:tcPr>
          <w:p w:rsidR="009B0009" w:rsidRPr="008A732B" w:rsidRDefault="009B0009" w:rsidP="00522953">
            <w:pPr>
              <w:pStyle w:val="afd"/>
            </w:pPr>
            <w:r w:rsidRPr="008A732B">
              <w:t>Школьная, д.20</w:t>
            </w:r>
          </w:p>
        </w:tc>
        <w:tc>
          <w:tcPr>
            <w:tcW w:w="338" w:type="pct"/>
            <w:shd w:val="clear" w:color="auto" w:fill="auto"/>
            <w:noWrap/>
            <w:vAlign w:val="center"/>
            <w:hideMark/>
          </w:tcPr>
          <w:p w:rsidR="009B0009" w:rsidRPr="008A732B" w:rsidRDefault="009B0009" w:rsidP="00522953">
            <w:pPr>
              <w:pStyle w:val="afd"/>
            </w:pPr>
            <w:r w:rsidRPr="008A732B">
              <w:t>1957</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12</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880</w:t>
            </w:r>
          </w:p>
        </w:tc>
        <w:tc>
          <w:tcPr>
            <w:tcW w:w="513" w:type="pct"/>
            <w:shd w:val="clear" w:color="auto" w:fill="auto"/>
            <w:noWrap/>
            <w:vAlign w:val="center"/>
            <w:hideMark/>
          </w:tcPr>
          <w:p w:rsidR="009B0009" w:rsidRPr="008A732B" w:rsidRDefault="009B0009" w:rsidP="00522953">
            <w:pPr>
              <w:pStyle w:val="afd"/>
            </w:pPr>
            <w:r w:rsidRPr="008A732B">
              <w:t>526,1</w:t>
            </w:r>
          </w:p>
        </w:tc>
        <w:tc>
          <w:tcPr>
            <w:tcW w:w="391" w:type="pct"/>
            <w:shd w:val="clear" w:color="auto" w:fill="auto"/>
            <w:noWrap/>
            <w:vAlign w:val="center"/>
            <w:hideMark/>
          </w:tcPr>
          <w:p w:rsidR="009B0009" w:rsidRPr="008A732B" w:rsidRDefault="009B0009" w:rsidP="00522953">
            <w:pPr>
              <w:pStyle w:val="afd"/>
            </w:pPr>
            <w:r w:rsidRPr="008A732B">
              <w:t>69,7</w:t>
            </w:r>
          </w:p>
        </w:tc>
        <w:tc>
          <w:tcPr>
            <w:tcW w:w="447" w:type="pct"/>
            <w:shd w:val="clear" w:color="auto" w:fill="auto"/>
            <w:noWrap/>
            <w:vAlign w:val="center"/>
            <w:hideMark/>
          </w:tcPr>
          <w:p w:rsidR="009B0009" w:rsidRPr="008A732B" w:rsidRDefault="009B0009" w:rsidP="00522953">
            <w:pPr>
              <w:pStyle w:val="afd"/>
            </w:pPr>
            <w:r w:rsidRPr="008A732B">
              <w:t>0,0269</w:t>
            </w:r>
          </w:p>
        </w:tc>
        <w:tc>
          <w:tcPr>
            <w:tcW w:w="558" w:type="pct"/>
            <w:shd w:val="clear" w:color="auto" w:fill="auto"/>
            <w:noWrap/>
            <w:vAlign w:val="center"/>
            <w:hideMark/>
          </w:tcPr>
          <w:p w:rsidR="009B0009" w:rsidRPr="008A732B" w:rsidRDefault="009B0009" w:rsidP="00522953">
            <w:pPr>
              <w:pStyle w:val="afd"/>
            </w:pPr>
            <w:r w:rsidRPr="008A732B">
              <w:t>0,0115</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33</w:t>
            </w:r>
          </w:p>
        </w:tc>
        <w:tc>
          <w:tcPr>
            <w:tcW w:w="1113" w:type="pct"/>
            <w:shd w:val="clear" w:color="auto" w:fill="auto"/>
            <w:vAlign w:val="center"/>
            <w:hideMark/>
          </w:tcPr>
          <w:p w:rsidR="009B0009" w:rsidRPr="008A732B" w:rsidRDefault="009B0009" w:rsidP="00522953">
            <w:pPr>
              <w:pStyle w:val="afd"/>
            </w:pPr>
            <w:r w:rsidRPr="008A732B">
              <w:t>Школьная, д.20а</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631,16</w:t>
            </w:r>
          </w:p>
        </w:tc>
        <w:tc>
          <w:tcPr>
            <w:tcW w:w="513" w:type="pct"/>
            <w:shd w:val="clear" w:color="auto" w:fill="auto"/>
            <w:noWrap/>
            <w:vAlign w:val="center"/>
            <w:hideMark/>
          </w:tcPr>
          <w:p w:rsidR="009B0009" w:rsidRPr="008A732B" w:rsidRDefault="009B0009" w:rsidP="00522953">
            <w:pPr>
              <w:pStyle w:val="afd"/>
            </w:pPr>
            <w:r w:rsidRPr="008A732B">
              <w:t>396,37</w:t>
            </w:r>
          </w:p>
        </w:tc>
        <w:tc>
          <w:tcPr>
            <w:tcW w:w="391" w:type="pct"/>
            <w:shd w:val="clear" w:color="auto" w:fill="auto"/>
            <w:noWrap/>
            <w:vAlign w:val="center"/>
            <w:hideMark/>
          </w:tcPr>
          <w:p w:rsidR="009B0009" w:rsidRPr="008A732B" w:rsidRDefault="009B0009" w:rsidP="00522953">
            <w:pPr>
              <w:pStyle w:val="afd"/>
            </w:pPr>
            <w:r w:rsidRPr="008A732B">
              <w:t>78,2</w:t>
            </w:r>
          </w:p>
        </w:tc>
        <w:tc>
          <w:tcPr>
            <w:tcW w:w="447" w:type="pct"/>
            <w:shd w:val="clear" w:color="auto" w:fill="auto"/>
            <w:noWrap/>
            <w:vAlign w:val="center"/>
            <w:hideMark/>
          </w:tcPr>
          <w:p w:rsidR="009B0009" w:rsidRPr="008A732B" w:rsidRDefault="009B0009" w:rsidP="00522953">
            <w:pPr>
              <w:pStyle w:val="afd"/>
            </w:pPr>
            <w:r w:rsidRPr="008A732B">
              <w:t>0,0754</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34</w:t>
            </w:r>
          </w:p>
        </w:tc>
        <w:tc>
          <w:tcPr>
            <w:tcW w:w="1113" w:type="pct"/>
            <w:shd w:val="clear" w:color="auto" w:fill="auto"/>
            <w:vAlign w:val="center"/>
            <w:hideMark/>
          </w:tcPr>
          <w:p w:rsidR="009B0009" w:rsidRPr="008A732B" w:rsidRDefault="009B0009" w:rsidP="00522953">
            <w:pPr>
              <w:pStyle w:val="afd"/>
            </w:pPr>
            <w:r w:rsidRPr="008A732B">
              <w:t>Школьная, д.22</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720,9</w:t>
            </w:r>
          </w:p>
        </w:tc>
        <w:tc>
          <w:tcPr>
            <w:tcW w:w="513" w:type="pct"/>
            <w:shd w:val="clear" w:color="auto" w:fill="auto"/>
            <w:noWrap/>
            <w:vAlign w:val="center"/>
            <w:hideMark/>
          </w:tcPr>
          <w:p w:rsidR="009B0009" w:rsidRPr="008A732B" w:rsidRDefault="009B0009" w:rsidP="00522953">
            <w:pPr>
              <w:pStyle w:val="afd"/>
            </w:pPr>
            <w:r w:rsidRPr="008A732B">
              <w:t>393,1</w:t>
            </w:r>
          </w:p>
        </w:tc>
        <w:tc>
          <w:tcPr>
            <w:tcW w:w="391" w:type="pct"/>
            <w:shd w:val="clear" w:color="auto" w:fill="auto"/>
            <w:noWrap/>
            <w:vAlign w:val="center"/>
            <w:hideMark/>
          </w:tcPr>
          <w:p w:rsidR="009B0009" w:rsidRPr="008A732B" w:rsidRDefault="009B0009" w:rsidP="00522953">
            <w:pPr>
              <w:pStyle w:val="afd"/>
            </w:pPr>
            <w:r w:rsidRPr="008A732B">
              <w:t>88,1</w:t>
            </w:r>
          </w:p>
        </w:tc>
        <w:tc>
          <w:tcPr>
            <w:tcW w:w="447" w:type="pct"/>
            <w:shd w:val="clear" w:color="auto" w:fill="auto"/>
            <w:noWrap/>
            <w:vAlign w:val="center"/>
            <w:hideMark/>
          </w:tcPr>
          <w:p w:rsidR="009B0009" w:rsidRPr="008A732B" w:rsidRDefault="009B0009" w:rsidP="00522953">
            <w:pPr>
              <w:pStyle w:val="afd"/>
            </w:pPr>
            <w:r w:rsidRPr="008A732B">
              <w:t>0,078</w:t>
            </w:r>
          </w:p>
        </w:tc>
        <w:tc>
          <w:tcPr>
            <w:tcW w:w="558" w:type="pct"/>
            <w:shd w:val="clear" w:color="auto" w:fill="auto"/>
            <w:noWrap/>
            <w:vAlign w:val="center"/>
            <w:hideMark/>
          </w:tcPr>
          <w:p w:rsidR="009B0009" w:rsidRPr="008A732B" w:rsidRDefault="009B0009" w:rsidP="00522953">
            <w:pPr>
              <w:pStyle w:val="afd"/>
            </w:pPr>
            <w:r w:rsidRPr="008A732B">
              <w:t>0,001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35</w:t>
            </w:r>
          </w:p>
        </w:tc>
        <w:tc>
          <w:tcPr>
            <w:tcW w:w="1113" w:type="pct"/>
            <w:shd w:val="clear" w:color="auto" w:fill="auto"/>
            <w:vAlign w:val="center"/>
            <w:hideMark/>
          </w:tcPr>
          <w:p w:rsidR="009B0009" w:rsidRPr="008A732B" w:rsidRDefault="009B0009" w:rsidP="00522953">
            <w:pPr>
              <w:pStyle w:val="afd"/>
            </w:pPr>
            <w:r w:rsidRPr="008A732B">
              <w:t>Школьная, д.24</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498,1</w:t>
            </w:r>
          </w:p>
        </w:tc>
        <w:tc>
          <w:tcPr>
            <w:tcW w:w="513" w:type="pct"/>
            <w:shd w:val="clear" w:color="auto" w:fill="auto"/>
            <w:noWrap/>
            <w:vAlign w:val="center"/>
            <w:hideMark/>
          </w:tcPr>
          <w:p w:rsidR="009B0009" w:rsidRPr="008A732B" w:rsidRDefault="009B0009" w:rsidP="00522953">
            <w:pPr>
              <w:pStyle w:val="afd"/>
            </w:pPr>
            <w:r w:rsidRPr="008A732B">
              <w:t>347,28</w:t>
            </w:r>
          </w:p>
        </w:tc>
        <w:tc>
          <w:tcPr>
            <w:tcW w:w="391" w:type="pct"/>
            <w:shd w:val="clear" w:color="auto" w:fill="auto"/>
            <w:noWrap/>
            <w:vAlign w:val="center"/>
            <w:hideMark/>
          </w:tcPr>
          <w:p w:rsidR="009B0009" w:rsidRPr="008A732B" w:rsidRDefault="009B0009" w:rsidP="00522953">
            <w:pPr>
              <w:pStyle w:val="afd"/>
            </w:pPr>
            <w:r w:rsidRPr="008A732B">
              <w:t>65,3</w:t>
            </w:r>
          </w:p>
        </w:tc>
        <w:tc>
          <w:tcPr>
            <w:tcW w:w="447" w:type="pct"/>
            <w:shd w:val="clear" w:color="auto" w:fill="auto"/>
            <w:noWrap/>
            <w:vAlign w:val="center"/>
            <w:hideMark/>
          </w:tcPr>
          <w:p w:rsidR="009B0009" w:rsidRPr="008A732B" w:rsidRDefault="009B0009" w:rsidP="00522953">
            <w:pPr>
              <w:pStyle w:val="afd"/>
            </w:pPr>
            <w:r w:rsidRPr="008A732B">
              <w:t>0,0654</w:t>
            </w:r>
          </w:p>
        </w:tc>
        <w:tc>
          <w:tcPr>
            <w:tcW w:w="558" w:type="pct"/>
            <w:shd w:val="clear" w:color="auto" w:fill="auto"/>
            <w:noWrap/>
            <w:vAlign w:val="center"/>
            <w:hideMark/>
          </w:tcPr>
          <w:p w:rsidR="009B0009" w:rsidRPr="008A732B" w:rsidRDefault="009B0009" w:rsidP="00522953">
            <w:pPr>
              <w:pStyle w:val="afd"/>
            </w:pPr>
            <w:r w:rsidRPr="008A732B">
              <w:t>0,0087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36</w:t>
            </w:r>
          </w:p>
        </w:tc>
        <w:tc>
          <w:tcPr>
            <w:tcW w:w="1113" w:type="pct"/>
            <w:shd w:val="clear" w:color="auto" w:fill="auto"/>
            <w:vAlign w:val="center"/>
            <w:hideMark/>
          </w:tcPr>
          <w:p w:rsidR="009B0009" w:rsidRPr="008A732B" w:rsidRDefault="009B0009" w:rsidP="00522953">
            <w:pPr>
              <w:pStyle w:val="afd"/>
            </w:pPr>
            <w:r w:rsidRPr="008A732B">
              <w:t>Школьная, д.24а</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548,9</w:t>
            </w:r>
          </w:p>
        </w:tc>
        <w:tc>
          <w:tcPr>
            <w:tcW w:w="513" w:type="pct"/>
            <w:shd w:val="clear" w:color="auto" w:fill="auto"/>
            <w:noWrap/>
            <w:vAlign w:val="center"/>
            <w:hideMark/>
          </w:tcPr>
          <w:p w:rsidR="009B0009" w:rsidRPr="008A732B" w:rsidRDefault="009B0009" w:rsidP="00522953">
            <w:pPr>
              <w:pStyle w:val="afd"/>
            </w:pPr>
            <w:r w:rsidRPr="008A732B">
              <w:t>340</w:t>
            </w:r>
          </w:p>
        </w:tc>
        <w:tc>
          <w:tcPr>
            <w:tcW w:w="391" w:type="pct"/>
            <w:shd w:val="clear" w:color="auto" w:fill="auto"/>
            <w:noWrap/>
            <w:vAlign w:val="center"/>
            <w:hideMark/>
          </w:tcPr>
          <w:p w:rsidR="009B0009" w:rsidRPr="008A732B" w:rsidRDefault="009B0009" w:rsidP="00522953">
            <w:pPr>
              <w:pStyle w:val="afd"/>
            </w:pPr>
            <w:r w:rsidRPr="008A732B">
              <w:t>59,6</w:t>
            </w:r>
          </w:p>
        </w:tc>
        <w:tc>
          <w:tcPr>
            <w:tcW w:w="447" w:type="pct"/>
            <w:shd w:val="clear" w:color="auto" w:fill="auto"/>
            <w:noWrap/>
            <w:vAlign w:val="center"/>
            <w:hideMark/>
          </w:tcPr>
          <w:p w:rsidR="009B0009" w:rsidRPr="008A732B" w:rsidRDefault="009B0009" w:rsidP="00522953">
            <w:pPr>
              <w:pStyle w:val="afd"/>
            </w:pPr>
            <w:r w:rsidRPr="008A732B">
              <w:t>0,0654</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37</w:t>
            </w:r>
          </w:p>
        </w:tc>
        <w:tc>
          <w:tcPr>
            <w:tcW w:w="1113" w:type="pct"/>
            <w:shd w:val="clear" w:color="auto" w:fill="auto"/>
            <w:vAlign w:val="center"/>
            <w:hideMark/>
          </w:tcPr>
          <w:p w:rsidR="009B0009" w:rsidRPr="008A732B" w:rsidRDefault="009B0009" w:rsidP="00522953">
            <w:pPr>
              <w:pStyle w:val="afd"/>
            </w:pPr>
            <w:r w:rsidRPr="008A732B">
              <w:t>Школьная, д.26</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706,8</w:t>
            </w:r>
          </w:p>
        </w:tc>
        <w:tc>
          <w:tcPr>
            <w:tcW w:w="513" w:type="pct"/>
            <w:shd w:val="clear" w:color="auto" w:fill="auto"/>
            <w:noWrap/>
            <w:vAlign w:val="center"/>
            <w:hideMark/>
          </w:tcPr>
          <w:p w:rsidR="009B0009" w:rsidRPr="008A732B" w:rsidRDefault="009B0009" w:rsidP="00522953">
            <w:pPr>
              <w:pStyle w:val="afd"/>
            </w:pPr>
            <w:r w:rsidRPr="008A732B">
              <w:t>385,6</w:t>
            </w:r>
          </w:p>
        </w:tc>
        <w:tc>
          <w:tcPr>
            <w:tcW w:w="391" w:type="pct"/>
            <w:shd w:val="clear" w:color="auto" w:fill="auto"/>
            <w:noWrap/>
            <w:vAlign w:val="center"/>
            <w:hideMark/>
          </w:tcPr>
          <w:p w:rsidR="009B0009" w:rsidRPr="008A732B" w:rsidRDefault="009B0009" w:rsidP="00522953">
            <w:pPr>
              <w:pStyle w:val="afd"/>
            </w:pPr>
            <w:r w:rsidRPr="008A732B">
              <w:t>79,8</w:t>
            </w:r>
          </w:p>
        </w:tc>
        <w:tc>
          <w:tcPr>
            <w:tcW w:w="447" w:type="pct"/>
            <w:shd w:val="clear" w:color="auto" w:fill="auto"/>
            <w:noWrap/>
            <w:vAlign w:val="center"/>
            <w:hideMark/>
          </w:tcPr>
          <w:p w:rsidR="009B0009" w:rsidRPr="008A732B" w:rsidRDefault="009B0009" w:rsidP="00522953">
            <w:pPr>
              <w:pStyle w:val="afd"/>
            </w:pPr>
            <w:r w:rsidRPr="008A732B">
              <w:t>0,0767</w:t>
            </w:r>
          </w:p>
        </w:tc>
        <w:tc>
          <w:tcPr>
            <w:tcW w:w="558" w:type="pct"/>
            <w:shd w:val="clear" w:color="auto" w:fill="auto"/>
            <w:noWrap/>
            <w:vAlign w:val="center"/>
            <w:hideMark/>
          </w:tcPr>
          <w:p w:rsidR="009B0009" w:rsidRPr="008A732B" w:rsidRDefault="009B0009" w:rsidP="00522953">
            <w:pPr>
              <w:pStyle w:val="afd"/>
            </w:pPr>
            <w:r w:rsidRPr="008A732B">
              <w:t>0,0097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38</w:t>
            </w:r>
          </w:p>
        </w:tc>
        <w:tc>
          <w:tcPr>
            <w:tcW w:w="1113" w:type="pct"/>
            <w:shd w:val="clear" w:color="auto" w:fill="auto"/>
            <w:vAlign w:val="center"/>
            <w:hideMark/>
          </w:tcPr>
          <w:p w:rsidR="009B0009" w:rsidRPr="008A732B" w:rsidRDefault="009B0009" w:rsidP="00522953">
            <w:pPr>
              <w:pStyle w:val="afd"/>
            </w:pPr>
            <w:r w:rsidRPr="008A732B">
              <w:t>Школьная, д.26а</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502,01</w:t>
            </w:r>
          </w:p>
        </w:tc>
        <w:tc>
          <w:tcPr>
            <w:tcW w:w="513" w:type="pct"/>
            <w:shd w:val="clear" w:color="auto" w:fill="auto"/>
            <w:noWrap/>
            <w:vAlign w:val="center"/>
            <w:hideMark/>
          </w:tcPr>
          <w:p w:rsidR="009B0009" w:rsidRPr="008A732B" w:rsidRDefault="009B0009" w:rsidP="00522953">
            <w:pPr>
              <w:pStyle w:val="afd"/>
            </w:pPr>
            <w:r w:rsidRPr="008A732B">
              <w:t>339,99</w:t>
            </w:r>
          </w:p>
        </w:tc>
        <w:tc>
          <w:tcPr>
            <w:tcW w:w="391" w:type="pct"/>
            <w:shd w:val="clear" w:color="auto" w:fill="auto"/>
            <w:noWrap/>
            <w:vAlign w:val="center"/>
            <w:hideMark/>
          </w:tcPr>
          <w:p w:rsidR="009B0009" w:rsidRPr="008A732B" w:rsidRDefault="009B0009" w:rsidP="00522953">
            <w:pPr>
              <w:pStyle w:val="afd"/>
            </w:pPr>
            <w:r w:rsidRPr="008A732B">
              <w:t>45,4</w:t>
            </w:r>
          </w:p>
        </w:tc>
        <w:tc>
          <w:tcPr>
            <w:tcW w:w="447" w:type="pct"/>
            <w:shd w:val="clear" w:color="auto" w:fill="auto"/>
            <w:noWrap/>
            <w:vAlign w:val="center"/>
            <w:hideMark/>
          </w:tcPr>
          <w:p w:rsidR="009B0009" w:rsidRPr="008A732B" w:rsidRDefault="009B0009" w:rsidP="00522953">
            <w:pPr>
              <w:pStyle w:val="afd"/>
            </w:pPr>
            <w:r w:rsidRPr="008A732B">
              <w:t>0,0654</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39</w:t>
            </w:r>
          </w:p>
        </w:tc>
        <w:tc>
          <w:tcPr>
            <w:tcW w:w="1113" w:type="pct"/>
            <w:shd w:val="clear" w:color="auto" w:fill="auto"/>
            <w:vAlign w:val="center"/>
            <w:hideMark/>
          </w:tcPr>
          <w:p w:rsidR="009B0009" w:rsidRPr="008A732B" w:rsidRDefault="009B0009" w:rsidP="00522953">
            <w:pPr>
              <w:pStyle w:val="afd"/>
            </w:pPr>
            <w:r w:rsidRPr="008A732B">
              <w:t>Ленинградская, д.2</w:t>
            </w:r>
          </w:p>
        </w:tc>
        <w:tc>
          <w:tcPr>
            <w:tcW w:w="338" w:type="pct"/>
            <w:shd w:val="clear" w:color="auto" w:fill="auto"/>
            <w:noWrap/>
            <w:vAlign w:val="center"/>
            <w:hideMark/>
          </w:tcPr>
          <w:p w:rsidR="009B0009" w:rsidRPr="008A732B" w:rsidRDefault="009B0009" w:rsidP="00522953">
            <w:pPr>
              <w:pStyle w:val="afd"/>
            </w:pPr>
            <w:r w:rsidRPr="008A732B">
              <w:t>1959</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27</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1306,5</w:t>
            </w:r>
          </w:p>
        </w:tc>
        <w:tc>
          <w:tcPr>
            <w:tcW w:w="513" w:type="pct"/>
            <w:shd w:val="clear" w:color="auto" w:fill="auto"/>
            <w:noWrap/>
            <w:vAlign w:val="center"/>
            <w:hideMark/>
          </w:tcPr>
          <w:p w:rsidR="009B0009" w:rsidRPr="008A732B" w:rsidRDefault="009B0009" w:rsidP="00522953">
            <w:pPr>
              <w:pStyle w:val="afd"/>
            </w:pPr>
            <w:r w:rsidRPr="008A732B">
              <w:t>794,16</w:t>
            </w:r>
          </w:p>
        </w:tc>
        <w:tc>
          <w:tcPr>
            <w:tcW w:w="391" w:type="pct"/>
            <w:shd w:val="clear" w:color="auto" w:fill="auto"/>
            <w:noWrap/>
            <w:vAlign w:val="center"/>
            <w:hideMark/>
          </w:tcPr>
          <w:p w:rsidR="009B0009" w:rsidRPr="008A732B" w:rsidRDefault="009B0009" w:rsidP="00522953">
            <w:pPr>
              <w:pStyle w:val="afd"/>
            </w:pPr>
            <w:r w:rsidRPr="008A732B">
              <w:t>136,1</w:t>
            </w:r>
          </w:p>
        </w:tc>
        <w:tc>
          <w:tcPr>
            <w:tcW w:w="447" w:type="pct"/>
            <w:shd w:val="clear" w:color="auto" w:fill="auto"/>
            <w:noWrap/>
            <w:vAlign w:val="center"/>
            <w:hideMark/>
          </w:tcPr>
          <w:p w:rsidR="009B0009" w:rsidRPr="008A732B" w:rsidRDefault="009B0009" w:rsidP="00522953">
            <w:pPr>
              <w:pStyle w:val="afd"/>
            </w:pPr>
            <w:r w:rsidRPr="008A732B">
              <w:t>0,2303</w:t>
            </w:r>
          </w:p>
        </w:tc>
        <w:tc>
          <w:tcPr>
            <w:tcW w:w="558" w:type="pct"/>
            <w:shd w:val="clear" w:color="auto" w:fill="auto"/>
            <w:noWrap/>
            <w:vAlign w:val="center"/>
            <w:hideMark/>
          </w:tcPr>
          <w:p w:rsidR="009B0009" w:rsidRPr="008A732B" w:rsidRDefault="009B0009" w:rsidP="00522953">
            <w:pPr>
              <w:pStyle w:val="afd"/>
            </w:pPr>
            <w:r w:rsidRPr="008A732B">
              <w:t>0,0259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40</w:t>
            </w:r>
          </w:p>
        </w:tc>
        <w:tc>
          <w:tcPr>
            <w:tcW w:w="1113" w:type="pct"/>
            <w:shd w:val="clear" w:color="auto" w:fill="auto"/>
            <w:vAlign w:val="center"/>
            <w:hideMark/>
          </w:tcPr>
          <w:p w:rsidR="009B0009" w:rsidRPr="008A732B" w:rsidRDefault="009B0009" w:rsidP="00522953">
            <w:pPr>
              <w:pStyle w:val="afd"/>
            </w:pPr>
            <w:r w:rsidRPr="008A732B">
              <w:t>Ленинградская, д.4</w:t>
            </w:r>
          </w:p>
        </w:tc>
        <w:tc>
          <w:tcPr>
            <w:tcW w:w="338" w:type="pct"/>
            <w:shd w:val="clear" w:color="auto" w:fill="auto"/>
            <w:noWrap/>
            <w:vAlign w:val="center"/>
            <w:hideMark/>
          </w:tcPr>
          <w:p w:rsidR="009B0009" w:rsidRPr="008A732B" w:rsidRDefault="009B0009" w:rsidP="00522953">
            <w:pPr>
              <w:pStyle w:val="afd"/>
            </w:pPr>
            <w:r w:rsidRPr="008A732B">
              <w:t>1958</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24</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1225,99</w:t>
            </w:r>
          </w:p>
        </w:tc>
        <w:tc>
          <w:tcPr>
            <w:tcW w:w="513" w:type="pct"/>
            <w:shd w:val="clear" w:color="auto" w:fill="auto"/>
            <w:noWrap/>
            <w:vAlign w:val="center"/>
            <w:hideMark/>
          </w:tcPr>
          <w:p w:rsidR="009B0009" w:rsidRPr="008A732B" w:rsidRDefault="009B0009" w:rsidP="00522953">
            <w:pPr>
              <w:pStyle w:val="afd"/>
            </w:pPr>
            <w:r w:rsidRPr="008A732B">
              <w:t>639,16</w:t>
            </w:r>
          </w:p>
        </w:tc>
        <w:tc>
          <w:tcPr>
            <w:tcW w:w="391" w:type="pct"/>
            <w:shd w:val="clear" w:color="auto" w:fill="auto"/>
            <w:noWrap/>
            <w:vAlign w:val="center"/>
            <w:hideMark/>
          </w:tcPr>
          <w:p w:rsidR="009B0009" w:rsidRPr="008A732B" w:rsidRDefault="009B0009" w:rsidP="00522953">
            <w:pPr>
              <w:pStyle w:val="afd"/>
            </w:pPr>
            <w:r w:rsidRPr="008A732B">
              <w:t>118,1</w:t>
            </w:r>
          </w:p>
        </w:tc>
        <w:tc>
          <w:tcPr>
            <w:tcW w:w="447" w:type="pct"/>
            <w:shd w:val="clear" w:color="auto" w:fill="auto"/>
            <w:noWrap/>
            <w:vAlign w:val="center"/>
            <w:hideMark/>
          </w:tcPr>
          <w:p w:rsidR="009B0009" w:rsidRPr="008A732B" w:rsidRDefault="009B0009" w:rsidP="00522953">
            <w:pPr>
              <w:pStyle w:val="afd"/>
            </w:pPr>
            <w:r w:rsidRPr="008A732B">
              <w:t>0,1221</w:t>
            </w:r>
          </w:p>
        </w:tc>
        <w:tc>
          <w:tcPr>
            <w:tcW w:w="558" w:type="pct"/>
            <w:shd w:val="clear" w:color="auto" w:fill="auto"/>
            <w:noWrap/>
            <w:vAlign w:val="center"/>
            <w:hideMark/>
          </w:tcPr>
          <w:p w:rsidR="009B0009" w:rsidRPr="008A732B" w:rsidRDefault="009B0009" w:rsidP="00522953">
            <w:pPr>
              <w:pStyle w:val="afd"/>
            </w:pPr>
            <w:r w:rsidRPr="008A732B">
              <w:t>0,0231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41</w:t>
            </w:r>
          </w:p>
        </w:tc>
        <w:tc>
          <w:tcPr>
            <w:tcW w:w="1113" w:type="pct"/>
            <w:shd w:val="clear" w:color="auto" w:fill="auto"/>
            <w:vAlign w:val="center"/>
            <w:hideMark/>
          </w:tcPr>
          <w:p w:rsidR="009B0009" w:rsidRPr="008A732B" w:rsidRDefault="009B0009" w:rsidP="00522953">
            <w:pPr>
              <w:pStyle w:val="afd"/>
            </w:pPr>
            <w:r w:rsidRPr="008A732B">
              <w:t>Ленинградская, д.6</w:t>
            </w:r>
          </w:p>
        </w:tc>
        <w:tc>
          <w:tcPr>
            <w:tcW w:w="338" w:type="pct"/>
            <w:shd w:val="clear" w:color="auto" w:fill="auto"/>
            <w:noWrap/>
            <w:vAlign w:val="center"/>
            <w:hideMark/>
          </w:tcPr>
          <w:p w:rsidR="009B0009" w:rsidRPr="008A732B" w:rsidRDefault="009B0009" w:rsidP="00522953">
            <w:pPr>
              <w:pStyle w:val="afd"/>
            </w:pPr>
            <w:r w:rsidRPr="008A732B">
              <w:t>1959</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27</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1293,65</w:t>
            </w:r>
          </w:p>
        </w:tc>
        <w:tc>
          <w:tcPr>
            <w:tcW w:w="513" w:type="pct"/>
            <w:shd w:val="clear" w:color="auto" w:fill="auto"/>
            <w:noWrap/>
            <w:vAlign w:val="center"/>
            <w:hideMark/>
          </w:tcPr>
          <w:p w:rsidR="009B0009" w:rsidRPr="008A732B" w:rsidRDefault="009B0009" w:rsidP="00522953">
            <w:pPr>
              <w:pStyle w:val="afd"/>
            </w:pPr>
            <w:r w:rsidRPr="008A732B">
              <w:t>780,7</w:t>
            </w:r>
          </w:p>
        </w:tc>
        <w:tc>
          <w:tcPr>
            <w:tcW w:w="391" w:type="pct"/>
            <w:shd w:val="clear" w:color="auto" w:fill="auto"/>
            <w:noWrap/>
            <w:vAlign w:val="center"/>
            <w:hideMark/>
          </w:tcPr>
          <w:p w:rsidR="009B0009" w:rsidRPr="008A732B" w:rsidRDefault="009B0009" w:rsidP="00522953">
            <w:pPr>
              <w:pStyle w:val="afd"/>
            </w:pPr>
            <w:r w:rsidRPr="008A732B">
              <w:t>134,6</w:t>
            </w:r>
          </w:p>
        </w:tc>
        <w:tc>
          <w:tcPr>
            <w:tcW w:w="447" w:type="pct"/>
            <w:shd w:val="clear" w:color="auto" w:fill="auto"/>
            <w:noWrap/>
            <w:vAlign w:val="center"/>
            <w:hideMark/>
          </w:tcPr>
          <w:p w:rsidR="009B0009" w:rsidRPr="008A732B" w:rsidRDefault="009B0009" w:rsidP="00522953">
            <w:pPr>
              <w:pStyle w:val="afd"/>
            </w:pPr>
            <w:r w:rsidRPr="008A732B">
              <w:t>0,2303</w:t>
            </w:r>
          </w:p>
        </w:tc>
        <w:tc>
          <w:tcPr>
            <w:tcW w:w="558" w:type="pct"/>
            <w:shd w:val="clear" w:color="auto" w:fill="auto"/>
            <w:noWrap/>
            <w:vAlign w:val="center"/>
            <w:hideMark/>
          </w:tcPr>
          <w:p w:rsidR="009B0009" w:rsidRPr="008A732B" w:rsidRDefault="009B0009" w:rsidP="00522953">
            <w:pPr>
              <w:pStyle w:val="afd"/>
            </w:pPr>
            <w:r w:rsidRPr="008A732B">
              <w:t>0,0259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42</w:t>
            </w:r>
          </w:p>
        </w:tc>
        <w:tc>
          <w:tcPr>
            <w:tcW w:w="1113" w:type="pct"/>
            <w:shd w:val="clear" w:color="auto" w:fill="auto"/>
            <w:vAlign w:val="center"/>
            <w:hideMark/>
          </w:tcPr>
          <w:p w:rsidR="009B0009" w:rsidRPr="008A732B" w:rsidRDefault="009B0009" w:rsidP="00522953">
            <w:pPr>
              <w:pStyle w:val="afd"/>
            </w:pPr>
            <w:r w:rsidRPr="008A732B">
              <w:t>Советская, д.21</w:t>
            </w:r>
          </w:p>
        </w:tc>
        <w:tc>
          <w:tcPr>
            <w:tcW w:w="338" w:type="pct"/>
            <w:shd w:val="clear" w:color="auto" w:fill="auto"/>
            <w:noWrap/>
            <w:vAlign w:val="center"/>
            <w:hideMark/>
          </w:tcPr>
          <w:p w:rsidR="009B0009" w:rsidRPr="008A732B" w:rsidRDefault="009B0009" w:rsidP="00522953">
            <w:pPr>
              <w:pStyle w:val="afd"/>
            </w:pPr>
            <w:r w:rsidRPr="008A732B">
              <w:t>2015</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монолит 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0,148</w:t>
            </w:r>
          </w:p>
        </w:tc>
        <w:tc>
          <w:tcPr>
            <w:tcW w:w="558" w:type="pct"/>
            <w:shd w:val="clear" w:color="auto" w:fill="auto"/>
            <w:noWrap/>
            <w:vAlign w:val="center"/>
            <w:hideMark/>
          </w:tcPr>
          <w:p w:rsidR="009B0009" w:rsidRPr="008A732B" w:rsidRDefault="009B0009" w:rsidP="00522953">
            <w:pPr>
              <w:pStyle w:val="afd"/>
            </w:pPr>
            <w:r w:rsidRPr="008A732B">
              <w:t>0,1195</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43</w:t>
            </w:r>
          </w:p>
        </w:tc>
        <w:tc>
          <w:tcPr>
            <w:tcW w:w="1113" w:type="pct"/>
            <w:shd w:val="clear" w:color="auto" w:fill="auto"/>
            <w:vAlign w:val="center"/>
            <w:hideMark/>
          </w:tcPr>
          <w:p w:rsidR="009B0009" w:rsidRPr="008A732B" w:rsidRDefault="009B0009" w:rsidP="00522953">
            <w:pPr>
              <w:pStyle w:val="afd"/>
            </w:pPr>
            <w:r w:rsidRPr="008A732B">
              <w:t>Советская, д.25</w:t>
            </w:r>
          </w:p>
        </w:tc>
        <w:tc>
          <w:tcPr>
            <w:tcW w:w="338" w:type="pct"/>
            <w:shd w:val="clear" w:color="auto" w:fill="auto"/>
            <w:noWrap/>
            <w:vAlign w:val="center"/>
            <w:hideMark/>
          </w:tcPr>
          <w:p w:rsidR="009B0009" w:rsidRPr="008A732B" w:rsidRDefault="009B0009" w:rsidP="00522953">
            <w:pPr>
              <w:pStyle w:val="afd"/>
            </w:pPr>
            <w:r w:rsidRPr="008A732B">
              <w:t>2015</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монолит 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0,232</w:t>
            </w:r>
          </w:p>
        </w:tc>
        <w:tc>
          <w:tcPr>
            <w:tcW w:w="558" w:type="pct"/>
            <w:shd w:val="clear" w:color="auto" w:fill="auto"/>
            <w:noWrap/>
            <w:vAlign w:val="center"/>
            <w:hideMark/>
          </w:tcPr>
          <w:p w:rsidR="009B0009" w:rsidRPr="008A732B" w:rsidRDefault="009B0009" w:rsidP="00522953">
            <w:pPr>
              <w:pStyle w:val="afd"/>
            </w:pPr>
            <w:r w:rsidRPr="008A732B">
              <w:t>0,1621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44</w:t>
            </w:r>
          </w:p>
        </w:tc>
        <w:tc>
          <w:tcPr>
            <w:tcW w:w="1113" w:type="pct"/>
            <w:shd w:val="clear" w:color="auto" w:fill="auto"/>
            <w:vAlign w:val="center"/>
            <w:hideMark/>
          </w:tcPr>
          <w:p w:rsidR="009B0009" w:rsidRPr="008A732B" w:rsidRDefault="009B0009" w:rsidP="00522953">
            <w:pPr>
              <w:pStyle w:val="afd"/>
            </w:pPr>
            <w:r w:rsidRPr="008A732B">
              <w:t>Советская, д.25а</w:t>
            </w:r>
          </w:p>
        </w:tc>
        <w:tc>
          <w:tcPr>
            <w:tcW w:w="338" w:type="pct"/>
            <w:shd w:val="clear" w:color="auto" w:fill="auto"/>
            <w:noWrap/>
            <w:vAlign w:val="center"/>
            <w:hideMark/>
          </w:tcPr>
          <w:p w:rsidR="009B0009" w:rsidRPr="008A732B" w:rsidRDefault="009B0009" w:rsidP="00522953">
            <w:pPr>
              <w:pStyle w:val="afd"/>
            </w:pPr>
            <w:r w:rsidRPr="008A732B">
              <w:t>1961</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569,7</w:t>
            </w:r>
          </w:p>
        </w:tc>
        <w:tc>
          <w:tcPr>
            <w:tcW w:w="513" w:type="pct"/>
            <w:shd w:val="clear" w:color="auto" w:fill="auto"/>
            <w:noWrap/>
            <w:vAlign w:val="center"/>
            <w:hideMark/>
          </w:tcPr>
          <w:p w:rsidR="009B0009" w:rsidRPr="008A732B" w:rsidRDefault="009B0009" w:rsidP="00522953">
            <w:pPr>
              <w:pStyle w:val="afd"/>
            </w:pPr>
            <w:r w:rsidRPr="008A732B">
              <w:t>340,9</w:t>
            </w:r>
          </w:p>
        </w:tc>
        <w:tc>
          <w:tcPr>
            <w:tcW w:w="391" w:type="pct"/>
            <w:shd w:val="clear" w:color="auto" w:fill="auto"/>
            <w:noWrap/>
            <w:vAlign w:val="center"/>
            <w:hideMark/>
          </w:tcPr>
          <w:p w:rsidR="009B0009" w:rsidRPr="008A732B" w:rsidRDefault="009B0009" w:rsidP="00522953">
            <w:pPr>
              <w:pStyle w:val="afd"/>
            </w:pPr>
            <w:r w:rsidRPr="008A732B">
              <w:t>64,4</w:t>
            </w:r>
          </w:p>
        </w:tc>
        <w:tc>
          <w:tcPr>
            <w:tcW w:w="447" w:type="pct"/>
            <w:shd w:val="clear" w:color="auto" w:fill="auto"/>
            <w:noWrap/>
            <w:vAlign w:val="center"/>
            <w:hideMark/>
          </w:tcPr>
          <w:p w:rsidR="009B0009" w:rsidRPr="008A732B" w:rsidRDefault="009B0009" w:rsidP="00522953">
            <w:pPr>
              <w:pStyle w:val="afd"/>
            </w:pPr>
            <w:r w:rsidRPr="008A732B">
              <w:t>0,0654</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45</w:t>
            </w:r>
          </w:p>
        </w:tc>
        <w:tc>
          <w:tcPr>
            <w:tcW w:w="1113" w:type="pct"/>
            <w:shd w:val="clear" w:color="auto" w:fill="auto"/>
            <w:vAlign w:val="center"/>
            <w:hideMark/>
          </w:tcPr>
          <w:p w:rsidR="009B0009" w:rsidRPr="008A732B" w:rsidRDefault="009B0009" w:rsidP="00522953">
            <w:pPr>
              <w:pStyle w:val="afd"/>
            </w:pPr>
            <w:r w:rsidRPr="008A732B">
              <w:t>Советская, д.27а</w:t>
            </w:r>
          </w:p>
        </w:tc>
        <w:tc>
          <w:tcPr>
            <w:tcW w:w="338" w:type="pct"/>
            <w:shd w:val="clear" w:color="auto" w:fill="auto"/>
            <w:noWrap/>
            <w:vAlign w:val="center"/>
            <w:hideMark/>
          </w:tcPr>
          <w:p w:rsidR="009B0009" w:rsidRPr="008A732B" w:rsidRDefault="009B0009" w:rsidP="00522953">
            <w:pPr>
              <w:pStyle w:val="afd"/>
            </w:pPr>
            <w:r w:rsidRPr="008A732B">
              <w:t>1961</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511,9</w:t>
            </w:r>
          </w:p>
        </w:tc>
        <w:tc>
          <w:tcPr>
            <w:tcW w:w="513" w:type="pct"/>
            <w:shd w:val="clear" w:color="auto" w:fill="auto"/>
            <w:noWrap/>
            <w:vAlign w:val="center"/>
            <w:hideMark/>
          </w:tcPr>
          <w:p w:rsidR="009B0009" w:rsidRPr="008A732B" w:rsidRDefault="009B0009" w:rsidP="00522953">
            <w:pPr>
              <w:pStyle w:val="afd"/>
            </w:pPr>
            <w:r w:rsidRPr="008A732B">
              <w:t>346,3</w:t>
            </w:r>
          </w:p>
        </w:tc>
        <w:tc>
          <w:tcPr>
            <w:tcW w:w="391" w:type="pct"/>
            <w:shd w:val="clear" w:color="auto" w:fill="auto"/>
            <w:noWrap/>
            <w:vAlign w:val="center"/>
            <w:hideMark/>
          </w:tcPr>
          <w:p w:rsidR="009B0009" w:rsidRPr="008A732B" w:rsidRDefault="009B0009" w:rsidP="00522953">
            <w:pPr>
              <w:pStyle w:val="afd"/>
            </w:pPr>
            <w:r w:rsidRPr="008A732B">
              <w:t>63,2</w:t>
            </w:r>
          </w:p>
        </w:tc>
        <w:tc>
          <w:tcPr>
            <w:tcW w:w="447" w:type="pct"/>
            <w:shd w:val="clear" w:color="auto" w:fill="auto"/>
            <w:noWrap/>
            <w:vAlign w:val="center"/>
            <w:hideMark/>
          </w:tcPr>
          <w:p w:rsidR="009B0009" w:rsidRPr="008A732B" w:rsidRDefault="009B0009" w:rsidP="00522953">
            <w:pPr>
              <w:pStyle w:val="afd"/>
            </w:pPr>
            <w:r w:rsidRPr="008A732B">
              <w:t>0,0636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46</w:t>
            </w:r>
          </w:p>
        </w:tc>
        <w:tc>
          <w:tcPr>
            <w:tcW w:w="1113" w:type="pct"/>
            <w:shd w:val="clear" w:color="auto" w:fill="auto"/>
            <w:vAlign w:val="center"/>
            <w:hideMark/>
          </w:tcPr>
          <w:p w:rsidR="009B0009" w:rsidRPr="008A732B" w:rsidRDefault="009B0009" w:rsidP="00522953">
            <w:pPr>
              <w:pStyle w:val="afd"/>
            </w:pPr>
            <w:r w:rsidRPr="008A732B">
              <w:t>Советская, д.29</w:t>
            </w:r>
          </w:p>
        </w:tc>
        <w:tc>
          <w:tcPr>
            <w:tcW w:w="338" w:type="pct"/>
            <w:shd w:val="clear" w:color="auto" w:fill="auto"/>
            <w:noWrap/>
            <w:vAlign w:val="center"/>
            <w:hideMark/>
          </w:tcPr>
          <w:p w:rsidR="009B0009" w:rsidRPr="008A732B" w:rsidRDefault="009B0009" w:rsidP="00522953">
            <w:pPr>
              <w:pStyle w:val="afd"/>
            </w:pPr>
            <w:r w:rsidRPr="008A732B">
              <w:t>1959</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24</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1117</w:t>
            </w:r>
          </w:p>
        </w:tc>
        <w:tc>
          <w:tcPr>
            <w:tcW w:w="513" w:type="pct"/>
            <w:shd w:val="clear" w:color="auto" w:fill="auto"/>
            <w:noWrap/>
            <w:vAlign w:val="center"/>
            <w:hideMark/>
          </w:tcPr>
          <w:p w:rsidR="009B0009" w:rsidRPr="008A732B" w:rsidRDefault="009B0009" w:rsidP="00522953">
            <w:pPr>
              <w:pStyle w:val="afd"/>
            </w:pPr>
            <w:r w:rsidRPr="008A732B">
              <w:t>672,5</w:t>
            </w:r>
          </w:p>
        </w:tc>
        <w:tc>
          <w:tcPr>
            <w:tcW w:w="391" w:type="pct"/>
            <w:shd w:val="clear" w:color="auto" w:fill="auto"/>
            <w:noWrap/>
            <w:vAlign w:val="center"/>
            <w:hideMark/>
          </w:tcPr>
          <w:p w:rsidR="009B0009" w:rsidRPr="008A732B" w:rsidRDefault="009B0009" w:rsidP="00522953">
            <w:pPr>
              <w:pStyle w:val="afd"/>
            </w:pPr>
            <w:r w:rsidRPr="008A732B">
              <w:t>118,1</w:t>
            </w:r>
          </w:p>
        </w:tc>
        <w:tc>
          <w:tcPr>
            <w:tcW w:w="447" w:type="pct"/>
            <w:shd w:val="clear" w:color="auto" w:fill="auto"/>
            <w:noWrap/>
            <w:vAlign w:val="center"/>
            <w:hideMark/>
          </w:tcPr>
          <w:p w:rsidR="009B0009" w:rsidRPr="008A732B" w:rsidRDefault="009B0009" w:rsidP="00522953">
            <w:pPr>
              <w:pStyle w:val="afd"/>
            </w:pPr>
            <w:r w:rsidRPr="008A732B">
              <w:t>0,1221</w:t>
            </w:r>
          </w:p>
        </w:tc>
        <w:tc>
          <w:tcPr>
            <w:tcW w:w="558" w:type="pct"/>
            <w:shd w:val="clear" w:color="auto" w:fill="auto"/>
            <w:noWrap/>
            <w:vAlign w:val="center"/>
            <w:hideMark/>
          </w:tcPr>
          <w:p w:rsidR="009B0009" w:rsidRPr="008A732B" w:rsidRDefault="009B0009" w:rsidP="00522953">
            <w:pPr>
              <w:pStyle w:val="afd"/>
            </w:pPr>
            <w:r w:rsidRPr="008A732B">
              <w:t>0,0231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47</w:t>
            </w:r>
          </w:p>
        </w:tc>
        <w:tc>
          <w:tcPr>
            <w:tcW w:w="1113" w:type="pct"/>
            <w:shd w:val="clear" w:color="auto" w:fill="auto"/>
            <w:vAlign w:val="center"/>
            <w:hideMark/>
          </w:tcPr>
          <w:p w:rsidR="009B0009" w:rsidRPr="008A732B" w:rsidRDefault="009B0009" w:rsidP="00522953">
            <w:pPr>
              <w:pStyle w:val="afd"/>
            </w:pPr>
            <w:r w:rsidRPr="008A732B">
              <w:t>Пионерская, д.1</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18</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1360,7</w:t>
            </w:r>
          </w:p>
        </w:tc>
        <w:tc>
          <w:tcPr>
            <w:tcW w:w="513" w:type="pct"/>
            <w:shd w:val="clear" w:color="auto" w:fill="auto"/>
            <w:noWrap/>
            <w:vAlign w:val="center"/>
            <w:hideMark/>
          </w:tcPr>
          <w:p w:rsidR="009B0009" w:rsidRPr="008A732B" w:rsidRDefault="009B0009" w:rsidP="00522953">
            <w:pPr>
              <w:pStyle w:val="afd"/>
            </w:pPr>
            <w:r w:rsidRPr="008A732B">
              <w:t>889,5</w:t>
            </w:r>
          </w:p>
        </w:tc>
        <w:tc>
          <w:tcPr>
            <w:tcW w:w="391" w:type="pct"/>
            <w:shd w:val="clear" w:color="auto" w:fill="auto"/>
            <w:noWrap/>
            <w:vAlign w:val="center"/>
            <w:hideMark/>
          </w:tcPr>
          <w:p w:rsidR="009B0009" w:rsidRPr="008A732B" w:rsidRDefault="009B0009" w:rsidP="00522953">
            <w:pPr>
              <w:pStyle w:val="afd"/>
            </w:pPr>
            <w:r w:rsidRPr="008A732B">
              <w:t>129,5</w:t>
            </w:r>
          </w:p>
        </w:tc>
        <w:tc>
          <w:tcPr>
            <w:tcW w:w="447" w:type="pct"/>
            <w:shd w:val="clear" w:color="auto" w:fill="auto"/>
            <w:noWrap/>
            <w:vAlign w:val="center"/>
            <w:hideMark/>
          </w:tcPr>
          <w:p w:rsidR="009B0009" w:rsidRPr="008A732B" w:rsidRDefault="009B0009" w:rsidP="00522953">
            <w:pPr>
              <w:pStyle w:val="afd"/>
            </w:pPr>
            <w:r w:rsidRPr="008A732B">
              <w:t>0,1478</w:t>
            </w:r>
          </w:p>
        </w:tc>
        <w:tc>
          <w:tcPr>
            <w:tcW w:w="558" w:type="pct"/>
            <w:shd w:val="clear" w:color="auto" w:fill="auto"/>
            <w:noWrap/>
            <w:vAlign w:val="center"/>
            <w:hideMark/>
          </w:tcPr>
          <w:p w:rsidR="009B0009" w:rsidRPr="008A732B" w:rsidRDefault="009B0009" w:rsidP="00522953">
            <w:pPr>
              <w:pStyle w:val="afd"/>
            </w:pPr>
            <w:r w:rsidRPr="008A732B">
              <w:t>0,0198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48</w:t>
            </w:r>
          </w:p>
        </w:tc>
        <w:tc>
          <w:tcPr>
            <w:tcW w:w="1113" w:type="pct"/>
            <w:shd w:val="clear" w:color="auto" w:fill="auto"/>
            <w:vAlign w:val="center"/>
            <w:hideMark/>
          </w:tcPr>
          <w:p w:rsidR="009B0009" w:rsidRPr="008A732B" w:rsidRDefault="009B0009" w:rsidP="00522953">
            <w:pPr>
              <w:pStyle w:val="afd"/>
            </w:pPr>
            <w:r w:rsidRPr="008A732B">
              <w:t>Пионерская, д.2</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18</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1323,2</w:t>
            </w:r>
          </w:p>
        </w:tc>
        <w:tc>
          <w:tcPr>
            <w:tcW w:w="513" w:type="pct"/>
            <w:shd w:val="clear" w:color="auto" w:fill="auto"/>
            <w:noWrap/>
            <w:vAlign w:val="center"/>
            <w:hideMark/>
          </w:tcPr>
          <w:p w:rsidR="009B0009" w:rsidRPr="008A732B" w:rsidRDefault="009B0009" w:rsidP="00522953">
            <w:pPr>
              <w:pStyle w:val="afd"/>
            </w:pPr>
            <w:r w:rsidRPr="008A732B">
              <w:t>883,6</w:t>
            </w:r>
          </w:p>
        </w:tc>
        <w:tc>
          <w:tcPr>
            <w:tcW w:w="391" w:type="pct"/>
            <w:shd w:val="clear" w:color="auto" w:fill="auto"/>
            <w:noWrap/>
            <w:vAlign w:val="center"/>
            <w:hideMark/>
          </w:tcPr>
          <w:p w:rsidR="009B0009" w:rsidRPr="008A732B" w:rsidRDefault="009B0009" w:rsidP="00522953">
            <w:pPr>
              <w:pStyle w:val="afd"/>
            </w:pPr>
            <w:r w:rsidRPr="008A732B">
              <w:t>127,8</w:t>
            </w:r>
          </w:p>
        </w:tc>
        <w:tc>
          <w:tcPr>
            <w:tcW w:w="447" w:type="pct"/>
            <w:shd w:val="clear" w:color="auto" w:fill="auto"/>
            <w:noWrap/>
            <w:vAlign w:val="center"/>
            <w:hideMark/>
          </w:tcPr>
          <w:p w:rsidR="009B0009" w:rsidRPr="008A732B" w:rsidRDefault="009B0009" w:rsidP="00522953">
            <w:pPr>
              <w:pStyle w:val="afd"/>
            </w:pPr>
            <w:r w:rsidRPr="008A732B">
              <w:t>0,1478</w:t>
            </w:r>
          </w:p>
        </w:tc>
        <w:tc>
          <w:tcPr>
            <w:tcW w:w="558" w:type="pct"/>
            <w:shd w:val="clear" w:color="auto" w:fill="auto"/>
            <w:noWrap/>
            <w:vAlign w:val="center"/>
            <w:hideMark/>
          </w:tcPr>
          <w:p w:rsidR="009B0009" w:rsidRPr="008A732B" w:rsidRDefault="009B0009" w:rsidP="00522953">
            <w:pPr>
              <w:pStyle w:val="afd"/>
            </w:pPr>
            <w:r w:rsidRPr="008A732B">
              <w:t>0,0198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49</w:t>
            </w:r>
          </w:p>
        </w:tc>
        <w:tc>
          <w:tcPr>
            <w:tcW w:w="1113" w:type="pct"/>
            <w:shd w:val="clear" w:color="auto" w:fill="auto"/>
            <w:vAlign w:val="center"/>
            <w:hideMark/>
          </w:tcPr>
          <w:p w:rsidR="009B0009" w:rsidRPr="008A732B" w:rsidRDefault="009B0009" w:rsidP="00522953">
            <w:pPr>
              <w:pStyle w:val="afd"/>
            </w:pPr>
            <w:r w:rsidRPr="008A732B">
              <w:t>Пионерская, д.3</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8</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552</w:t>
            </w:r>
          </w:p>
        </w:tc>
        <w:tc>
          <w:tcPr>
            <w:tcW w:w="513" w:type="pct"/>
            <w:shd w:val="clear" w:color="auto" w:fill="auto"/>
            <w:noWrap/>
            <w:vAlign w:val="center"/>
            <w:hideMark/>
          </w:tcPr>
          <w:p w:rsidR="009B0009" w:rsidRPr="008A732B" w:rsidRDefault="009B0009" w:rsidP="00522953">
            <w:pPr>
              <w:pStyle w:val="afd"/>
            </w:pPr>
            <w:r w:rsidRPr="008A732B">
              <w:t>318,9</w:t>
            </w:r>
          </w:p>
        </w:tc>
        <w:tc>
          <w:tcPr>
            <w:tcW w:w="391" w:type="pct"/>
            <w:shd w:val="clear" w:color="auto" w:fill="auto"/>
            <w:noWrap/>
            <w:vAlign w:val="center"/>
            <w:hideMark/>
          </w:tcPr>
          <w:p w:rsidR="009B0009" w:rsidRPr="008A732B" w:rsidRDefault="009B0009" w:rsidP="00522953">
            <w:pPr>
              <w:pStyle w:val="afd"/>
            </w:pPr>
            <w:r w:rsidRPr="008A732B">
              <w:t>43,1</w:t>
            </w:r>
          </w:p>
        </w:tc>
        <w:tc>
          <w:tcPr>
            <w:tcW w:w="447" w:type="pct"/>
            <w:shd w:val="clear" w:color="auto" w:fill="auto"/>
            <w:noWrap/>
            <w:vAlign w:val="center"/>
            <w:hideMark/>
          </w:tcPr>
          <w:p w:rsidR="009B0009" w:rsidRPr="008A732B" w:rsidRDefault="009B0009" w:rsidP="00522953">
            <w:pPr>
              <w:pStyle w:val="afd"/>
            </w:pPr>
            <w:r w:rsidRPr="008A732B">
              <w:t>0,0674</w:t>
            </w:r>
          </w:p>
        </w:tc>
        <w:tc>
          <w:tcPr>
            <w:tcW w:w="558" w:type="pct"/>
            <w:shd w:val="clear" w:color="auto" w:fill="auto"/>
            <w:noWrap/>
            <w:vAlign w:val="center"/>
            <w:hideMark/>
          </w:tcPr>
          <w:p w:rsidR="009B0009" w:rsidRPr="008A732B" w:rsidRDefault="009B0009" w:rsidP="00522953">
            <w:pPr>
              <w:pStyle w:val="afd"/>
            </w:pPr>
            <w:r w:rsidRPr="008A732B">
              <w:t>0,008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50</w:t>
            </w:r>
          </w:p>
        </w:tc>
        <w:tc>
          <w:tcPr>
            <w:tcW w:w="1113" w:type="pct"/>
            <w:shd w:val="clear" w:color="auto" w:fill="auto"/>
            <w:vAlign w:val="center"/>
            <w:hideMark/>
          </w:tcPr>
          <w:p w:rsidR="009B0009" w:rsidRPr="008A732B" w:rsidRDefault="009B0009" w:rsidP="00522953">
            <w:pPr>
              <w:pStyle w:val="afd"/>
            </w:pPr>
            <w:r w:rsidRPr="008A732B">
              <w:t>Пионерская, д.3А</w:t>
            </w:r>
          </w:p>
        </w:tc>
        <w:tc>
          <w:tcPr>
            <w:tcW w:w="338" w:type="pct"/>
            <w:shd w:val="clear" w:color="auto" w:fill="auto"/>
            <w:noWrap/>
            <w:vAlign w:val="center"/>
            <w:hideMark/>
          </w:tcPr>
          <w:p w:rsidR="009B0009" w:rsidRPr="008A732B" w:rsidRDefault="009B0009" w:rsidP="00522953">
            <w:pPr>
              <w:pStyle w:val="afd"/>
            </w:pPr>
            <w:r w:rsidRPr="008A732B">
              <w:t>2015</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46</w:t>
            </w:r>
          </w:p>
        </w:tc>
        <w:tc>
          <w:tcPr>
            <w:tcW w:w="609" w:type="pct"/>
            <w:shd w:val="clear" w:color="auto" w:fill="auto"/>
            <w:vAlign w:val="center"/>
            <w:hideMark/>
          </w:tcPr>
          <w:p w:rsidR="009B0009" w:rsidRPr="008A732B" w:rsidRDefault="009B0009" w:rsidP="00522953">
            <w:pPr>
              <w:pStyle w:val="afd"/>
            </w:pPr>
            <w:r w:rsidRPr="008A732B">
              <w:t>шлакобетон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0,197</w:t>
            </w:r>
          </w:p>
        </w:tc>
        <w:tc>
          <w:tcPr>
            <w:tcW w:w="558" w:type="pct"/>
            <w:shd w:val="clear" w:color="auto" w:fill="auto"/>
            <w:noWrap/>
            <w:vAlign w:val="center"/>
            <w:hideMark/>
          </w:tcPr>
          <w:p w:rsidR="009B0009" w:rsidRPr="008A732B" w:rsidRDefault="009B0009" w:rsidP="00522953">
            <w:pPr>
              <w:pStyle w:val="afd"/>
            </w:pPr>
            <w:r w:rsidRPr="008A732B">
              <w:t>0,1543</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51</w:t>
            </w:r>
          </w:p>
        </w:tc>
        <w:tc>
          <w:tcPr>
            <w:tcW w:w="1113" w:type="pct"/>
            <w:shd w:val="clear" w:color="auto" w:fill="auto"/>
            <w:vAlign w:val="center"/>
            <w:hideMark/>
          </w:tcPr>
          <w:p w:rsidR="009B0009" w:rsidRPr="008A732B" w:rsidRDefault="009B0009" w:rsidP="00522953">
            <w:pPr>
              <w:pStyle w:val="afd"/>
            </w:pPr>
            <w:r w:rsidRPr="008A732B">
              <w:t>Пионерская, д.4</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8</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558,3</w:t>
            </w:r>
          </w:p>
        </w:tc>
        <w:tc>
          <w:tcPr>
            <w:tcW w:w="513" w:type="pct"/>
            <w:shd w:val="clear" w:color="auto" w:fill="auto"/>
            <w:noWrap/>
            <w:vAlign w:val="center"/>
            <w:hideMark/>
          </w:tcPr>
          <w:p w:rsidR="009B0009" w:rsidRPr="008A732B" w:rsidRDefault="009B0009" w:rsidP="00522953">
            <w:pPr>
              <w:pStyle w:val="afd"/>
            </w:pPr>
            <w:r w:rsidRPr="008A732B">
              <w:t>322,9</w:t>
            </w:r>
          </w:p>
        </w:tc>
        <w:tc>
          <w:tcPr>
            <w:tcW w:w="391" w:type="pct"/>
            <w:shd w:val="clear" w:color="auto" w:fill="auto"/>
            <w:noWrap/>
            <w:vAlign w:val="center"/>
            <w:hideMark/>
          </w:tcPr>
          <w:p w:rsidR="009B0009" w:rsidRPr="008A732B" w:rsidRDefault="009B0009" w:rsidP="00522953">
            <w:pPr>
              <w:pStyle w:val="afd"/>
            </w:pPr>
            <w:r w:rsidRPr="008A732B">
              <w:t>46,3</w:t>
            </w:r>
          </w:p>
        </w:tc>
        <w:tc>
          <w:tcPr>
            <w:tcW w:w="447" w:type="pct"/>
            <w:shd w:val="clear" w:color="auto" w:fill="auto"/>
            <w:noWrap/>
            <w:vAlign w:val="center"/>
            <w:hideMark/>
          </w:tcPr>
          <w:p w:rsidR="009B0009" w:rsidRPr="008A732B" w:rsidRDefault="009B0009" w:rsidP="00522953">
            <w:pPr>
              <w:pStyle w:val="afd"/>
            </w:pPr>
            <w:r w:rsidRPr="008A732B">
              <w:t>0,0674</w:t>
            </w:r>
          </w:p>
        </w:tc>
        <w:tc>
          <w:tcPr>
            <w:tcW w:w="558" w:type="pct"/>
            <w:shd w:val="clear" w:color="auto" w:fill="auto"/>
            <w:noWrap/>
            <w:vAlign w:val="center"/>
            <w:hideMark/>
          </w:tcPr>
          <w:p w:rsidR="009B0009" w:rsidRPr="008A732B" w:rsidRDefault="009B0009" w:rsidP="00522953">
            <w:pPr>
              <w:pStyle w:val="afd"/>
            </w:pPr>
            <w:r w:rsidRPr="008A732B">
              <w:t>0,0081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52</w:t>
            </w:r>
          </w:p>
        </w:tc>
        <w:tc>
          <w:tcPr>
            <w:tcW w:w="1113" w:type="pct"/>
            <w:shd w:val="clear" w:color="auto" w:fill="auto"/>
            <w:vAlign w:val="center"/>
            <w:hideMark/>
          </w:tcPr>
          <w:p w:rsidR="009B0009" w:rsidRPr="008A732B" w:rsidRDefault="009B0009" w:rsidP="00522953">
            <w:pPr>
              <w:pStyle w:val="afd"/>
            </w:pPr>
            <w:r w:rsidRPr="008A732B">
              <w:t>Пионерская, д.4А</w:t>
            </w:r>
          </w:p>
        </w:tc>
        <w:tc>
          <w:tcPr>
            <w:tcW w:w="338" w:type="pct"/>
            <w:shd w:val="clear" w:color="auto" w:fill="auto"/>
            <w:noWrap/>
            <w:vAlign w:val="center"/>
            <w:hideMark/>
          </w:tcPr>
          <w:p w:rsidR="009B0009" w:rsidRPr="008A732B" w:rsidRDefault="009B0009" w:rsidP="00522953">
            <w:pPr>
              <w:pStyle w:val="afd"/>
            </w:pPr>
            <w:r w:rsidRPr="008A732B">
              <w:t>2014</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46</w:t>
            </w:r>
          </w:p>
        </w:tc>
        <w:tc>
          <w:tcPr>
            <w:tcW w:w="609" w:type="pct"/>
            <w:shd w:val="clear" w:color="auto" w:fill="auto"/>
            <w:vAlign w:val="center"/>
            <w:hideMark/>
          </w:tcPr>
          <w:p w:rsidR="009B0009" w:rsidRPr="008A732B" w:rsidRDefault="009B0009" w:rsidP="00522953">
            <w:pPr>
              <w:pStyle w:val="afd"/>
            </w:pPr>
            <w:r w:rsidRPr="008A732B">
              <w:t>шлакобетон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0,197</w:t>
            </w:r>
          </w:p>
        </w:tc>
        <w:tc>
          <w:tcPr>
            <w:tcW w:w="558" w:type="pct"/>
            <w:shd w:val="clear" w:color="auto" w:fill="auto"/>
            <w:noWrap/>
            <w:vAlign w:val="center"/>
            <w:hideMark/>
          </w:tcPr>
          <w:p w:rsidR="009B0009" w:rsidRPr="008A732B" w:rsidRDefault="009B0009" w:rsidP="00522953">
            <w:pPr>
              <w:pStyle w:val="afd"/>
            </w:pPr>
            <w:r w:rsidRPr="008A732B">
              <w:t>0,09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53</w:t>
            </w:r>
          </w:p>
        </w:tc>
        <w:tc>
          <w:tcPr>
            <w:tcW w:w="1113" w:type="pct"/>
            <w:shd w:val="clear" w:color="auto" w:fill="auto"/>
            <w:vAlign w:val="center"/>
            <w:hideMark/>
          </w:tcPr>
          <w:p w:rsidR="009B0009" w:rsidRPr="008A732B" w:rsidRDefault="009B0009" w:rsidP="00522953">
            <w:pPr>
              <w:pStyle w:val="afd"/>
            </w:pPr>
            <w:r w:rsidRPr="008A732B">
              <w:t>Пионерская, д.5</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8</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543,4</w:t>
            </w:r>
          </w:p>
        </w:tc>
        <w:tc>
          <w:tcPr>
            <w:tcW w:w="513" w:type="pct"/>
            <w:shd w:val="clear" w:color="auto" w:fill="auto"/>
            <w:noWrap/>
            <w:vAlign w:val="center"/>
            <w:hideMark/>
          </w:tcPr>
          <w:p w:rsidR="009B0009" w:rsidRPr="008A732B" w:rsidRDefault="009B0009" w:rsidP="00522953">
            <w:pPr>
              <w:pStyle w:val="afd"/>
            </w:pPr>
            <w:r w:rsidRPr="008A732B">
              <w:t>314,8</w:t>
            </w:r>
          </w:p>
        </w:tc>
        <w:tc>
          <w:tcPr>
            <w:tcW w:w="391" w:type="pct"/>
            <w:shd w:val="clear" w:color="auto" w:fill="auto"/>
            <w:noWrap/>
            <w:vAlign w:val="center"/>
            <w:hideMark/>
          </w:tcPr>
          <w:p w:rsidR="009B0009" w:rsidRPr="008A732B" w:rsidRDefault="009B0009" w:rsidP="00522953">
            <w:pPr>
              <w:pStyle w:val="afd"/>
            </w:pPr>
            <w:r w:rsidRPr="008A732B">
              <w:t>42,8</w:t>
            </w:r>
          </w:p>
        </w:tc>
        <w:tc>
          <w:tcPr>
            <w:tcW w:w="447" w:type="pct"/>
            <w:shd w:val="clear" w:color="auto" w:fill="auto"/>
            <w:noWrap/>
            <w:vAlign w:val="center"/>
            <w:hideMark/>
          </w:tcPr>
          <w:p w:rsidR="009B0009" w:rsidRPr="008A732B" w:rsidRDefault="009B0009" w:rsidP="00522953">
            <w:pPr>
              <w:pStyle w:val="afd"/>
            </w:pPr>
            <w:r w:rsidRPr="008A732B">
              <w:t>0,0674</w:t>
            </w:r>
          </w:p>
        </w:tc>
        <w:tc>
          <w:tcPr>
            <w:tcW w:w="558" w:type="pct"/>
            <w:shd w:val="clear" w:color="auto" w:fill="auto"/>
            <w:noWrap/>
            <w:vAlign w:val="center"/>
            <w:hideMark/>
          </w:tcPr>
          <w:p w:rsidR="009B0009" w:rsidRPr="008A732B" w:rsidRDefault="009B0009" w:rsidP="00522953">
            <w:pPr>
              <w:pStyle w:val="afd"/>
            </w:pPr>
            <w:r w:rsidRPr="008A732B">
              <w:t>0,008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54</w:t>
            </w:r>
          </w:p>
        </w:tc>
        <w:tc>
          <w:tcPr>
            <w:tcW w:w="1113" w:type="pct"/>
            <w:shd w:val="clear" w:color="auto" w:fill="auto"/>
            <w:vAlign w:val="center"/>
            <w:hideMark/>
          </w:tcPr>
          <w:p w:rsidR="009B0009" w:rsidRPr="008A732B" w:rsidRDefault="009B0009" w:rsidP="00522953">
            <w:pPr>
              <w:pStyle w:val="afd"/>
            </w:pPr>
            <w:r w:rsidRPr="008A732B">
              <w:t>Пионерская, д.6</w:t>
            </w:r>
          </w:p>
        </w:tc>
        <w:tc>
          <w:tcPr>
            <w:tcW w:w="338" w:type="pct"/>
            <w:shd w:val="clear" w:color="auto" w:fill="auto"/>
            <w:noWrap/>
            <w:vAlign w:val="center"/>
            <w:hideMark/>
          </w:tcPr>
          <w:p w:rsidR="009B0009" w:rsidRPr="008A732B" w:rsidRDefault="009B0009" w:rsidP="00522953">
            <w:pPr>
              <w:pStyle w:val="afd"/>
            </w:pPr>
            <w:r w:rsidRPr="008A732B">
              <w:t>1956</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8</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564,4</w:t>
            </w:r>
          </w:p>
        </w:tc>
        <w:tc>
          <w:tcPr>
            <w:tcW w:w="513" w:type="pct"/>
            <w:shd w:val="clear" w:color="auto" w:fill="auto"/>
            <w:noWrap/>
            <w:vAlign w:val="center"/>
            <w:hideMark/>
          </w:tcPr>
          <w:p w:rsidR="009B0009" w:rsidRPr="008A732B" w:rsidRDefault="009B0009" w:rsidP="00522953">
            <w:pPr>
              <w:pStyle w:val="afd"/>
            </w:pPr>
            <w:r w:rsidRPr="008A732B">
              <w:t>322,9</w:t>
            </w:r>
          </w:p>
        </w:tc>
        <w:tc>
          <w:tcPr>
            <w:tcW w:w="391" w:type="pct"/>
            <w:shd w:val="clear" w:color="auto" w:fill="auto"/>
            <w:noWrap/>
            <w:vAlign w:val="center"/>
            <w:hideMark/>
          </w:tcPr>
          <w:p w:rsidR="009B0009" w:rsidRPr="008A732B" w:rsidRDefault="009B0009" w:rsidP="00522953">
            <w:pPr>
              <w:pStyle w:val="afd"/>
            </w:pPr>
            <w:r w:rsidRPr="008A732B">
              <w:t>46,6</w:t>
            </w:r>
          </w:p>
        </w:tc>
        <w:tc>
          <w:tcPr>
            <w:tcW w:w="447" w:type="pct"/>
            <w:shd w:val="clear" w:color="auto" w:fill="auto"/>
            <w:noWrap/>
            <w:vAlign w:val="center"/>
            <w:hideMark/>
          </w:tcPr>
          <w:p w:rsidR="009B0009" w:rsidRPr="008A732B" w:rsidRDefault="009B0009" w:rsidP="00522953">
            <w:pPr>
              <w:pStyle w:val="afd"/>
            </w:pPr>
            <w:r w:rsidRPr="008A732B">
              <w:t>0,0674</w:t>
            </w:r>
          </w:p>
        </w:tc>
        <w:tc>
          <w:tcPr>
            <w:tcW w:w="558" w:type="pct"/>
            <w:shd w:val="clear" w:color="auto" w:fill="auto"/>
            <w:noWrap/>
            <w:vAlign w:val="center"/>
            <w:hideMark/>
          </w:tcPr>
          <w:p w:rsidR="009B0009" w:rsidRPr="008A732B" w:rsidRDefault="009B0009" w:rsidP="00522953">
            <w:pPr>
              <w:pStyle w:val="afd"/>
            </w:pPr>
            <w:r w:rsidRPr="008A732B">
              <w:t>0,0081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55</w:t>
            </w:r>
          </w:p>
        </w:tc>
        <w:tc>
          <w:tcPr>
            <w:tcW w:w="1113" w:type="pct"/>
            <w:shd w:val="clear" w:color="auto" w:fill="auto"/>
            <w:noWrap/>
            <w:vAlign w:val="center"/>
            <w:hideMark/>
          </w:tcPr>
          <w:p w:rsidR="009B0009" w:rsidRPr="008A732B" w:rsidRDefault="009B0009" w:rsidP="00522953">
            <w:pPr>
              <w:pStyle w:val="afd"/>
            </w:pPr>
            <w:r w:rsidRPr="008A732B">
              <w:t>Советская д. 11а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123</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0,0173</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56</w:t>
            </w:r>
          </w:p>
        </w:tc>
        <w:tc>
          <w:tcPr>
            <w:tcW w:w="1113" w:type="pct"/>
            <w:shd w:val="clear" w:color="auto" w:fill="auto"/>
            <w:noWrap/>
            <w:vAlign w:val="center"/>
            <w:hideMark/>
          </w:tcPr>
          <w:p w:rsidR="009B0009" w:rsidRPr="008A732B" w:rsidRDefault="009B0009" w:rsidP="00522953">
            <w:pPr>
              <w:pStyle w:val="afd"/>
            </w:pPr>
            <w:r w:rsidRPr="008A732B">
              <w:t>Советская д. 11б</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76</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0,0116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57</w:t>
            </w:r>
          </w:p>
        </w:tc>
        <w:tc>
          <w:tcPr>
            <w:tcW w:w="1113" w:type="pct"/>
            <w:shd w:val="clear" w:color="auto" w:fill="auto"/>
            <w:noWrap/>
            <w:vAlign w:val="center"/>
            <w:hideMark/>
          </w:tcPr>
          <w:p w:rsidR="009B0009" w:rsidRPr="008A732B" w:rsidRDefault="009B0009" w:rsidP="00522953">
            <w:pPr>
              <w:pStyle w:val="afd"/>
            </w:pPr>
            <w:r w:rsidRPr="008A732B">
              <w:t>Советская д. 13а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160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0,0458</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58</w:t>
            </w:r>
          </w:p>
        </w:tc>
        <w:tc>
          <w:tcPr>
            <w:tcW w:w="1113" w:type="pct"/>
            <w:shd w:val="clear" w:color="auto" w:fill="auto"/>
            <w:noWrap/>
            <w:vAlign w:val="center"/>
            <w:hideMark/>
          </w:tcPr>
          <w:p w:rsidR="009B0009" w:rsidRPr="008A732B" w:rsidRDefault="009B0009" w:rsidP="00522953">
            <w:pPr>
              <w:pStyle w:val="afd"/>
            </w:pPr>
            <w:r w:rsidRPr="008A732B">
              <w:t>Советская д.13 б</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150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0,0204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59</w:t>
            </w:r>
          </w:p>
        </w:tc>
        <w:tc>
          <w:tcPr>
            <w:tcW w:w="1113" w:type="pct"/>
            <w:shd w:val="clear" w:color="auto" w:fill="auto"/>
            <w:noWrap/>
            <w:vAlign w:val="center"/>
            <w:hideMark/>
          </w:tcPr>
          <w:p w:rsidR="009B0009" w:rsidRPr="008A732B" w:rsidRDefault="009B0009" w:rsidP="00522953">
            <w:pPr>
              <w:pStyle w:val="afd"/>
            </w:pPr>
            <w:r w:rsidRPr="008A732B">
              <w:t>Советская д. 15б</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75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0,0115</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60</w:t>
            </w:r>
          </w:p>
        </w:tc>
        <w:tc>
          <w:tcPr>
            <w:tcW w:w="1113" w:type="pct"/>
            <w:shd w:val="clear" w:color="auto" w:fill="auto"/>
            <w:noWrap/>
            <w:vAlign w:val="center"/>
            <w:hideMark/>
          </w:tcPr>
          <w:p w:rsidR="009B0009" w:rsidRPr="008A732B" w:rsidRDefault="009B0009" w:rsidP="00522953">
            <w:pPr>
              <w:pStyle w:val="afd"/>
            </w:pPr>
            <w:r w:rsidRPr="008A732B">
              <w:t>Советская д. 15а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61</w:t>
            </w:r>
          </w:p>
        </w:tc>
        <w:tc>
          <w:tcPr>
            <w:tcW w:w="1113" w:type="pct"/>
            <w:shd w:val="clear" w:color="auto" w:fill="auto"/>
            <w:vAlign w:val="center"/>
            <w:hideMark/>
          </w:tcPr>
          <w:p w:rsidR="009B0009" w:rsidRPr="008A732B" w:rsidRDefault="009B0009" w:rsidP="00522953">
            <w:pPr>
              <w:pStyle w:val="afd"/>
            </w:pPr>
            <w:r w:rsidRPr="008A732B">
              <w:t>Невская, д.5</w:t>
            </w:r>
          </w:p>
        </w:tc>
        <w:tc>
          <w:tcPr>
            <w:tcW w:w="338" w:type="pct"/>
            <w:shd w:val="clear" w:color="auto" w:fill="auto"/>
            <w:noWrap/>
            <w:vAlign w:val="center"/>
            <w:hideMark/>
          </w:tcPr>
          <w:p w:rsidR="009B0009" w:rsidRPr="008A732B" w:rsidRDefault="009B0009" w:rsidP="00522953">
            <w:pPr>
              <w:pStyle w:val="afd"/>
            </w:pPr>
            <w:r w:rsidRPr="008A732B">
              <w:t>1953</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261</w:t>
            </w:r>
          </w:p>
        </w:tc>
        <w:tc>
          <w:tcPr>
            <w:tcW w:w="513" w:type="pct"/>
            <w:shd w:val="clear" w:color="auto" w:fill="auto"/>
            <w:noWrap/>
            <w:vAlign w:val="center"/>
            <w:hideMark/>
          </w:tcPr>
          <w:p w:rsidR="009B0009" w:rsidRPr="008A732B" w:rsidRDefault="009B0009" w:rsidP="00522953">
            <w:pPr>
              <w:pStyle w:val="afd"/>
            </w:pPr>
            <w:r w:rsidRPr="008A732B">
              <w:t>186,4</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0,0479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62</w:t>
            </w:r>
          </w:p>
        </w:tc>
        <w:tc>
          <w:tcPr>
            <w:tcW w:w="1113" w:type="pct"/>
            <w:shd w:val="clear" w:color="auto" w:fill="auto"/>
            <w:noWrap/>
            <w:vAlign w:val="center"/>
            <w:hideMark/>
          </w:tcPr>
          <w:p w:rsidR="009B0009" w:rsidRPr="008A732B" w:rsidRDefault="009B0009" w:rsidP="00522953">
            <w:pPr>
              <w:pStyle w:val="afd"/>
            </w:pPr>
            <w:r w:rsidRPr="008A732B">
              <w:t>Советская д.7 к1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0,199</w:t>
            </w:r>
          </w:p>
        </w:tc>
        <w:tc>
          <w:tcPr>
            <w:tcW w:w="558" w:type="pct"/>
            <w:shd w:val="clear" w:color="auto" w:fill="auto"/>
            <w:noWrap/>
            <w:vAlign w:val="center"/>
            <w:hideMark/>
          </w:tcPr>
          <w:p w:rsidR="009B0009" w:rsidRPr="008A732B" w:rsidRDefault="009B0009" w:rsidP="00522953">
            <w:pPr>
              <w:pStyle w:val="afd"/>
            </w:pPr>
            <w:r w:rsidRPr="008A732B">
              <w:t>0,333</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w:t>
            </w:r>
          </w:p>
        </w:tc>
        <w:tc>
          <w:tcPr>
            <w:tcW w:w="447" w:type="pct"/>
            <w:shd w:val="clear" w:color="auto" w:fill="auto"/>
            <w:noWrap/>
            <w:vAlign w:val="center"/>
            <w:hideMark/>
          </w:tcPr>
          <w:p w:rsidR="009B0009" w:rsidRPr="008A732B" w:rsidRDefault="009B0009" w:rsidP="00522953">
            <w:pPr>
              <w:pStyle w:val="afd"/>
            </w:pPr>
            <w:r w:rsidRPr="008A732B">
              <w:t>3,2731</w:t>
            </w:r>
          </w:p>
        </w:tc>
        <w:tc>
          <w:tcPr>
            <w:tcW w:w="558" w:type="pct"/>
            <w:shd w:val="clear" w:color="auto" w:fill="auto"/>
            <w:noWrap/>
            <w:vAlign w:val="center"/>
            <w:hideMark/>
          </w:tcPr>
          <w:p w:rsidR="009B0009" w:rsidRPr="008A732B" w:rsidRDefault="009B0009" w:rsidP="00522953">
            <w:pPr>
              <w:pStyle w:val="afd"/>
            </w:pPr>
            <w:r w:rsidRPr="008A732B">
              <w:t>1,1431</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4,4162</w:t>
            </w:r>
          </w:p>
        </w:tc>
      </w:tr>
      <w:tr w:rsidR="009B0009" w:rsidRPr="008A732B" w:rsidTr="00522953">
        <w:trPr>
          <w:jc w:val="center"/>
        </w:trPr>
        <w:tc>
          <w:tcPr>
            <w:tcW w:w="5000" w:type="pct"/>
            <w:gridSpan w:val="11"/>
            <w:shd w:val="clear" w:color="auto" w:fill="auto"/>
            <w:noWrap/>
            <w:vAlign w:val="center"/>
            <w:hideMark/>
          </w:tcPr>
          <w:p w:rsidR="009B0009" w:rsidRPr="008A732B" w:rsidRDefault="009B0009" w:rsidP="00522953">
            <w:pPr>
              <w:pStyle w:val="afd"/>
            </w:pPr>
            <w:r w:rsidRPr="008A732B">
              <w:t>ЗТС №3А</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63</w:t>
            </w:r>
          </w:p>
        </w:tc>
        <w:tc>
          <w:tcPr>
            <w:tcW w:w="1113" w:type="pct"/>
            <w:shd w:val="clear" w:color="auto" w:fill="auto"/>
            <w:vAlign w:val="center"/>
            <w:hideMark/>
          </w:tcPr>
          <w:p w:rsidR="009B0009" w:rsidRPr="008A732B" w:rsidRDefault="009B0009" w:rsidP="00522953">
            <w:pPr>
              <w:pStyle w:val="afd"/>
            </w:pPr>
            <w:r w:rsidRPr="008A732B">
              <w:t>Детский сад</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1580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0,1981</w:t>
            </w:r>
          </w:p>
        </w:tc>
        <w:tc>
          <w:tcPr>
            <w:tcW w:w="558" w:type="pct"/>
            <w:shd w:val="clear" w:color="auto" w:fill="auto"/>
            <w:noWrap/>
            <w:vAlign w:val="center"/>
            <w:hideMark/>
          </w:tcPr>
          <w:p w:rsidR="009B0009" w:rsidRPr="008A732B" w:rsidRDefault="009B0009" w:rsidP="00522953">
            <w:pPr>
              <w:pStyle w:val="afd"/>
            </w:pPr>
            <w:r w:rsidRPr="008A732B">
              <w:t>0,0321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 </w:t>
            </w:r>
          </w:p>
        </w:tc>
        <w:tc>
          <w:tcPr>
            <w:tcW w:w="1113" w:type="pct"/>
            <w:shd w:val="clear" w:color="auto" w:fill="auto"/>
            <w:vAlign w:val="center"/>
            <w:hideMark/>
          </w:tcPr>
          <w:p w:rsidR="009B0009" w:rsidRPr="008A732B" w:rsidRDefault="009B0009" w:rsidP="00522953">
            <w:pPr>
              <w:pStyle w:val="afd"/>
            </w:pPr>
            <w:r w:rsidRPr="008A732B">
              <w:t> </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 </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w:t>
            </w:r>
          </w:p>
        </w:tc>
        <w:tc>
          <w:tcPr>
            <w:tcW w:w="447" w:type="pct"/>
            <w:shd w:val="clear" w:color="auto" w:fill="auto"/>
            <w:noWrap/>
            <w:vAlign w:val="center"/>
            <w:hideMark/>
          </w:tcPr>
          <w:p w:rsidR="009B0009" w:rsidRPr="008A732B" w:rsidRDefault="009B0009" w:rsidP="00522953">
            <w:pPr>
              <w:pStyle w:val="afd"/>
            </w:pPr>
            <w:r w:rsidRPr="008A732B">
              <w:t>0,1981</w:t>
            </w:r>
          </w:p>
        </w:tc>
        <w:tc>
          <w:tcPr>
            <w:tcW w:w="558" w:type="pct"/>
            <w:shd w:val="clear" w:color="auto" w:fill="auto"/>
            <w:noWrap/>
            <w:vAlign w:val="center"/>
            <w:hideMark/>
          </w:tcPr>
          <w:p w:rsidR="009B0009" w:rsidRPr="008A732B" w:rsidRDefault="009B0009" w:rsidP="00522953">
            <w:pPr>
              <w:pStyle w:val="afd"/>
            </w:pPr>
            <w:r w:rsidRPr="008A732B">
              <w:t>0,0321</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0,2302</w:t>
            </w:r>
          </w:p>
        </w:tc>
      </w:tr>
      <w:tr w:rsidR="009B0009" w:rsidRPr="008A732B" w:rsidTr="00522953">
        <w:trPr>
          <w:jc w:val="center"/>
        </w:trPr>
        <w:tc>
          <w:tcPr>
            <w:tcW w:w="5000" w:type="pct"/>
            <w:gridSpan w:val="11"/>
            <w:shd w:val="clear" w:color="auto" w:fill="auto"/>
            <w:noWrap/>
            <w:vAlign w:val="center"/>
            <w:hideMark/>
          </w:tcPr>
          <w:p w:rsidR="009B0009" w:rsidRPr="008A732B" w:rsidRDefault="009B0009" w:rsidP="00522953">
            <w:pPr>
              <w:pStyle w:val="afd"/>
            </w:pPr>
            <w:r w:rsidRPr="008A732B">
              <w:t>ЗТС №4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64</w:t>
            </w:r>
          </w:p>
        </w:tc>
        <w:tc>
          <w:tcPr>
            <w:tcW w:w="1113" w:type="pct"/>
            <w:shd w:val="clear" w:color="auto" w:fill="auto"/>
            <w:vAlign w:val="center"/>
            <w:hideMark/>
          </w:tcPr>
          <w:p w:rsidR="009B0009" w:rsidRPr="008A732B" w:rsidRDefault="009B0009" w:rsidP="00522953">
            <w:pPr>
              <w:pStyle w:val="afd"/>
            </w:pPr>
            <w:r w:rsidRPr="008A732B">
              <w:t>Советская, д.4</w:t>
            </w:r>
          </w:p>
        </w:tc>
        <w:tc>
          <w:tcPr>
            <w:tcW w:w="338" w:type="pct"/>
            <w:shd w:val="clear" w:color="auto" w:fill="auto"/>
            <w:noWrap/>
            <w:vAlign w:val="center"/>
            <w:hideMark/>
          </w:tcPr>
          <w:p w:rsidR="009B0009" w:rsidRPr="008A732B" w:rsidRDefault="009B0009" w:rsidP="00522953">
            <w:pPr>
              <w:pStyle w:val="afd"/>
            </w:pPr>
            <w:r w:rsidRPr="008A732B">
              <w:t>1955</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319,6</w:t>
            </w:r>
          </w:p>
        </w:tc>
        <w:tc>
          <w:tcPr>
            <w:tcW w:w="513" w:type="pct"/>
            <w:shd w:val="clear" w:color="auto" w:fill="auto"/>
            <w:noWrap/>
            <w:vAlign w:val="center"/>
            <w:hideMark/>
          </w:tcPr>
          <w:p w:rsidR="009B0009" w:rsidRPr="008A732B" w:rsidRDefault="009B0009" w:rsidP="00522953">
            <w:pPr>
              <w:pStyle w:val="afd"/>
            </w:pPr>
            <w:r w:rsidRPr="008A732B">
              <w:t>319,6</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0,0719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65</w:t>
            </w:r>
          </w:p>
        </w:tc>
        <w:tc>
          <w:tcPr>
            <w:tcW w:w="1113" w:type="pct"/>
            <w:shd w:val="clear" w:color="auto" w:fill="auto"/>
            <w:vAlign w:val="center"/>
            <w:hideMark/>
          </w:tcPr>
          <w:p w:rsidR="009B0009" w:rsidRPr="008A732B" w:rsidRDefault="009B0009" w:rsidP="00522953">
            <w:pPr>
              <w:pStyle w:val="afd"/>
            </w:pPr>
            <w:r w:rsidRPr="008A732B">
              <w:t>Пионерская д.10</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1750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0,2457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66</w:t>
            </w:r>
          </w:p>
        </w:tc>
        <w:tc>
          <w:tcPr>
            <w:tcW w:w="1113" w:type="pct"/>
            <w:shd w:val="clear" w:color="auto" w:fill="auto"/>
            <w:vAlign w:val="center"/>
            <w:hideMark/>
          </w:tcPr>
          <w:p w:rsidR="009B0009" w:rsidRPr="008A732B" w:rsidRDefault="009B0009" w:rsidP="00522953">
            <w:pPr>
              <w:pStyle w:val="afd"/>
            </w:pPr>
            <w:r w:rsidRPr="008A732B">
              <w:t>Пионерская, д.11</w:t>
            </w:r>
          </w:p>
        </w:tc>
        <w:tc>
          <w:tcPr>
            <w:tcW w:w="338" w:type="pct"/>
            <w:shd w:val="clear" w:color="auto" w:fill="auto"/>
            <w:noWrap/>
            <w:vAlign w:val="center"/>
            <w:hideMark/>
          </w:tcPr>
          <w:p w:rsidR="009B0009" w:rsidRPr="008A732B" w:rsidRDefault="009B0009" w:rsidP="00522953">
            <w:pPr>
              <w:pStyle w:val="afd"/>
            </w:pPr>
            <w:r w:rsidRPr="008A732B">
              <w:t>1967</w:t>
            </w:r>
          </w:p>
        </w:tc>
        <w:tc>
          <w:tcPr>
            <w:tcW w:w="196" w:type="pct"/>
            <w:shd w:val="clear" w:color="auto" w:fill="auto"/>
            <w:noWrap/>
            <w:vAlign w:val="center"/>
            <w:hideMark/>
          </w:tcPr>
          <w:p w:rsidR="009B0009" w:rsidRPr="008A732B" w:rsidRDefault="009B0009" w:rsidP="00522953">
            <w:pPr>
              <w:pStyle w:val="afd"/>
            </w:pPr>
            <w:r w:rsidRPr="008A732B">
              <w:t>4</w:t>
            </w:r>
          </w:p>
        </w:tc>
        <w:tc>
          <w:tcPr>
            <w:tcW w:w="222" w:type="pct"/>
            <w:shd w:val="clear" w:color="auto" w:fill="auto"/>
            <w:noWrap/>
            <w:vAlign w:val="center"/>
            <w:hideMark/>
          </w:tcPr>
          <w:p w:rsidR="009B0009" w:rsidRPr="008A732B" w:rsidRDefault="009B0009" w:rsidP="00522953">
            <w:pPr>
              <w:pStyle w:val="afd"/>
            </w:pPr>
            <w:r w:rsidRPr="008A732B">
              <w:t>44</w:t>
            </w:r>
          </w:p>
        </w:tc>
        <w:tc>
          <w:tcPr>
            <w:tcW w:w="609" w:type="pct"/>
            <w:shd w:val="clear" w:color="auto" w:fill="auto"/>
            <w:vAlign w:val="center"/>
            <w:hideMark/>
          </w:tcPr>
          <w:p w:rsidR="009B0009" w:rsidRPr="008A732B" w:rsidRDefault="009B0009" w:rsidP="00522953">
            <w:pPr>
              <w:pStyle w:val="afd"/>
            </w:pPr>
            <w:r w:rsidRPr="008A732B">
              <w:t>кирпичный</w:t>
            </w:r>
          </w:p>
        </w:tc>
        <w:tc>
          <w:tcPr>
            <w:tcW w:w="391" w:type="pct"/>
            <w:shd w:val="clear" w:color="auto" w:fill="auto"/>
            <w:noWrap/>
            <w:vAlign w:val="center"/>
            <w:hideMark/>
          </w:tcPr>
          <w:p w:rsidR="009B0009" w:rsidRPr="008A732B" w:rsidRDefault="009B0009" w:rsidP="00522953">
            <w:pPr>
              <w:pStyle w:val="afd"/>
            </w:pPr>
            <w:r w:rsidRPr="008A732B">
              <w:t>1877,78</w:t>
            </w:r>
          </w:p>
        </w:tc>
        <w:tc>
          <w:tcPr>
            <w:tcW w:w="513" w:type="pct"/>
            <w:shd w:val="clear" w:color="auto" w:fill="auto"/>
            <w:noWrap/>
            <w:vAlign w:val="center"/>
            <w:hideMark/>
          </w:tcPr>
          <w:p w:rsidR="009B0009" w:rsidRPr="008A732B" w:rsidRDefault="009B0009" w:rsidP="00522953">
            <w:pPr>
              <w:pStyle w:val="afd"/>
            </w:pPr>
            <w:r w:rsidRPr="008A732B">
              <w:t>1248,92</w:t>
            </w:r>
          </w:p>
        </w:tc>
        <w:tc>
          <w:tcPr>
            <w:tcW w:w="391" w:type="pct"/>
            <w:shd w:val="clear" w:color="auto" w:fill="auto"/>
            <w:noWrap/>
            <w:vAlign w:val="center"/>
            <w:hideMark/>
          </w:tcPr>
          <w:p w:rsidR="009B0009" w:rsidRPr="008A732B" w:rsidRDefault="009B0009" w:rsidP="00522953">
            <w:pPr>
              <w:pStyle w:val="afd"/>
            </w:pPr>
            <w:r w:rsidRPr="008A732B">
              <w:t>310,1</w:t>
            </w:r>
          </w:p>
        </w:tc>
        <w:tc>
          <w:tcPr>
            <w:tcW w:w="447" w:type="pct"/>
            <w:shd w:val="clear" w:color="auto" w:fill="auto"/>
            <w:noWrap/>
            <w:vAlign w:val="center"/>
            <w:hideMark/>
          </w:tcPr>
          <w:p w:rsidR="009B0009" w:rsidRPr="008A732B" w:rsidRDefault="009B0009" w:rsidP="00522953">
            <w:pPr>
              <w:pStyle w:val="afd"/>
            </w:pPr>
            <w:r w:rsidRPr="008A732B">
              <w:t>0,19</w:t>
            </w:r>
          </w:p>
        </w:tc>
        <w:tc>
          <w:tcPr>
            <w:tcW w:w="558" w:type="pct"/>
            <w:shd w:val="clear" w:color="auto" w:fill="auto"/>
            <w:noWrap/>
            <w:vAlign w:val="center"/>
            <w:hideMark/>
          </w:tcPr>
          <w:p w:rsidR="009B0009" w:rsidRPr="008A732B" w:rsidRDefault="009B0009" w:rsidP="00522953">
            <w:pPr>
              <w:pStyle w:val="afd"/>
            </w:pPr>
            <w:r w:rsidRPr="008A732B">
              <w:t>0,08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67</w:t>
            </w:r>
          </w:p>
        </w:tc>
        <w:tc>
          <w:tcPr>
            <w:tcW w:w="1113" w:type="pct"/>
            <w:shd w:val="clear" w:color="auto" w:fill="auto"/>
            <w:noWrap/>
            <w:vAlign w:val="center"/>
            <w:hideMark/>
          </w:tcPr>
          <w:p w:rsidR="009B0009" w:rsidRPr="008A732B" w:rsidRDefault="009B0009" w:rsidP="00522953">
            <w:pPr>
              <w:pStyle w:val="afd"/>
            </w:pPr>
            <w:r w:rsidRPr="008A732B">
              <w:t>Пионерская д.15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68</w:t>
            </w:r>
          </w:p>
        </w:tc>
        <w:tc>
          <w:tcPr>
            <w:tcW w:w="1113" w:type="pct"/>
            <w:shd w:val="clear" w:color="auto" w:fill="auto"/>
            <w:noWrap/>
            <w:vAlign w:val="center"/>
            <w:hideMark/>
          </w:tcPr>
          <w:p w:rsidR="009B0009" w:rsidRPr="008A732B" w:rsidRDefault="009B0009" w:rsidP="00522953">
            <w:pPr>
              <w:pStyle w:val="afd"/>
            </w:pPr>
            <w:r w:rsidRPr="008A732B">
              <w:t>Набережная д.2 (Невская 20)</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146</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0,0199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69</w:t>
            </w:r>
          </w:p>
        </w:tc>
        <w:tc>
          <w:tcPr>
            <w:tcW w:w="1113" w:type="pct"/>
            <w:shd w:val="clear" w:color="auto" w:fill="auto"/>
            <w:noWrap/>
            <w:vAlign w:val="center"/>
            <w:hideMark/>
          </w:tcPr>
          <w:p w:rsidR="009B0009" w:rsidRPr="008A732B" w:rsidRDefault="009B0009" w:rsidP="00522953">
            <w:pPr>
              <w:pStyle w:val="afd"/>
            </w:pPr>
            <w:r w:rsidRPr="008A732B">
              <w:t xml:space="preserve">Набережная д.2а </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70</w:t>
            </w:r>
          </w:p>
        </w:tc>
        <w:tc>
          <w:tcPr>
            <w:tcW w:w="1113" w:type="pct"/>
            <w:shd w:val="clear" w:color="auto" w:fill="auto"/>
            <w:noWrap/>
            <w:vAlign w:val="center"/>
            <w:hideMark/>
          </w:tcPr>
          <w:p w:rsidR="009B0009" w:rsidRPr="008A732B" w:rsidRDefault="009B0009" w:rsidP="00522953">
            <w:pPr>
              <w:pStyle w:val="afd"/>
            </w:pPr>
            <w:r w:rsidRPr="008A732B">
              <w:t>Набережная д.3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85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0,0128</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71</w:t>
            </w:r>
          </w:p>
        </w:tc>
        <w:tc>
          <w:tcPr>
            <w:tcW w:w="1113" w:type="pct"/>
            <w:shd w:val="clear" w:color="auto" w:fill="auto"/>
            <w:noWrap/>
            <w:vAlign w:val="center"/>
            <w:hideMark/>
          </w:tcPr>
          <w:p w:rsidR="009B0009" w:rsidRPr="008A732B" w:rsidRDefault="009B0009" w:rsidP="00522953">
            <w:pPr>
              <w:pStyle w:val="afd"/>
            </w:pPr>
            <w:r w:rsidRPr="008A732B">
              <w:t>Набережная д.4</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174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0,0366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72</w:t>
            </w:r>
          </w:p>
        </w:tc>
        <w:tc>
          <w:tcPr>
            <w:tcW w:w="1113" w:type="pct"/>
            <w:shd w:val="clear" w:color="auto" w:fill="auto"/>
            <w:noWrap/>
            <w:vAlign w:val="center"/>
            <w:hideMark/>
          </w:tcPr>
          <w:p w:rsidR="009B0009" w:rsidRPr="008A732B" w:rsidRDefault="009B0009" w:rsidP="00522953">
            <w:pPr>
              <w:pStyle w:val="afd"/>
            </w:pPr>
            <w:r w:rsidRPr="008A732B">
              <w:t>Набережная д.5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115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0,0164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73</w:t>
            </w:r>
          </w:p>
        </w:tc>
        <w:tc>
          <w:tcPr>
            <w:tcW w:w="1113" w:type="pct"/>
            <w:shd w:val="clear" w:color="auto" w:fill="auto"/>
            <w:noWrap/>
            <w:vAlign w:val="center"/>
            <w:hideMark/>
          </w:tcPr>
          <w:p w:rsidR="009B0009" w:rsidRPr="008A732B" w:rsidRDefault="009B0009" w:rsidP="00522953">
            <w:pPr>
              <w:pStyle w:val="afd"/>
            </w:pPr>
            <w:r w:rsidRPr="008A732B">
              <w:t>Набережная д.7</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155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0,0332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74</w:t>
            </w:r>
          </w:p>
        </w:tc>
        <w:tc>
          <w:tcPr>
            <w:tcW w:w="1113" w:type="pct"/>
            <w:shd w:val="clear" w:color="auto" w:fill="auto"/>
            <w:noWrap/>
            <w:vAlign w:val="center"/>
            <w:hideMark/>
          </w:tcPr>
          <w:p w:rsidR="009B0009" w:rsidRPr="008A732B" w:rsidRDefault="009B0009" w:rsidP="00522953">
            <w:pPr>
              <w:pStyle w:val="afd"/>
            </w:pPr>
            <w:r w:rsidRPr="008A732B">
              <w:t>Набережная д.6</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108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0,0156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75</w:t>
            </w:r>
          </w:p>
        </w:tc>
        <w:tc>
          <w:tcPr>
            <w:tcW w:w="1113" w:type="pct"/>
            <w:shd w:val="clear" w:color="auto" w:fill="auto"/>
            <w:noWrap/>
            <w:vAlign w:val="center"/>
            <w:hideMark/>
          </w:tcPr>
          <w:p w:rsidR="009B0009" w:rsidRPr="008A732B" w:rsidRDefault="009B0009" w:rsidP="00522953">
            <w:pPr>
              <w:pStyle w:val="afd"/>
            </w:pPr>
            <w:r w:rsidRPr="008A732B">
              <w:t>Набережная д.8</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54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0,0088</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76</w:t>
            </w:r>
          </w:p>
        </w:tc>
        <w:tc>
          <w:tcPr>
            <w:tcW w:w="1113" w:type="pct"/>
            <w:shd w:val="clear" w:color="auto" w:fill="auto"/>
            <w:noWrap/>
            <w:vAlign w:val="center"/>
            <w:hideMark/>
          </w:tcPr>
          <w:p w:rsidR="009B0009" w:rsidRPr="008A732B" w:rsidRDefault="009B0009" w:rsidP="00522953">
            <w:pPr>
              <w:pStyle w:val="afd"/>
            </w:pPr>
            <w:r w:rsidRPr="008A732B">
              <w:t>Набережная д.9</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77</w:t>
            </w:r>
          </w:p>
        </w:tc>
        <w:tc>
          <w:tcPr>
            <w:tcW w:w="1113" w:type="pct"/>
            <w:shd w:val="clear" w:color="auto" w:fill="auto"/>
            <w:noWrap/>
            <w:vAlign w:val="center"/>
            <w:hideMark/>
          </w:tcPr>
          <w:p w:rsidR="009B0009" w:rsidRPr="008A732B" w:rsidRDefault="009B0009" w:rsidP="00522953">
            <w:pPr>
              <w:pStyle w:val="afd"/>
            </w:pPr>
            <w:r w:rsidRPr="008A732B">
              <w:t>Набережная д.11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89</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0,0133</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78</w:t>
            </w:r>
          </w:p>
        </w:tc>
        <w:tc>
          <w:tcPr>
            <w:tcW w:w="1113" w:type="pct"/>
            <w:shd w:val="clear" w:color="auto" w:fill="auto"/>
            <w:noWrap/>
            <w:vAlign w:val="center"/>
            <w:hideMark/>
          </w:tcPr>
          <w:p w:rsidR="009B0009" w:rsidRPr="008A732B" w:rsidRDefault="009B0009" w:rsidP="00522953">
            <w:pPr>
              <w:pStyle w:val="afd"/>
            </w:pPr>
            <w:r w:rsidRPr="008A732B">
              <w:t>Набережная д.13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89</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0,0133</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79</w:t>
            </w:r>
          </w:p>
        </w:tc>
        <w:tc>
          <w:tcPr>
            <w:tcW w:w="1113" w:type="pct"/>
            <w:shd w:val="clear" w:color="auto" w:fill="auto"/>
            <w:noWrap/>
            <w:vAlign w:val="center"/>
            <w:hideMark/>
          </w:tcPr>
          <w:p w:rsidR="009B0009" w:rsidRPr="008A732B" w:rsidRDefault="009B0009" w:rsidP="00522953">
            <w:pPr>
              <w:pStyle w:val="afd"/>
            </w:pPr>
            <w:r w:rsidRPr="008A732B">
              <w:t>Набережная д.15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89</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0,0133</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80</w:t>
            </w:r>
          </w:p>
        </w:tc>
        <w:tc>
          <w:tcPr>
            <w:tcW w:w="1113" w:type="pct"/>
            <w:shd w:val="clear" w:color="auto" w:fill="auto"/>
            <w:noWrap/>
            <w:vAlign w:val="center"/>
            <w:hideMark/>
          </w:tcPr>
          <w:p w:rsidR="009B0009" w:rsidRPr="008A732B" w:rsidRDefault="009B0009" w:rsidP="00522953">
            <w:pPr>
              <w:pStyle w:val="afd"/>
            </w:pPr>
            <w:r w:rsidRPr="008A732B">
              <w:t>Набережная д.17/1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0,24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81</w:t>
            </w:r>
          </w:p>
        </w:tc>
        <w:tc>
          <w:tcPr>
            <w:tcW w:w="1113" w:type="pct"/>
            <w:shd w:val="clear" w:color="auto" w:fill="auto"/>
            <w:noWrap/>
            <w:vAlign w:val="center"/>
            <w:hideMark/>
          </w:tcPr>
          <w:p w:rsidR="009B0009" w:rsidRPr="008A732B" w:rsidRDefault="009B0009" w:rsidP="00522953">
            <w:pPr>
              <w:pStyle w:val="afd"/>
            </w:pPr>
            <w:r w:rsidRPr="008A732B">
              <w:t>Набережная д.19</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120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82</w:t>
            </w:r>
          </w:p>
        </w:tc>
        <w:tc>
          <w:tcPr>
            <w:tcW w:w="1113" w:type="pct"/>
            <w:shd w:val="clear" w:color="auto" w:fill="auto"/>
            <w:noWrap/>
            <w:vAlign w:val="center"/>
            <w:hideMark/>
          </w:tcPr>
          <w:p w:rsidR="009B0009" w:rsidRPr="008A732B" w:rsidRDefault="009B0009" w:rsidP="00522953">
            <w:pPr>
              <w:pStyle w:val="afd"/>
            </w:pPr>
            <w:r w:rsidRPr="008A732B">
              <w:t>Набережная д.21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93</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83</w:t>
            </w:r>
          </w:p>
        </w:tc>
        <w:tc>
          <w:tcPr>
            <w:tcW w:w="1113" w:type="pct"/>
            <w:shd w:val="clear" w:color="auto" w:fill="auto"/>
            <w:noWrap/>
            <w:vAlign w:val="center"/>
            <w:hideMark/>
          </w:tcPr>
          <w:p w:rsidR="009B0009" w:rsidRPr="008A732B" w:rsidRDefault="009B0009" w:rsidP="00522953">
            <w:pPr>
              <w:pStyle w:val="afd"/>
            </w:pPr>
            <w:r w:rsidRPr="008A732B">
              <w:t>Набережная д.23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97</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84</w:t>
            </w:r>
          </w:p>
        </w:tc>
        <w:tc>
          <w:tcPr>
            <w:tcW w:w="1113" w:type="pct"/>
            <w:shd w:val="clear" w:color="auto" w:fill="auto"/>
            <w:noWrap/>
            <w:vAlign w:val="center"/>
            <w:hideMark/>
          </w:tcPr>
          <w:p w:rsidR="009B0009" w:rsidRPr="008A732B" w:rsidRDefault="009B0009" w:rsidP="00522953">
            <w:pPr>
              <w:pStyle w:val="afd"/>
            </w:pPr>
            <w:r w:rsidRPr="008A732B">
              <w:t>Набережная д.25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97</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85</w:t>
            </w:r>
          </w:p>
        </w:tc>
        <w:tc>
          <w:tcPr>
            <w:tcW w:w="1113" w:type="pct"/>
            <w:shd w:val="clear" w:color="auto" w:fill="auto"/>
            <w:noWrap/>
            <w:vAlign w:val="center"/>
            <w:hideMark/>
          </w:tcPr>
          <w:p w:rsidR="009B0009" w:rsidRPr="008A732B" w:rsidRDefault="009B0009" w:rsidP="00522953">
            <w:pPr>
              <w:pStyle w:val="afd"/>
            </w:pPr>
            <w:r w:rsidRPr="008A732B">
              <w:t>Набережная д.27</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97</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86</w:t>
            </w:r>
          </w:p>
        </w:tc>
        <w:tc>
          <w:tcPr>
            <w:tcW w:w="1113" w:type="pct"/>
            <w:shd w:val="clear" w:color="auto" w:fill="auto"/>
            <w:noWrap/>
            <w:vAlign w:val="center"/>
            <w:hideMark/>
          </w:tcPr>
          <w:p w:rsidR="009B0009" w:rsidRPr="008A732B" w:rsidRDefault="009B0009" w:rsidP="00522953">
            <w:pPr>
              <w:pStyle w:val="afd"/>
            </w:pPr>
            <w:r w:rsidRPr="008A732B">
              <w:t>Набережная д.29</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108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0,0156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87</w:t>
            </w:r>
          </w:p>
        </w:tc>
        <w:tc>
          <w:tcPr>
            <w:tcW w:w="1113" w:type="pct"/>
            <w:shd w:val="clear" w:color="auto" w:fill="auto"/>
            <w:noWrap/>
            <w:vAlign w:val="center"/>
            <w:hideMark/>
          </w:tcPr>
          <w:p w:rsidR="009B0009" w:rsidRPr="008A732B" w:rsidRDefault="009B0009" w:rsidP="00522953">
            <w:pPr>
              <w:pStyle w:val="afd"/>
            </w:pPr>
            <w:r w:rsidRPr="008A732B">
              <w:t>Набережная д.31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88</w:t>
            </w:r>
          </w:p>
        </w:tc>
        <w:tc>
          <w:tcPr>
            <w:tcW w:w="1113" w:type="pct"/>
            <w:shd w:val="clear" w:color="auto" w:fill="auto"/>
            <w:noWrap/>
            <w:vAlign w:val="center"/>
            <w:hideMark/>
          </w:tcPr>
          <w:p w:rsidR="009B0009" w:rsidRPr="008A732B" w:rsidRDefault="009B0009" w:rsidP="00522953">
            <w:pPr>
              <w:pStyle w:val="afd"/>
            </w:pPr>
            <w:r w:rsidRPr="008A732B">
              <w:t>Набережная д.33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81</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0,0126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89</w:t>
            </w:r>
          </w:p>
        </w:tc>
        <w:tc>
          <w:tcPr>
            <w:tcW w:w="1113" w:type="pct"/>
            <w:shd w:val="clear" w:color="auto" w:fill="auto"/>
            <w:noWrap/>
            <w:vAlign w:val="center"/>
            <w:hideMark/>
          </w:tcPr>
          <w:p w:rsidR="009B0009" w:rsidRPr="008A732B" w:rsidRDefault="009B0009" w:rsidP="00522953">
            <w:pPr>
              <w:pStyle w:val="afd"/>
            </w:pPr>
            <w:r w:rsidRPr="008A732B">
              <w:t>Набережная д.35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90</w:t>
            </w:r>
          </w:p>
        </w:tc>
        <w:tc>
          <w:tcPr>
            <w:tcW w:w="1113" w:type="pct"/>
            <w:shd w:val="clear" w:color="auto" w:fill="auto"/>
            <w:noWrap/>
            <w:vAlign w:val="center"/>
            <w:hideMark/>
          </w:tcPr>
          <w:p w:rsidR="009B0009" w:rsidRPr="008A732B" w:rsidRDefault="009B0009" w:rsidP="00522953">
            <w:pPr>
              <w:pStyle w:val="afd"/>
            </w:pPr>
            <w:r w:rsidRPr="008A732B">
              <w:t>Невская д.11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97</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0,0142</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91</w:t>
            </w:r>
          </w:p>
        </w:tc>
        <w:tc>
          <w:tcPr>
            <w:tcW w:w="1113" w:type="pct"/>
            <w:shd w:val="clear" w:color="auto" w:fill="auto"/>
            <w:noWrap/>
            <w:vAlign w:val="center"/>
            <w:hideMark/>
          </w:tcPr>
          <w:p w:rsidR="009B0009" w:rsidRPr="008A732B" w:rsidRDefault="009B0009" w:rsidP="00522953">
            <w:pPr>
              <w:pStyle w:val="afd"/>
            </w:pPr>
            <w:r w:rsidRPr="008A732B">
              <w:t>Невская д.11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92</w:t>
            </w:r>
          </w:p>
        </w:tc>
        <w:tc>
          <w:tcPr>
            <w:tcW w:w="1113" w:type="pct"/>
            <w:shd w:val="clear" w:color="auto" w:fill="auto"/>
            <w:noWrap/>
            <w:vAlign w:val="center"/>
            <w:hideMark/>
          </w:tcPr>
          <w:p w:rsidR="009B0009" w:rsidRPr="008A732B" w:rsidRDefault="009B0009" w:rsidP="00522953">
            <w:pPr>
              <w:pStyle w:val="afd"/>
            </w:pPr>
            <w:r w:rsidRPr="008A732B">
              <w:t>Невская д.15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135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0,0297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93</w:t>
            </w:r>
          </w:p>
        </w:tc>
        <w:tc>
          <w:tcPr>
            <w:tcW w:w="1113" w:type="pct"/>
            <w:shd w:val="clear" w:color="auto" w:fill="auto"/>
            <w:noWrap/>
            <w:vAlign w:val="center"/>
            <w:hideMark/>
          </w:tcPr>
          <w:p w:rsidR="009B0009" w:rsidRPr="008A732B" w:rsidRDefault="009B0009" w:rsidP="00522953">
            <w:pPr>
              <w:pStyle w:val="afd"/>
            </w:pPr>
            <w:r w:rsidRPr="008A732B">
              <w:t>Динкевича д.1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75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0,0115</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94</w:t>
            </w:r>
          </w:p>
        </w:tc>
        <w:tc>
          <w:tcPr>
            <w:tcW w:w="1113" w:type="pct"/>
            <w:shd w:val="clear" w:color="auto" w:fill="auto"/>
            <w:noWrap/>
            <w:vAlign w:val="center"/>
            <w:hideMark/>
          </w:tcPr>
          <w:p w:rsidR="009B0009" w:rsidRPr="008A732B" w:rsidRDefault="009B0009" w:rsidP="00522953">
            <w:pPr>
              <w:pStyle w:val="afd"/>
            </w:pPr>
            <w:r w:rsidRPr="008A732B">
              <w:t>Динкевича д.2</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95</w:t>
            </w:r>
          </w:p>
        </w:tc>
        <w:tc>
          <w:tcPr>
            <w:tcW w:w="1113" w:type="pct"/>
            <w:shd w:val="clear" w:color="auto" w:fill="auto"/>
            <w:noWrap/>
            <w:vAlign w:val="center"/>
            <w:hideMark/>
          </w:tcPr>
          <w:p w:rsidR="009B0009" w:rsidRPr="008A732B" w:rsidRDefault="009B0009" w:rsidP="00522953">
            <w:pPr>
              <w:pStyle w:val="afd"/>
            </w:pPr>
            <w:r w:rsidRPr="008A732B">
              <w:t>Динкевича д.2а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 </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96</w:t>
            </w:r>
          </w:p>
        </w:tc>
        <w:tc>
          <w:tcPr>
            <w:tcW w:w="1113" w:type="pct"/>
            <w:shd w:val="clear" w:color="auto" w:fill="auto"/>
            <w:noWrap/>
            <w:vAlign w:val="center"/>
            <w:hideMark/>
          </w:tcPr>
          <w:p w:rsidR="009B0009" w:rsidRPr="008A732B" w:rsidRDefault="009B0009" w:rsidP="00522953">
            <w:pPr>
              <w:pStyle w:val="afd"/>
            </w:pPr>
            <w:r w:rsidRPr="008A732B">
              <w:t>Динкевича д.3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75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0,0115</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97</w:t>
            </w:r>
          </w:p>
        </w:tc>
        <w:tc>
          <w:tcPr>
            <w:tcW w:w="1113" w:type="pct"/>
            <w:shd w:val="clear" w:color="auto" w:fill="auto"/>
            <w:noWrap/>
            <w:vAlign w:val="center"/>
            <w:hideMark/>
          </w:tcPr>
          <w:p w:rsidR="009B0009" w:rsidRPr="008A732B" w:rsidRDefault="009B0009" w:rsidP="00522953">
            <w:pPr>
              <w:pStyle w:val="afd"/>
            </w:pPr>
            <w:r w:rsidRPr="008A732B">
              <w:t>Динкевича д.4</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0,0096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98</w:t>
            </w:r>
          </w:p>
        </w:tc>
        <w:tc>
          <w:tcPr>
            <w:tcW w:w="1113" w:type="pct"/>
            <w:shd w:val="clear" w:color="auto" w:fill="auto"/>
            <w:noWrap/>
            <w:vAlign w:val="center"/>
            <w:hideMark/>
          </w:tcPr>
          <w:p w:rsidR="009B0009" w:rsidRPr="008A732B" w:rsidRDefault="009B0009" w:rsidP="00522953">
            <w:pPr>
              <w:pStyle w:val="afd"/>
            </w:pPr>
            <w:r w:rsidRPr="008A732B">
              <w:t>Динкевича д.5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75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0,0115</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99</w:t>
            </w:r>
          </w:p>
        </w:tc>
        <w:tc>
          <w:tcPr>
            <w:tcW w:w="1113" w:type="pct"/>
            <w:shd w:val="clear" w:color="auto" w:fill="auto"/>
            <w:noWrap/>
            <w:vAlign w:val="center"/>
            <w:hideMark/>
          </w:tcPr>
          <w:p w:rsidR="009B0009" w:rsidRPr="008A732B" w:rsidRDefault="009B0009" w:rsidP="00522953">
            <w:pPr>
              <w:pStyle w:val="afd"/>
            </w:pPr>
            <w:r w:rsidRPr="008A732B">
              <w:t>Динкевича д.6</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100</w:t>
            </w:r>
          </w:p>
        </w:tc>
        <w:tc>
          <w:tcPr>
            <w:tcW w:w="1113" w:type="pct"/>
            <w:shd w:val="clear" w:color="auto" w:fill="auto"/>
            <w:noWrap/>
            <w:vAlign w:val="center"/>
            <w:hideMark/>
          </w:tcPr>
          <w:p w:rsidR="009B0009" w:rsidRPr="008A732B" w:rsidRDefault="009B0009" w:rsidP="00522953">
            <w:pPr>
              <w:pStyle w:val="afd"/>
            </w:pPr>
            <w:r w:rsidRPr="008A732B">
              <w:t>Динкевича д.7</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54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0,0088</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101</w:t>
            </w:r>
          </w:p>
        </w:tc>
        <w:tc>
          <w:tcPr>
            <w:tcW w:w="1113" w:type="pct"/>
            <w:shd w:val="clear" w:color="auto" w:fill="auto"/>
            <w:noWrap/>
            <w:vAlign w:val="center"/>
            <w:hideMark/>
          </w:tcPr>
          <w:p w:rsidR="009B0009" w:rsidRPr="008A732B" w:rsidRDefault="009B0009" w:rsidP="00522953">
            <w:pPr>
              <w:pStyle w:val="afd"/>
            </w:pPr>
            <w:r w:rsidRPr="008A732B">
              <w:t>Динкевича д.8</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102</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0,0148</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102</w:t>
            </w:r>
          </w:p>
        </w:tc>
        <w:tc>
          <w:tcPr>
            <w:tcW w:w="1113" w:type="pct"/>
            <w:shd w:val="clear" w:color="auto" w:fill="auto"/>
            <w:noWrap/>
            <w:vAlign w:val="center"/>
            <w:hideMark/>
          </w:tcPr>
          <w:p w:rsidR="009B0009" w:rsidRPr="008A732B" w:rsidRDefault="009B0009" w:rsidP="00522953">
            <w:pPr>
              <w:pStyle w:val="afd"/>
            </w:pPr>
            <w:r w:rsidRPr="008A732B">
              <w:t>Динкевича д.9</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92</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103</w:t>
            </w:r>
          </w:p>
        </w:tc>
        <w:tc>
          <w:tcPr>
            <w:tcW w:w="1113" w:type="pct"/>
            <w:shd w:val="clear" w:color="auto" w:fill="auto"/>
            <w:noWrap/>
            <w:vAlign w:val="center"/>
            <w:hideMark/>
          </w:tcPr>
          <w:p w:rsidR="009B0009" w:rsidRPr="008A732B" w:rsidRDefault="009B0009" w:rsidP="00522953">
            <w:pPr>
              <w:pStyle w:val="afd"/>
            </w:pPr>
            <w:r w:rsidRPr="008A732B">
              <w:t>Динкевича д.10</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104</w:t>
            </w:r>
          </w:p>
        </w:tc>
        <w:tc>
          <w:tcPr>
            <w:tcW w:w="1113" w:type="pct"/>
            <w:shd w:val="clear" w:color="auto" w:fill="auto"/>
            <w:noWrap/>
            <w:vAlign w:val="center"/>
            <w:hideMark/>
          </w:tcPr>
          <w:p w:rsidR="009B0009" w:rsidRPr="008A732B" w:rsidRDefault="009B0009" w:rsidP="00522953">
            <w:pPr>
              <w:pStyle w:val="afd"/>
            </w:pPr>
            <w:r w:rsidRPr="008A732B">
              <w:t>Динкевича д.12</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64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0,0101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105</w:t>
            </w:r>
          </w:p>
        </w:tc>
        <w:tc>
          <w:tcPr>
            <w:tcW w:w="1113" w:type="pct"/>
            <w:shd w:val="clear" w:color="auto" w:fill="auto"/>
            <w:noWrap/>
            <w:vAlign w:val="center"/>
            <w:hideMark/>
          </w:tcPr>
          <w:p w:rsidR="009B0009" w:rsidRPr="008A732B" w:rsidRDefault="009B0009" w:rsidP="00522953">
            <w:pPr>
              <w:pStyle w:val="afd"/>
            </w:pPr>
            <w:r w:rsidRPr="008A732B">
              <w:t>Динкевича д.14</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75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0,0115</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106</w:t>
            </w:r>
          </w:p>
        </w:tc>
        <w:tc>
          <w:tcPr>
            <w:tcW w:w="1113" w:type="pct"/>
            <w:shd w:val="clear" w:color="auto" w:fill="auto"/>
            <w:vAlign w:val="center"/>
            <w:hideMark/>
          </w:tcPr>
          <w:p w:rsidR="009B0009" w:rsidRPr="008A732B" w:rsidRDefault="009B0009" w:rsidP="00522953">
            <w:pPr>
              <w:pStyle w:val="afd"/>
            </w:pPr>
            <w:r w:rsidRPr="008A732B">
              <w:t>Советская д.18 (церковь)</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118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0,0084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107</w:t>
            </w:r>
          </w:p>
        </w:tc>
        <w:tc>
          <w:tcPr>
            <w:tcW w:w="1113" w:type="pct"/>
            <w:shd w:val="clear" w:color="auto" w:fill="auto"/>
            <w:noWrap/>
            <w:vAlign w:val="center"/>
            <w:hideMark/>
          </w:tcPr>
          <w:p w:rsidR="009B0009" w:rsidRPr="008A732B" w:rsidRDefault="009B0009" w:rsidP="00522953">
            <w:pPr>
              <w:pStyle w:val="afd"/>
            </w:pPr>
            <w:r w:rsidRPr="008A732B">
              <w:t>Набережная д.37</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186</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0,0386</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108</w:t>
            </w:r>
          </w:p>
        </w:tc>
        <w:tc>
          <w:tcPr>
            <w:tcW w:w="1113" w:type="pct"/>
            <w:shd w:val="clear" w:color="auto" w:fill="auto"/>
            <w:noWrap/>
            <w:vAlign w:val="center"/>
            <w:hideMark/>
          </w:tcPr>
          <w:p w:rsidR="009B0009" w:rsidRPr="008A732B" w:rsidRDefault="009B0009" w:rsidP="00522953">
            <w:pPr>
              <w:pStyle w:val="afd"/>
            </w:pPr>
            <w:r w:rsidRPr="008A732B">
              <w:t>Набережная д.39</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109</w:t>
            </w:r>
          </w:p>
        </w:tc>
        <w:tc>
          <w:tcPr>
            <w:tcW w:w="1113" w:type="pct"/>
            <w:shd w:val="clear" w:color="auto" w:fill="auto"/>
            <w:noWrap/>
            <w:vAlign w:val="center"/>
            <w:hideMark/>
          </w:tcPr>
          <w:p w:rsidR="009B0009" w:rsidRPr="008A732B" w:rsidRDefault="009B0009" w:rsidP="00522953">
            <w:pPr>
              <w:pStyle w:val="afd"/>
            </w:pPr>
            <w:r w:rsidRPr="008A732B">
              <w:t>Набережная д.41</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101</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110</w:t>
            </w:r>
          </w:p>
        </w:tc>
        <w:tc>
          <w:tcPr>
            <w:tcW w:w="1113" w:type="pct"/>
            <w:shd w:val="clear" w:color="auto" w:fill="auto"/>
            <w:noWrap/>
            <w:vAlign w:val="center"/>
            <w:hideMark/>
          </w:tcPr>
          <w:p w:rsidR="009B0009" w:rsidRPr="008A732B" w:rsidRDefault="009B0009" w:rsidP="00522953">
            <w:pPr>
              <w:pStyle w:val="afd"/>
            </w:pPr>
            <w:r w:rsidRPr="008A732B">
              <w:t>Набережная д.43</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87</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0,013</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111</w:t>
            </w:r>
          </w:p>
        </w:tc>
        <w:tc>
          <w:tcPr>
            <w:tcW w:w="1113" w:type="pct"/>
            <w:shd w:val="clear" w:color="auto" w:fill="auto"/>
            <w:noWrap/>
            <w:vAlign w:val="center"/>
            <w:hideMark/>
          </w:tcPr>
          <w:p w:rsidR="009B0009" w:rsidRPr="008A732B" w:rsidRDefault="009B0009" w:rsidP="00522953">
            <w:pPr>
              <w:pStyle w:val="afd"/>
            </w:pPr>
            <w:r w:rsidRPr="008A732B">
              <w:t>Набережная д.45</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95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0,014</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w:t>
            </w:r>
          </w:p>
        </w:tc>
        <w:tc>
          <w:tcPr>
            <w:tcW w:w="447" w:type="pct"/>
            <w:shd w:val="clear" w:color="auto" w:fill="auto"/>
            <w:noWrap/>
            <w:vAlign w:val="center"/>
            <w:hideMark/>
          </w:tcPr>
          <w:p w:rsidR="009B0009" w:rsidRPr="008A732B" w:rsidRDefault="009B0009" w:rsidP="00522953">
            <w:pPr>
              <w:pStyle w:val="afd"/>
            </w:pPr>
            <w:r w:rsidRPr="008A732B">
              <w:t>1,3975</w:t>
            </w:r>
          </w:p>
        </w:tc>
        <w:tc>
          <w:tcPr>
            <w:tcW w:w="558" w:type="pct"/>
            <w:shd w:val="clear" w:color="auto" w:fill="auto"/>
            <w:noWrap/>
            <w:vAlign w:val="center"/>
            <w:hideMark/>
          </w:tcPr>
          <w:p w:rsidR="009B0009" w:rsidRPr="008A732B" w:rsidRDefault="009B0009" w:rsidP="00522953">
            <w:pPr>
              <w:pStyle w:val="afd"/>
            </w:pPr>
            <w:r w:rsidRPr="008A732B">
              <w:t>0,08</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1,4775</w:t>
            </w:r>
          </w:p>
        </w:tc>
      </w:tr>
      <w:tr w:rsidR="009B0009" w:rsidRPr="008A732B" w:rsidTr="00522953">
        <w:trPr>
          <w:jc w:val="center"/>
        </w:trPr>
        <w:tc>
          <w:tcPr>
            <w:tcW w:w="5000" w:type="pct"/>
            <w:gridSpan w:val="11"/>
            <w:shd w:val="clear" w:color="auto" w:fill="auto"/>
            <w:noWrap/>
            <w:vAlign w:val="center"/>
            <w:hideMark/>
          </w:tcPr>
          <w:p w:rsidR="009B0009" w:rsidRPr="008A732B" w:rsidRDefault="009B0009" w:rsidP="00522953">
            <w:pPr>
              <w:pStyle w:val="afd"/>
            </w:pPr>
            <w:r w:rsidRPr="008A732B">
              <w:t>ЗТС №5</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112</w:t>
            </w:r>
          </w:p>
        </w:tc>
        <w:tc>
          <w:tcPr>
            <w:tcW w:w="1113" w:type="pct"/>
            <w:shd w:val="clear" w:color="auto" w:fill="auto"/>
            <w:noWrap/>
            <w:vAlign w:val="center"/>
            <w:hideMark/>
          </w:tcPr>
          <w:p w:rsidR="009B0009" w:rsidRPr="008A732B" w:rsidRDefault="009B0009" w:rsidP="00522953">
            <w:pPr>
              <w:pStyle w:val="afd"/>
            </w:pPr>
            <w:r w:rsidRPr="008A732B">
              <w:t>Больница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355</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0,0299</w:t>
            </w:r>
          </w:p>
        </w:tc>
        <w:tc>
          <w:tcPr>
            <w:tcW w:w="558" w:type="pct"/>
            <w:shd w:val="clear" w:color="auto" w:fill="auto"/>
            <w:noWrap/>
            <w:vAlign w:val="center"/>
            <w:hideMark/>
          </w:tcPr>
          <w:p w:rsidR="009B0009" w:rsidRPr="008A732B" w:rsidRDefault="009B0009" w:rsidP="00522953">
            <w:pPr>
              <w:pStyle w:val="afd"/>
            </w:pPr>
            <w:r w:rsidRPr="008A732B">
              <w:t>0,0015</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113</w:t>
            </w:r>
          </w:p>
        </w:tc>
        <w:tc>
          <w:tcPr>
            <w:tcW w:w="1113" w:type="pct"/>
            <w:shd w:val="clear" w:color="auto" w:fill="auto"/>
            <w:noWrap/>
            <w:vAlign w:val="center"/>
            <w:hideMark/>
          </w:tcPr>
          <w:p w:rsidR="009B0009" w:rsidRPr="008A732B" w:rsidRDefault="009B0009" w:rsidP="00522953">
            <w:pPr>
              <w:pStyle w:val="afd"/>
            </w:pPr>
            <w:r w:rsidRPr="008A732B">
              <w:t>Больница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260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0,0219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114</w:t>
            </w:r>
          </w:p>
        </w:tc>
        <w:tc>
          <w:tcPr>
            <w:tcW w:w="1113" w:type="pct"/>
            <w:shd w:val="clear" w:color="auto" w:fill="auto"/>
            <w:noWrap/>
            <w:vAlign w:val="center"/>
            <w:hideMark/>
          </w:tcPr>
          <w:p w:rsidR="009B0009" w:rsidRPr="008A732B" w:rsidRDefault="009B0009" w:rsidP="00522953">
            <w:pPr>
              <w:pStyle w:val="afd"/>
            </w:pPr>
            <w:r w:rsidRPr="008A732B">
              <w:t>Больница гл. корпус</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700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0,1032</w:t>
            </w:r>
          </w:p>
        </w:tc>
        <w:tc>
          <w:tcPr>
            <w:tcW w:w="558" w:type="pct"/>
            <w:shd w:val="clear" w:color="auto" w:fill="auto"/>
            <w:noWrap/>
            <w:vAlign w:val="center"/>
            <w:hideMark/>
          </w:tcPr>
          <w:p w:rsidR="009B0009" w:rsidRPr="008A732B" w:rsidRDefault="009B0009" w:rsidP="00522953">
            <w:pPr>
              <w:pStyle w:val="afd"/>
            </w:pPr>
            <w:r w:rsidRPr="008A732B">
              <w:t>0,0712</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115</w:t>
            </w:r>
          </w:p>
        </w:tc>
        <w:tc>
          <w:tcPr>
            <w:tcW w:w="1113" w:type="pct"/>
            <w:shd w:val="clear" w:color="auto" w:fill="auto"/>
            <w:noWrap/>
            <w:vAlign w:val="center"/>
            <w:hideMark/>
          </w:tcPr>
          <w:p w:rsidR="009B0009" w:rsidRPr="008A732B" w:rsidRDefault="009B0009" w:rsidP="00522953">
            <w:pPr>
              <w:pStyle w:val="afd"/>
            </w:pPr>
            <w:r w:rsidRPr="008A732B">
              <w:t>Поликлиника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286</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0,0241</w:t>
            </w:r>
          </w:p>
        </w:tc>
        <w:tc>
          <w:tcPr>
            <w:tcW w:w="558" w:type="pct"/>
            <w:shd w:val="clear" w:color="auto" w:fill="auto"/>
            <w:noWrap/>
            <w:vAlign w:val="center"/>
            <w:hideMark/>
          </w:tcPr>
          <w:p w:rsidR="009B0009" w:rsidRPr="008A732B" w:rsidRDefault="009B0009" w:rsidP="00522953">
            <w:pPr>
              <w:pStyle w:val="afd"/>
            </w:pPr>
            <w:r w:rsidRPr="008A732B">
              <w:t>0,0321</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116</w:t>
            </w:r>
          </w:p>
        </w:tc>
        <w:tc>
          <w:tcPr>
            <w:tcW w:w="1113" w:type="pct"/>
            <w:shd w:val="clear" w:color="auto" w:fill="auto"/>
            <w:vAlign w:val="center"/>
            <w:hideMark/>
          </w:tcPr>
          <w:p w:rsidR="009B0009" w:rsidRPr="008A732B" w:rsidRDefault="009B0009" w:rsidP="00522953">
            <w:pPr>
              <w:pStyle w:val="afd"/>
            </w:pPr>
            <w:r w:rsidRPr="008A732B">
              <w:t>Прачечная</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216</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0,0187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117</w:t>
            </w:r>
          </w:p>
        </w:tc>
        <w:tc>
          <w:tcPr>
            <w:tcW w:w="1113" w:type="pct"/>
            <w:shd w:val="clear" w:color="auto" w:fill="auto"/>
            <w:vAlign w:val="center"/>
            <w:hideMark/>
          </w:tcPr>
          <w:p w:rsidR="009B0009" w:rsidRPr="008A732B" w:rsidRDefault="009B0009" w:rsidP="00522953">
            <w:pPr>
              <w:pStyle w:val="afd"/>
            </w:pPr>
            <w:r w:rsidRPr="008A732B">
              <w:t>Ленинградская д.7</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 </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118</w:t>
            </w:r>
          </w:p>
        </w:tc>
        <w:tc>
          <w:tcPr>
            <w:tcW w:w="1113" w:type="pct"/>
            <w:shd w:val="clear" w:color="auto" w:fill="auto"/>
            <w:vAlign w:val="center"/>
            <w:hideMark/>
          </w:tcPr>
          <w:p w:rsidR="009B0009" w:rsidRPr="008A732B" w:rsidRDefault="009B0009" w:rsidP="00522953">
            <w:pPr>
              <w:pStyle w:val="afd"/>
            </w:pPr>
            <w:r w:rsidRPr="008A732B">
              <w:t>Ленинградская д.7А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 </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119</w:t>
            </w:r>
          </w:p>
        </w:tc>
        <w:tc>
          <w:tcPr>
            <w:tcW w:w="1113" w:type="pct"/>
            <w:shd w:val="clear" w:color="auto" w:fill="auto"/>
            <w:vAlign w:val="center"/>
            <w:hideMark/>
          </w:tcPr>
          <w:p w:rsidR="009B0009" w:rsidRPr="008A732B" w:rsidRDefault="009B0009" w:rsidP="00522953">
            <w:pPr>
              <w:pStyle w:val="afd"/>
            </w:pPr>
            <w:r w:rsidRPr="008A732B">
              <w:t>Ленинградская д.7Б</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щитовой</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 </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120</w:t>
            </w:r>
          </w:p>
        </w:tc>
        <w:tc>
          <w:tcPr>
            <w:tcW w:w="1113" w:type="pct"/>
            <w:shd w:val="clear" w:color="auto" w:fill="auto"/>
            <w:noWrap/>
            <w:vAlign w:val="center"/>
            <w:hideMark/>
          </w:tcPr>
          <w:p w:rsidR="009B0009" w:rsidRPr="008A732B" w:rsidRDefault="009B0009" w:rsidP="00522953">
            <w:pPr>
              <w:pStyle w:val="afd"/>
            </w:pPr>
            <w:r w:rsidRPr="008A732B">
              <w:t>Школьная д.23 (4)</w:t>
            </w:r>
          </w:p>
        </w:tc>
        <w:tc>
          <w:tcPr>
            <w:tcW w:w="338" w:type="pct"/>
            <w:shd w:val="clear" w:color="auto" w:fill="auto"/>
            <w:noWrap/>
            <w:vAlign w:val="center"/>
            <w:hideMark/>
          </w:tcPr>
          <w:p w:rsidR="009B0009" w:rsidRPr="008A732B" w:rsidRDefault="009B0009" w:rsidP="00522953">
            <w:pPr>
              <w:pStyle w:val="afd"/>
            </w:pPr>
            <w:r w:rsidRPr="008A732B">
              <w:t>2014</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пенобетон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0,189</w:t>
            </w:r>
          </w:p>
        </w:tc>
        <w:tc>
          <w:tcPr>
            <w:tcW w:w="558" w:type="pct"/>
            <w:shd w:val="clear" w:color="auto" w:fill="auto"/>
            <w:noWrap/>
            <w:vAlign w:val="center"/>
            <w:hideMark/>
          </w:tcPr>
          <w:p w:rsidR="009B0009" w:rsidRPr="008A732B" w:rsidRDefault="009B0009" w:rsidP="00522953">
            <w:pPr>
              <w:pStyle w:val="afd"/>
            </w:pPr>
            <w:r w:rsidRPr="008A732B">
              <w:t>0,012</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121</w:t>
            </w:r>
          </w:p>
        </w:tc>
        <w:tc>
          <w:tcPr>
            <w:tcW w:w="1113" w:type="pct"/>
            <w:shd w:val="clear" w:color="auto" w:fill="auto"/>
            <w:vAlign w:val="center"/>
            <w:hideMark/>
          </w:tcPr>
          <w:p w:rsidR="009B0009" w:rsidRPr="008A732B" w:rsidRDefault="009B0009" w:rsidP="00522953">
            <w:pPr>
              <w:pStyle w:val="afd"/>
            </w:pPr>
            <w:r w:rsidRPr="008A732B">
              <w:t>Школьная д.23/1 (3)</w:t>
            </w:r>
          </w:p>
        </w:tc>
        <w:tc>
          <w:tcPr>
            <w:tcW w:w="338" w:type="pct"/>
            <w:shd w:val="clear" w:color="auto" w:fill="auto"/>
            <w:noWrap/>
            <w:vAlign w:val="center"/>
            <w:hideMark/>
          </w:tcPr>
          <w:p w:rsidR="009B0009" w:rsidRPr="008A732B" w:rsidRDefault="009B0009" w:rsidP="00522953">
            <w:pPr>
              <w:pStyle w:val="afd"/>
            </w:pPr>
            <w:r w:rsidRPr="008A732B">
              <w:t>2014</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шлакобетон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0,131</w:t>
            </w:r>
          </w:p>
        </w:tc>
        <w:tc>
          <w:tcPr>
            <w:tcW w:w="558" w:type="pct"/>
            <w:shd w:val="clear" w:color="auto" w:fill="auto"/>
            <w:noWrap/>
            <w:vAlign w:val="center"/>
            <w:hideMark/>
          </w:tcPr>
          <w:p w:rsidR="009B0009" w:rsidRPr="008A732B" w:rsidRDefault="009B0009" w:rsidP="00522953">
            <w:pPr>
              <w:pStyle w:val="afd"/>
            </w:pPr>
            <w:r w:rsidRPr="008A732B">
              <w:t>0,008</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122</w:t>
            </w:r>
          </w:p>
        </w:tc>
        <w:tc>
          <w:tcPr>
            <w:tcW w:w="1113" w:type="pct"/>
            <w:shd w:val="clear" w:color="auto" w:fill="auto"/>
            <w:noWrap/>
            <w:vAlign w:val="center"/>
            <w:hideMark/>
          </w:tcPr>
          <w:p w:rsidR="009B0009" w:rsidRPr="008A732B" w:rsidRDefault="009B0009" w:rsidP="00522953">
            <w:pPr>
              <w:pStyle w:val="afd"/>
            </w:pPr>
            <w:r w:rsidRPr="008A732B">
              <w:t>Школьная д.23А (2)</w:t>
            </w:r>
          </w:p>
        </w:tc>
        <w:tc>
          <w:tcPr>
            <w:tcW w:w="338" w:type="pct"/>
            <w:shd w:val="clear" w:color="auto" w:fill="auto"/>
            <w:noWrap/>
            <w:vAlign w:val="center"/>
            <w:hideMark/>
          </w:tcPr>
          <w:p w:rsidR="009B0009" w:rsidRPr="008A732B" w:rsidRDefault="009B0009" w:rsidP="00522953">
            <w:pPr>
              <w:pStyle w:val="afd"/>
            </w:pPr>
            <w:r w:rsidRPr="008A732B">
              <w:t>2014</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пенобетон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0,089</w:t>
            </w:r>
          </w:p>
        </w:tc>
        <w:tc>
          <w:tcPr>
            <w:tcW w:w="558" w:type="pct"/>
            <w:shd w:val="clear" w:color="auto" w:fill="auto"/>
            <w:noWrap/>
            <w:vAlign w:val="center"/>
            <w:hideMark/>
          </w:tcPr>
          <w:p w:rsidR="009B0009" w:rsidRPr="008A732B" w:rsidRDefault="009B0009" w:rsidP="00522953">
            <w:pPr>
              <w:pStyle w:val="afd"/>
            </w:pPr>
            <w:r w:rsidRPr="008A732B">
              <w:t>0,005</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123</w:t>
            </w:r>
          </w:p>
        </w:tc>
        <w:tc>
          <w:tcPr>
            <w:tcW w:w="1113" w:type="pct"/>
            <w:shd w:val="clear" w:color="auto" w:fill="auto"/>
            <w:noWrap/>
            <w:vAlign w:val="center"/>
            <w:hideMark/>
          </w:tcPr>
          <w:p w:rsidR="009B0009" w:rsidRPr="008A732B" w:rsidRDefault="009B0009" w:rsidP="00522953">
            <w:pPr>
              <w:pStyle w:val="afd"/>
            </w:pPr>
            <w:r w:rsidRPr="008A732B">
              <w:t xml:space="preserve">Школьная д.25 </w:t>
            </w:r>
          </w:p>
        </w:tc>
        <w:tc>
          <w:tcPr>
            <w:tcW w:w="338" w:type="pct"/>
            <w:shd w:val="clear" w:color="auto" w:fill="auto"/>
            <w:noWrap/>
            <w:vAlign w:val="center"/>
            <w:hideMark/>
          </w:tcPr>
          <w:p w:rsidR="009B0009" w:rsidRPr="008A732B" w:rsidRDefault="009B0009" w:rsidP="00522953">
            <w:pPr>
              <w:pStyle w:val="afd"/>
            </w:pPr>
            <w:r w:rsidRPr="008A732B">
              <w:t>2012</w:t>
            </w:r>
          </w:p>
        </w:tc>
        <w:tc>
          <w:tcPr>
            <w:tcW w:w="196" w:type="pct"/>
            <w:shd w:val="clear" w:color="auto" w:fill="auto"/>
            <w:noWrap/>
            <w:vAlign w:val="center"/>
            <w:hideMark/>
          </w:tcPr>
          <w:p w:rsidR="009B0009" w:rsidRPr="008A732B" w:rsidRDefault="009B0009" w:rsidP="00522953">
            <w:pPr>
              <w:pStyle w:val="afd"/>
            </w:pPr>
            <w:r w:rsidRPr="008A732B">
              <w:t>4</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блочно-                   панельный</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0,17909</w:t>
            </w:r>
          </w:p>
        </w:tc>
        <w:tc>
          <w:tcPr>
            <w:tcW w:w="558" w:type="pct"/>
            <w:shd w:val="clear" w:color="auto" w:fill="auto"/>
            <w:noWrap/>
            <w:vAlign w:val="center"/>
            <w:hideMark/>
          </w:tcPr>
          <w:p w:rsidR="009B0009" w:rsidRPr="008A732B" w:rsidRDefault="009B0009" w:rsidP="00522953">
            <w:pPr>
              <w:pStyle w:val="afd"/>
            </w:pPr>
            <w:r w:rsidRPr="008A732B">
              <w:t>0,0712</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w:t>
            </w:r>
          </w:p>
        </w:tc>
        <w:tc>
          <w:tcPr>
            <w:tcW w:w="447" w:type="pct"/>
            <w:shd w:val="clear" w:color="auto" w:fill="auto"/>
            <w:noWrap/>
            <w:vAlign w:val="center"/>
            <w:hideMark/>
          </w:tcPr>
          <w:p w:rsidR="009B0009" w:rsidRPr="008A732B" w:rsidRDefault="009B0009" w:rsidP="00522953">
            <w:pPr>
              <w:pStyle w:val="afd"/>
            </w:pPr>
            <w:r w:rsidRPr="008A732B">
              <w:t>0,78589</w:t>
            </w:r>
          </w:p>
        </w:tc>
        <w:tc>
          <w:tcPr>
            <w:tcW w:w="558" w:type="pct"/>
            <w:shd w:val="clear" w:color="auto" w:fill="auto"/>
            <w:noWrap/>
            <w:vAlign w:val="center"/>
            <w:hideMark/>
          </w:tcPr>
          <w:p w:rsidR="009B0009" w:rsidRPr="008A732B" w:rsidRDefault="009B0009" w:rsidP="00522953">
            <w:pPr>
              <w:pStyle w:val="afd"/>
            </w:pPr>
            <w:r w:rsidRPr="008A732B">
              <w:t>0,201</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0,98689</w:t>
            </w:r>
          </w:p>
        </w:tc>
      </w:tr>
      <w:tr w:rsidR="009B0009" w:rsidRPr="008A732B" w:rsidTr="00522953">
        <w:trPr>
          <w:jc w:val="center"/>
        </w:trPr>
        <w:tc>
          <w:tcPr>
            <w:tcW w:w="5000" w:type="pct"/>
            <w:gridSpan w:val="11"/>
            <w:shd w:val="clear" w:color="auto" w:fill="auto"/>
            <w:noWrap/>
            <w:vAlign w:val="center"/>
            <w:hideMark/>
          </w:tcPr>
          <w:p w:rsidR="009B0009" w:rsidRPr="008A732B" w:rsidRDefault="009B0009" w:rsidP="00522953">
            <w:pPr>
              <w:pStyle w:val="afd"/>
            </w:pPr>
            <w:r w:rsidRPr="008A732B">
              <w:t>ЗТС №6</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124</w:t>
            </w:r>
          </w:p>
        </w:tc>
        <w:tc>
          <w:tcPr>
            <w:tcW w:w="1113" w:type="pct"/>
            <w:shd w:val="clear" w:color="auto" w:fill="auto"/>
            <w:vAlign w:val="center"/>
            <w:hideMark/>
          </w:tcPr>
          <w:p w:rsidR="009B0009" w:rsidRPr="008A732B" w:rsidRDefault="009B0009" w:rsidP="00522953">
            <w:pPr>
              <w:pStyle w:val="afd"/>
            </w:pPr>
            <w:r w:rsidRPr="008A732B">
              <w:t>Ленинградская, д.1</w:t>
            </w:r>
          </w:p>
        </w:tc>
        <w:tc>
          <w:tcPr>
            <w:tcW w:w="338" w:type="pct"/>
            <w:shd w:val="clear" w:color="auto" w:fill="auto"/>
            <w:noWrap/>
            <w:vAlign w:val="center"/>
            <w:hideMark/>
          </w:tcPr>
          <w:p w:rsidR="009B0009" w:rsidRPr="008A732B" w:rsidRDefault="009B0009" w:rsidP="00522953">
            <w:pPr>
              <w:pStyle w:val="afd"/>
            </w:pPr>
            <w:r w:rsidRPr="008A732B">
              <w:t>1959</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27</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1271,15</w:t>
            </w:r>
          </w:p>
        </w:tc>
        <w:tc>
          <w:tcPr>
            <w:tcW w:w="513" w:type="pct"/>
            <w:shd w:val="clear" w:color="auto" w:fill="auto"/>
            <w:noWrap/>
            <w:vAlign w:val="center"/>
            <w:hideMark/>
          </w:tcPr>
          <w:p w:rsidR="009B0009" w:rsidRPr="008A732B" w:rsidRDefault="009B0009" w:rsidP="00522953">
            <w:pPr>
              <w:pStyle w:val="afd"/>
            </w:pPr>
            <w:r w:rsidRPr="008A732B">
              <w:t>765,83</w:t>
            </w:r>
          </w:p>
        </w:tc>
        <w:tc>
          <w:tcPr>
            <w:tcW w:w="391" w:type="pct"/>
            <w:shd w:val="clear" w:color="auto" w:fill="auto"/>
            <w:noWrap/>
            <w:vAlign w:val="center"/>
            <w:hideMark/>
          </w:tcPr>
          <w:p w:rsidR="009B0009" w:rsidRPr="008A732B" w:rsidRDefault="009B0009" w:rsidP="00522953">
            <w:pPr>
              <w:pStyle w:val="afd"/>
            </w:pPr>
            <w:r w:rsidRPr="008A732B">
              <w:t>134,8</w:t>
            </w:r>
          </w:p>
        </w:tc>
        <w:tc>
          <w:tcPr>
            <w:tcW w:w="447" w:type="pct"/>
            <w:shd w:val="clear" w:color="auto" w:fill="auto"/>
            <w:noWrap/>
            <w:vAlign w:val="center"/>
            <w:hideMark/>
          </w:tcPr>
          <w:p w:rsidR="009B0009" w:rsidRPr="008A732B" w:rsidRDefault="009B0009" w:rsidP="00522953">
            <w:pPr>
              <w:pStyle w:val="afd"/>
            </w:pPr>
            <w:r w:rsidRPr="008A732B">
              <w:t>0,1378</w:t>
            </w:r>
          </w:p>
        </w:tc>
        <w:tc>
          <w:tcPr>
            <w:tcW w:w="558" w:type="pct"/>
            <w:shd w:val="clear" w:color="auto" w:fill="auto"/>
            <w:noWrap/>
            <w:vAlign w:val="center"/>
            <w:hideMark/>
          </w:tcPr>
          <w:p w:rsidR="009B0009" w:rsidRPr="008A732B" w:rsidRDefault="009B0009" w:rsidP="00522953">
            <w:pPr>
              <w:pStyle w:val="afd"/>
            </w:pPr>
            <w:r w:rsidRPr="008A732B">
              <w:t>0,0259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125</w:t>
            </w:r>
          </w:p>
        </w:tc>
        <w:tc>
          <w:tcPr>
            <w:tcW w:w="1113" w:type="pct"/>
            <w:shd w:val="clear" w:color="auto" w:fill="auto"/>
            <w:vAlign w:val="center"/>
            <w:hideMark/>
          </w:tcPr>
          <w:p w:rsidR="009B0009" w:rsidRPr="008A732B" w:rsidRDefault="009B0009" w:rsidP="00522953">
            <w:pPr>
              <w:pStyle w:val="afd"/>
            </w:pPr>
            <w:r w:rsidRPr="008A732B">
              <w:t>Ленинградская, д.5</w:t>
            </w:r>
          </w:p>
        </w:tc>
        <w:tc>
          <w:tcPr>
            <w:tcW w:w="338" w:type="pct"/>
            <w:shd w:val="clear" w:color="auto" w:fill="auto"/>
            <w:noWrap/>
            <w:vAlign w:val="center"/>
            <w:hideMark/>
          </w:tcPr>
          <w:p w:rsidR="009B0009" w:rsidRPr="008A732B" w:rsidRDefault="009B0009" w:rsidP="00522953">
            <w:pPr>
              <w:pStyle w:val="afd"/>
            </w:pPr>
            <w:r w:rsidRPr="008A732B">
              <w:t>1959</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27</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1413,3</w:t>
            </w:r>
          </w:p>
        </w:tc>
        <w:tc>
          <w:tcPr>
            <w:tcW w:w="513" w:type="pct"/>
            <w:shd w:val="clear" w:color="auto" w:fill="auto"/>
            <w:noWrap/>
            <w:vAlign w:val="center"/>
            <w:hideMark/>
          </w:tcPr>
          <w:p w:rsidR="009B0009" w:rsidRPr="008A732B" w:rsidRDefault="009B0009" w:rsidP="00522953">
            <w:pPr>
              <w:pStyle w:val="afd"/>
            </w:pPr>
            <w:r w:rsidRPr="008A732B">
              <w:t>768,8</w:t>
            </w:r>
          </w:p>
        </w:tc>
        <w:tc>
          <w:tcPr>
            <w:tcW w:w="391" w:type="pct"/>
            <w:shd w:val="clear" w:color="auto" w:fill="auto"/>
            <w:noWrap/>
            <w:vAlign w:val="center"/>
            <w:hideMark/>
          </w:tcPr>
          <w:p w:rsidR="009B0009" w:rsidRPr="008A732B" w:rsidRDefault="009B0009" w:rsidP="00522953">
            <w:pPr>
              <w:pStyle w:val="afd"/>
            </w:pPr>
            <w:r w:rsidRPr="008A732B">
              <w:t>135,4</w:t>
            </w:r>
          </w:p>
        </w:tc>
        <w:tc>
          <w:tcPr>
            <w:tcW w:w="447" w:type="pct"/>
            <w:shd w:val="clear" w:color="auto" w:fill="auto"/>
            <w:noWrap/>
            <w:vAlign w:val="center"/>
            <w:hideMark/>
          </w:tcPr>
          <w:p w:rsidR="009B0009" w:rsidRPr="008A732B" w:rsidRDefault="009B0009" w:rsidP="00522953">
            <w:pPr>
              <w:pStyle w:val="afd"/>
            </w:pPr>
            <w:r w:rsidRPr="008A732B">
              <w:t>0,1456</w:t>
            </w:r>
          </w:p>
        </w:tc>
        <w:tc>
          <w:tcPr>
            <w:tcW w:w="558" w:type="pct"/>
            <w:shd w:val="clear" w:color="auto" w:fill="auto"/>
            <w:noWrap/>
            <w:vAlign w:val="center"/>
            <w:hideMark/>
          </w:tcPr>
          <w:p w:rsidR="009B0009" w:rsidRPr="008A732B" w:rsidRDefault="009B0009" w:rsidP="00522953">
            <w:pPr>
              <w:pStyle w:val="afd"/>
            </w:pPr>
            <w:r w:rsidRPr="008A732B">
              <w:t>0,0259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126</w:t>
            </w:r>
          </w:p>
        </w:tc>
        <w:tc>
          <w:tcPr>
            <w:tcW w:w="1113" w:type="pct"/>
            <w:shd w:val="clear" w:color="auto" w:fill="auto"/>
            <w:vAlign w:val="center"/>
            <w:hideMark/>
          </w:tcPr>
          <w:p w:rsidR="009B0009" w:rsidRPr="008A732B" w:rsidRDefault="009B0009" w:rsidP="00522953">
            <w:pPr>
              <w:pStyle w:val="afd"/>
            </w:pPr>
            <w:r w:rsidRPr="008A732B">
              <w:t>Ленинградская д.3</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480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0,1134</w:t>
            </w:r>
          </w:p>
        </w:tc>
        <w:tc>
          <w:tcPr>
            <w:tcW w:w="558" w:type="pct"/>
            <w:shd w:val="clear" w:color="auto" w:fill="auto"/>
            <w:noWrap/>
            <w:vAlign w:val="center"/>
            <w:hideMark/>
          </w:tcPr>
          <w:p w:rsidR="009B0009" w:rsidRPr="008A732B" w:rsidRDefault="009B0009" w:rsidP="00522953">
            <w:pPr>
              <w:pStyle w:val="afd"/>
            </w:pPr>
            <w:r w:rsidRPr="008A732B">
              <w:t>0,0007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127</w:t>
            </w:r>
          </w:p>
        </w:tc>
        <w:tc>
          <w:tcPr>
            <w:tcW w:w="1113" w:type="pct"/>
            <w:shd w:val="clear" w:color="auto" w:fill="auto"/>
            <w:vAlign w:val="center"/>
            <w:hideMark/>
          </w:tcPr>
          <w:p w:rsidR="009B0009" w:rsidRPr="008A732B" w:rsidRDefault="009B0009" w:rsidP="00522953">
            <w:pPr>
              <w:pStyle w:val="afd"/>
            </w:pPr>
            <w:r w:rsidRPr="008A732B">
              <w:t>Ленинградская д.3а</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128</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0,0179</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128</w:t>
            </w:r>
          </w:p>
        </w:tc>
        <w:tc>
          <w:tcPr>
            <w:tcW w:w="1113" w:type="pct"/>
            <w:shd w:val="clear" w:color="auto" w:fill="auto"/>
            <w:vAlign w:val="center"/>
            <w:hideMark/>
          </w:tcPr>
          <w:p w:rsidR="009B0009" w:rsidRPr="008A732B" w:rsidRDefault="009B0009" w:rsidP="00522953">
            <w:pPr>
              <w:pStyle w:val="afd"/>
            </w:pPr>
            <w:r w:rsidRPr="008A732B">
              <w:t>Ленинградская д.3б</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374</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0,0688</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129</w:t>
            </w:r>
          </w:p>
        </w:tc>
        <w:tc>
          <w:tcPr>
            <w:tcW w:w="1113" w:type="pct"/>
            <w:shd w:val="clear" w:color="auto" w:fill="auto"/>
            <w:vAlign w:val="center"/>
            <w:hideMark/>
          </w:tcPr>
          <w:p w:rsidR="009B0009" w:rsidRPr="008A732B" w:rsidRDefault="009B0009" w:rsidP="00522953">
            <w:pPr>
              <w:pStyle w:val="afd"/>
            </w:pPr>
            <w:r w:rsidRPr="008A732B">
              <w:t>Школьная, д.32</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624,71</w:t>
            </w:r>
          </w:p>
        </w:tc>
        <w:tc>
          <w:tcPr>
            <w:tcW w:w="513" w:type="pct"/>
            <w:shd w:val="clear" w:color="auto" w:fill="auto"/>
            <w:noWrap/>
            <w:vAlign w:val="center"/>
            <w:hideMark/>
          </w:tcPr>
          <w:p w:rsidR="009B0009" w:rsidRPr="008A732B" w:rsidRDefault="009B0009" w:rsidP="00522953">
            <w:pPr>
              <w:pStyle w:val="afd"/>
            </w:pPr>
            <w:r w:rsidRPr="008A732B">
              <w:t>399,29</w:t>
            </w:r>
          </w:p>
        </w:tc>
        <w:tc>
          <w:tcPr>
            <w:tcW w:w="391" w:type="pct"/>
            <w:shd w:val="clear" w:color="auto" w:fill="auto"/>
            <w:noWrap/>
            <w:vAlign w:val="center"/>
            <w:hideMark/>
          </w:tcPr>
          <w:p w:rsidR="009B0009" w:rsidRPr="008A732B" w:rsidRDefault="009B0009" w:rsidP="00522953">
            <w:pPr>
              <w:pStyle w:val="afd"/>
            </w:pPr>
            <w:r w:rsidRPr="008A732B">
              <w:t>78,4</w:t>
            </w:r>
          </w:p>
        </w:tc>
        <w:tc>
          <w:tcPr>
            <w:tcW w:w="447" w:type="pct"/>
            <w:shd w:val="clear" w:color="auto" w:fill="auto"/>
            <w:noWrap/>
            <w:vAlign w:val="center"/>
            <w:hideMark/>
          </w:tcPr>
          <w:p w:rsidR="009B0009" w:rsidRPr="008A732B" w:rsidRDefault="009B0009" w:rsidP="00522953">
            <w:pPr>
              <w:pStyle w:val="afd"/>
            </w:pPr>
            <w:r w:rsidRPr="008A732B">
              <w:t>0,078</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130</w:t>
            </w:r>
          </w:p>
        </w:tc>
        <w:tc>
          <w:tcPr>
            <w:tcW w:w="1113" w:type="pct"/>
            <w:shd w:val="clear" w:color="auto" w:fill="auto"/>
            <w:vAlign w:val="center"/>
            <w:hideMark/>
          </w:tcPr>
          <w:p w:rsidR="009B0009" w:rsidRPr="008A732B" w:rsidRDefault="009B0009" w:rsidP="00522953">
            <w:pPr>
              <w:pStyle w:val="afd"/>
            </w:pPr>
            <w:r w:rsidRPr="008A732B">
              <w:t>Школьная, д.32а</w:t>
            </w:r>
          </w:p>
        </w:tc>
        <w:tc>
          <w:tcPr>
            <w:tcW w:w="338" w:type="pct"/>
            <w:shd w:val="clear" w:color="auto" w:fill="auto"/>
            <w:noWrap/>
            <w:vAlign w:val="center"/>
            <w:hideMark/>
          </w:tcPr>
          <w:p w:rsidR="009B0009" w:rsidRPr="008A732B" w:rsidRDefault="009B0009" w:rsidP="00522953">
            <w:pPr>
              <w:pStyle w:val="afd"/>
            </w:pPr>
            <w:r w:rsidRPr="008A732B">
              <w:t>1961</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8</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366,2</w:t>
            </w:r>
          </w:p>
        </w:tc>
        <w:tc>
          <w:tcPr>
            <w:tcW w:w="513" w:type="pct"/>
            <w:shd w:val="clear" w:color="auto" w:fill="auto"/>
            <w:noWrap/>
            <w:vAlign w:val="center"/>
            <w:hideMark/>
          </w:tcPr>
          <w:p w:rsidR="009B0009" w:rsidRPr="008A732B" w:rsidRDefault="009B0009" w:rsidP="00522953">
            <w:pPr>
              <w:pStyle w:val="afd"/>
            </w:pPr>
            <w:r w:rsidRPr="008A732B">
              <w:t>239,3</w:t>
            </w:r>
          </w:p>
        </w:tc>
        <w:tc>
          <w:tcPr>
            <w:tcW w:w="391" w:type="pct"/>
            <w:shd w:val="clear" w:color="auto" w:fill="auto"/>
            <w:noWrap/>
            <w:vAlign w:val="center"/>
            <w:hideMark/>
          </w:tcPr>
          <w:p w:rsidR="009B0009" w:rsidRPr="008A732B" w:rsidRDefault="009B0009" w:rsidP="00522953">
            <w:pPr>
              <w:pStyle w:val="afd"/>
            </w:pPr>
            <w:r w:rsidRPr="008A732B">
              <w:t>39,2</w:t>
            </w:r>
          </w:p>
        </w:tc>
        <w:tc>
          <w:tcPr>
            <w:tcW w:w="447" w:type="pct"/>
            <w:shd w:val="clear" w:color="auto" w:fill="auto"/>
            <w:noWrap/>
            <w:vAlign w:val="center"/>
            <w:hideMark/>
          </w:tcPr>
          <w:p w:rsidR="009B0009" w:rsidRPr="008A732B" w:rsidRDefault="009B0009" w:rsidP="00522953">
            <w:pPr>
              <w:pStyle w:val="afd"/>
            </w:pPr>
            <w:r w:rsidRPr="008A732B">
              <w:t>0,0503</w:t>
            </w:r>
          </w:p>
        </w:tc>
        <w:tc>
          <w:tcPr>
            <w:tcW w:w="558" w:type="pct"/>
            <w:shd w:val="clear" w:color="auto" w:fill="auto"/>
            <w:noWrap/>
            <w:vAlign w:val="center"/>
            <w:hideMark/>
          </w:tcPr>
          <w:p w:rsidR="009B0009" w:rsidRPr="008A732B" w:rsidRDefault="009B0009" w:rsidP="00522953">
            <w:pPr>
              <w:pStyle w:val="afd"/>
            </w:pPr>
            <w:r w:rsidRPr="008A732B">
              <w:t>0,0077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131</w:t>
            </w:r>
          </w:p>
        </w:tc>
        <w:tc>
          <w:tcPr>
            <w:tcW w:w="1113" w:type="pct"/>
            <w:shd w:val="clear" w:color="auto" w:fill="auto"/>
            <w:vAlign w:val="center"/>
            <w:hideMark/>
          </w:tcPr>
          <w:p w:rsidR="009B0009" w:rsidRPr="008A732B" w:rsidRDefault="009B0009" w:rsidP="00522953">
            <w:pPr>
              <w:pStyle w:val="afd"/>
            </w:pPr>
            <w:r w:rsidRPr="008A732B">
              <w:t>Школьная, д.34</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662,3</w:t>
            </w:r>
          </w:p>
        </w:tc>
        <w:tc>
          <w:tcPr>
            <w:tcW w:w="513" w:type="pct"/>
            <w:shd w:val="clear" w:color="auto" w:fill="auto"/>
            <w:noWrap/>
            <w:vAlign w:val="center"/>
            <w:hideMark/>
          </w:tcPr>
          <w:p w:rsidR="009B0009" w:rsidRPr="008A732B" w:rsidRDefault="009B0009" w:rsidP="00522953">
            <w:pPr>
              <w:pStyle w:val="afd"/>
            </w:pPr>
            <w:r w:rsidRPr="008A732B">
              <w:t>390,38</w:t>
            </w:r>
          </w:p>
        </w:tc>
        <w:tc>
          <w:tcPr>
            <w:tcW w:w="391" w:type="pct"/>
            <w:shd w:val="clear" w:color="auto" w:fill="auto"/>
            <w:noWrap/>
            <w:vAlign w:val="center"/>
            <w:hideMark/>
          </w:tcPr>
          <w:p w:rsidR="009B0009" w:rsidRPr="008A732B" w:rsidRDefault="009B0009" w:rsidP="00522953">
            <w:pPr>
              <w:pStyle w:val="afd"/>
            </w:pPr>
            <w:r w:rsidRPr="008A732B">
              <w:t>59,4</w:t>
            </w:r>
          </w:p>
        </w:tc>
        <w:tc>
          <w:tcPr>
            <w:tcW w:w="447" w:type="pct"/>
            <w:shd w:val="clear" w:color="auto" w:fill="auto"/>
            <w:noWrap/>
            <w:vAlign w:val="center"/>
            <w:hideMark/>
          </w:tcPr>
          <w:p w:rsidR="009B0009" w:rsidRPr="008A732B" w:rsidRDefault="009B0009" w:rsidP="00522953">
            <w:pPr>
              <w:pStyle w:val="afd"/>
            </w:pPr>
            <w:r w:rsidRPr="008A732B">
              <w:t>0,0783</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132</w:t>
            </w:r>
          </w:p>
        </w:tc>
        <w:tc>
          <w:tcPr>
            <w:tcW w:w="1113" w:type="pct"/>
            <w:shd w:val="clear" w:color="auto" w:fill="auto"/>
            <w:vAlign w:val="center"/>
            <w:hideMark/>
          </w:tcPr>
          <w:p w:rsidR="009B0009" w:rsidRPr="008A732B" w:rsidRDefault="009B0009" w:rsidP="00522953">
            <w:pPr>
              <w:pStyle w:val="afd"/>
            </w:pPr>
            <w:r w:rsidRPr="008A732B">
              <w:t>Школьная, д.34а</w:t>
            </w:r>
          </w:p>
        </w:tc>
        <w:tc>
          <w:tcPr>
            <w:tcW w:w="338" w:type="pct"/>
            <w:shd w:val="clear" w:color="auto" w:fill="auto"/>
            <w:noWrap/>
            <w:vAlign w:val="center"/>
            <w:hideMark/>
          </w:tcPr>
          <w:p w:rsidR="009B0009" w:rsidRPr="008A732B" w:rsidRDefault="009B0009" w:rsidP="00522953">
            <w:pPr>
              <w:pStyle w:val="afd"/>
            </w:pPr>
            <w:r w:rsidRPr="008A732B">
              <w:t>1960</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658</w:t>
            </w:r>
          </w:p>
        </w:tc>
        <w:tc>
          <w:tcPr>
            <w:tcW w:w="513" w:type="pct"/>
            <w:shd w:val="clear" w:color="auto" w:fill="auto"/>
            <w:noWrap/>
            <w:vAlign w:val="center"/>
            <w:hideMark/>
          </w:tcPr>
          <w:p w:rsidR="009B0009" w:rsidRPr="008A732B" w:rsidRDefault="009B0009" w:rsidP="00522953">
            <w:pPr>
              <w:pStyle w:val="afd"/>
            </w:pPr>
            <w:r w:rsidRPr="008A732B">
              <w:t>398,71</w:t>
            </w:r>
          </w:p>
        </w:tc>
        <w:tc>
          <w:tcPr>
            <w:tcW w:w="391" w:type="pct"/>
            <w:shd w:val="clear" w:color="auto" w:fill="auto"/>
            <w:noWrap/>
            <w:vAlign w:val="center"/>
            <w:hideMark/>
          </w:tcPr>
          <w:p w:rsidR="009B0009" w:rsidRPr="008A732B" w:rsidRDefault="009B0009" w:rsidP="00522953">
            <w:pPr>
              <w:pStyle w:val="afd"/>
            </w:pPr>
            <w:r w:rsidRPr="008A732B">
              <w:t>60,5</w:t>
            </w:r>
          </w:p>
        </w:tc>
        <w:tc>
          <w:tcPr>
            <w:tcW w:w="447" w:type="pct"/>
            <w:shd w:val="clear" w:color="auto" w:fill="auto"/>
            <w:noWrap/>
            <w:vAlign w:val="center"/>
            <w:hideMark/>
          </w:tcPr>
          <w:p w:rsidR="009B0009" w:rsidRPr="008A732B" w:rsidRDefault="009B0009" w:rsidP="00522953">
            <w:pPr>
              <w:pStyle w:val="afd"/>
            </w:pPr>
            <w:r w:rsidRPr="008A732B">
              <w:t>0,0801</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133</w:t>
            </w:r>
          </w:p>
        </w:tc>
        <w:tc>
          <w:tcPr>
            <w:tcW w:w="1113" w:type="pct"/>
            <w:shd w:val="clear" w:color="auto" w:fill="auto"/>
            <w:vAlign w:val="center"/>
            <w:hideMark/>
          </w:tcPr>
          <w:p w:rsidR="009B0009" w:rsidRPr="008A732B" w:rsidRDefault="009B0009" w:rsidP="00522953">
            <w:pPr>
              <w:pStyle w:val="afd"/>
            </w:pPr>
            <w:r w:rsidRPr="008A732B">
              <w:t>Советская, д.35</w:t>
            </w:r>
          </w:p>
        </w:tc>
        <w:tc>
          <w:tcPr>
            <w:tcW w:w="338" w:type="pct"/>
            <w:shd w:val="clear" w:color="auto" w:fill="auto"/>
            <w:noWrap/>
            <w:vAlign w:val="center"/>
            <w:hideMark/>
          </w:tcPr>
          <w:p w:rsidR="009B0009" w:rsidRPr="008A732B" w:rsidRDefault="009B0009" w:rsidP="00522953">
            <w:pPr>
              <w:pStyle w:val="afd"/>
            </w:pPr>
            <w:r w:rsidRPr="008A732B">
              <w:t>1962</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8</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366,19</w:t>
            </w:r>
          </w:p>
        </w:tc>
        <w:tc>
          <w:tcPr>
            <w:tcW w:w="513" w:type="pct"/>
            <w:shd w:val="clear" w:color="auto" w:fill="auto"/>
            <w:noWrap/>
            <w:vAlign w:val="center"/>
            <w:hideMark/>
          </w:tcPr>
          <w:p w:rsidR="009B0009" w:rsidRPr="008A732B" w:rsidRDefault="009B0009" w:rsidP="00522953">
            <w:pPr>
              <w:pStyle w:val="afd"/>
            </w:pPr>
            <w:r w:rsidRPr="008A732B">
              <w:t>240,55</w:t>
            </w:r>
          </w:p>
        </w:tc>
        <w:tc>
          <w:tcPr>
            <w:tcW w:w="391" w:type="pct"/>
            <w:shd w:val="clear" w:color="auto" w:fill="auto"/>
            <w:noWrap/>
            <w:vAlign w:val="center"/>
            <w:hideMark/>
          </w:tcPr>
          <w:p w:rsidR="009B0009" w:rsidRPr="008A732B" w:rsidRDefault="009B0009" w:rsidP="00522953">
            <w:pPr>
              <w:pStyle w:val="afd"/>
            </w:pPr>
            <w:r w:rsidRPr="008A732B">
              <w:t>41,2</w:t>
            </w:r>
          </w:p>
        </w:tc>
        <w:tc>
          <w:tcPr>
            <w:tcW w:w="447" w:type="pct"/>
            <w:shd w:val="clear" w:color="auto" w:fill="auto"/>
            <w:noWrap/>
            <w:vAlign w:val="center"/>
            <w:hideMark/>
          </w:tcPr>
          <w:p w:rsidR="009B0009" w:rsidRPr="008A732B" w:rsidRDefault="009B0009" w:rsidP="00522953">
            <w:pPr>
              <w:pStyle w:val="afd"/>
            </w:pPr>
            <w:r w:rsidRPr="008A732B">
              <w:t>0,0503</w:t>
            </w:r>
          </w:p>
        </w:tc>
        <w:tc>
          <w:tcPr>
            <w:tcW w:w="558" w:type="pct"/>
            <w:shd w:val="clear" w:color="auto" w:fill="auto"/>
            <w:noWrap/>
            <w:vAlign w:val="center"/>
            <w:hideMark/>
          </w:tcPr>
          <w:p w:rsidR="009B0009" w:rsidRPr="008A732B" w:rsidRDefault="009B0009" w:rsidP="00522953">
            <w:pPr>
              <w:pStyle w:val="afd"/>
            </w:pPr>
            <w:r w:rsidRPr="008A732B">
              <w:t>0,0077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134</w:t>
            </w:r>
          </w:p>
        </w:tc>
        <w:tc>
          <w:tcPr>
            <w:tcW w:w="1113" w:type="pct"/>
            <w:shd w:val="clear" w:color="auto" w:fill="auto"/>
            <w:vAlign w:val="center"/>
            <w:hideMark/>
          </w:tcPr>
          <w:p w:rsidR="009B0009" w:rsidRPr="008A732B" w:rsidRDefault="009B0009" w:rsidP="00522953">
            <w:pPr>
              <w:pStyle w:val="afd"/>
            </w:pPr>
            <w:r w:rsidRPr="008A732B">
              <w:t>Советская, д.35а</w:t>
            </w:r>
          </w:p>
        </w:tc>
        <w:tc>
          <w:tcPr>
            <w:tcW w:w="338" w:type="pct"/>
            <w:shd w:val="clear" w:color="auto" w:fill="auto"/>
            <w:noWrap/>
            <w:vAlign w:val="center"/>
            <w:hideMark/>
          </w:tcPr>
          <w:p w:rsidR="009B0009" w:rsidRPr="008A732B" w:rsidRDefault="009B0009" w:rsidP="00522953">
            <w:pPr>
              <w:pStyle w:val="afd"/>
            </w:pPr>
            <w:r w:rsidRPr="008A732B">
              <w:t>1962</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8</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376,7</w:t>
            </w:r>
          </w:p>
        </w:tc>
        <w:tc>
          <w:tcPr>
            <w:tcW w:w="513" w:type="pct"/>
            <w:shd w:val="clear" w:color="auto" w:fill="auto"/>
            <w:noWrap/>
            <w:vAlign w:val="center"/>
            <w:hideMark/>
          </w:tcPr>
          <w:p w:rsidR="009B0009" w:rsidRPr="008A732B" w:rsidRDefault="009B0009" w:rsidP="00522953">
            <w:pPr>
              <w:pStyle w:val="afd"/>
            </w:pPr>
            <w:r w:rsidRPr="008A732B">
              <w:t>246,4</w:t>
            </w:r>
          </w:p>
        </w:tc>
        <w:tc>
          <w:tcPr>
            <w:tcW w:w="391" w:type="pct"/>
            <w:shd w:val="clear" w:color="auto" w:fill="auto"/>
            <w:noWrap/>
            <w:vAlign w:val="center"/>
            <w:hideMark/>
          </w:tcPr>
          <w:p w:rsidR="009B0009" w:rsidRPr="008A732B" w:rsidRDefault="009B0009" w:rsidP="00522953">
            <w:pPr>
              <w:pStyle w:val="afd"/>
            </w:pPr>
            <w:r w:rsidRPr="008A732B">
              <w:t>42,1</w:t>
            </w:r>
          </w:p>
        </w:tc>
        <w:tc>
          <w:tcPr>
            <w:tcW w:w="447" w:type="pct"/>
            <w:shd w:val="clear" w:color="auto" w:fill="auto"/>
            <w:noWrap/>
            <w:vAlign w:val="center"/>
            <w:hideMark/>
          </w:tcPr>
          <w:p w:rsidR="009B0009" w:rsidRPr="008A732B" w:rsidRDefault="009B0009" w:rsidP="00522953">
            <w:pPr>
              <w:pStyle w:val="afd"/>
            </w:pPr>
            <w:r w:rsidRPr="008A732B">
              <w:t>0,0503</w:t>
            </w:r>
          </w:p>
        </w:tc>
        <w:tc>
          <w:tcPr>
            <w:tcW w:w="558" w:type="pct"/>
            <w:shd w:val="clear" w:color="auto" w:fill="auto"/>
            <w:noWrap/>
            <w:vAlign w:val="center"/>
            <w:hideMark/>
          </w:tcPr>
          <w:p w:rsidR="009B0009" w:rsidRPr="008A732B" w:rsidRDefault="009B0009" w:rsidP="00522953">
            <w:pPr>
              <w:pStyle w:val="afd"/>
            </w:pPr>
            <w:r w:rsidRPr="008A732B">
              <w:t>0,0077</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135</w:t>
            </w:r>
          </w:p>
        </w:tc>
        <w:tc>
          <w:tcPr>
            <w:tcW w:w="1113" w:type="pct"/>
            <w:shd w:val="clear" w:color="auto" w:fill="auto"/>
            <w:vAlign w:val="center"/>
            <w:hideMark/>
          </w:tcPr>
          <w:p w:rsidR="009B0009" w:rsidRPr="008A732B" w:rsidRDefault="009B0009" w:rsidP="00522953">
            <w:pPr>
              <w:pStyle w:val="afd"/>
            </w:pPr>
            <w:r w:rsidRPr="008A732B">
              <w:t>Советская, д.37</w:t>
            </w:r>
          </w:p>
        </w:tc>
        <w:tc>
          <w:tcPr>
            <w:tcW w:w="338" w:type="pct"/>
            <w:shd w:val="clear" w:color="auto" w:fill="auto"/>
            <w:noWrap/>
            <w:vAlign w:val="center"/>
            <w:hideMark/>
          </w:tcPr>
          <w:p w:rsidR="009B0009" w:rsidRPr="008A732B" w:rsidRDefault="009B0009" w:rsidP="00522953">
            <w:pPr>
              <w:pStyle w:val="afd"/>
            </w:pPr>
            <w:r w:rsidRPr="008A732B">
              <w:t>1961</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16</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647,97</w:t>
            </w:r>
          </w:p>
        </w:tc>
        <w:tc>
          <w:tcPr>
            <w:tcW w:w="513" w:type="pct"/>
            <w:shd w:val="clear" w:color="auto" w:fill="auto"/>
            <w:noWrap/>
            <w:vAlign w:val="center"/>
            <w:hideMark/>
          </w:tcPr>
          <w:p w:rsidR="009B0009" w:rsidRPr="008A732B" w:rsidRDefault="009B0009" w:rsidP="00522953">
            <w:pPr>
              <w:pStyle w:val="afd"/>
            </w:pPr>
            <w:r w:rsidRPr="008A732B">
              <w:t>407,38</w:t>
            </w:r>
          </w:p>
        </w:tc>
        <w:tc>
          <w:tcPr>
            <w:tcW w:w="391" w:type="pct"/>
            <w:shd w:val="clear" w:color="auto" w:fill="auto"/>
            <w:noWrap/>
            <w:vAlign w:val="center"/>
            <w:hideMark/>
          </w:tcPr>
          <w:p w:rsidR="009B0009" w:rsidRPr="008A732B" w:rsidRDefault="009B0009" w:rsidP="00522953">
            <w:pPr>
              <w:pStyle w:val="afd"/>
            </w:pPr>
            <w:r w:rsidRPr="008A732B">
              <w:t>78,8</w:t>
            </w:r>
          </w:p>
        </w:tc>
        <w:tc>
          <w:tcPr>
            <w:tcW w:w="447" w:type="pct"/>
            <w:shd w:val="clear" w:color="auto" w:fill="auto"/>
            <w:noWrap/>
            <w:vAlign w:val="center"/>
            <w:hideMark/>
          </w:tcPr>
          <w:p w:rsidR="009B0009" w:rsidRPr="008A732B" w:rsidRDefault="009B0009" w:rsidP="00522953">
            <w:pPr>
              <w:pStyle w:val="afd"/>
            </w:pPr>
            <w:r w:rsidRPr="008A732B">
              <w:t>0,0775</w:t>
            </w:r>
          </w:p>
        </w:tc>
        <w:tc>
          <w:tcPr>
            <w:tcW w:w="558" w:type="pct"/>
            <w:shd w:val="clear" w:color="auto" w:fill="auto"/>
            <w:noWrap/>
            <w:vAlign w:val="center"/>
            <w:hideMark/>
          </w:tcPr>
          <w:p w:rsidR="009B0009" w:rsidRPr="008A732B" w:rsidRDefault="009B0009" w:rsidP="00522953">
            <w:pPr>
              <w:pStyle w:val="afd"/>
            </w:pPr>
            <w:r w:rsidRPr="008A732B">
              <w:t>0,0154</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136</w:t>
            </w:r>
          </w:p>
        </w:tc>
        <w:tc>
          <w:tcPr>
            <w:tcW w:w="1113" w:type="pct"/>
            <w:shd w:val="clear" w:color="auto" w:fill="auto"/>
            <w:vAlign w:val="center"/>
            <w:hideMark/>
          </w:tcPr>
          <w:p w:rsidR="009B0009" w:rsidRPr="008A732B" w:rsidRDefault="009B0009" w:rsidP="00522953">
            <w:pPr>
              <w:pStyle w:val="afd"/>
            </w:pPr>
            <w:r w:rsidRPr="008A732B">
              <w:t>Мастерские</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1</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180</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0,0237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137</w:t>
            </w:r>
          </w:p>
        </w:tc>
        <w:tc>
          <w:tcPr>
            <w:tcW w:w="1113" w:type="pct"/>
            <w:shd w:val="clear" w:color="auto" w:fill="auto"/>
            <w:noWrap/>
            <w:vAlign w:val="center"/>
            <w:hideMark/>
          </w:tcPr>
          <w:p w:rsidR="009B0009" w:rsidRPr="008A732B" w:rsidRDefault="009B0009" w:rsidP="00522953">
            <w:pPr>
              <w:pStyle w:val="afd"/>
            </w:pPr>
            <w:r w:rsidRPr="008A732B">
              <w:t>Администрация МО</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196</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0,0297</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138</w:t>
            </w:r>
          </w:p>
        </w:tc>
        <w:tc>
          <w:tcPr>
            <w:tcW w:w="1113" w:type="pct"/>
            <w:shd w:val="clear" w:color="auto" w:fill="auto"/>
            <w:noWrap/>
            <w:vAlign w:val="center"/>
            <w:hideMark/>
          </w:tcPr>
          <w:p w:rsidR="009B0009" w:rsidRPr="008A732B" w:rsidRDefault="009B0009" w:rsidP="00522953">
            <w:pPr>
              <w:pStyle w:val="afd"/>
            </w:pPr>
            <w:r w:rsidRPr="008A732B">
              <w:t>Храм</w:t>
            </w:r>
          </w:p>
        </w:tc>
        <w:tc>
          <w:tcPr>
            <w:tcW w:w="338" w:type="pct"/>
            <w:shd w:val="clear" w:color="auto" w:fill="auto"/>
            <w:noWrap/>
            <w:vAlign w:val="center"/>
            <w:hideMark/>
          </w:tcPr>
          <w:p w:rsidR="009B0009" w:rsidRPr="008A732B" w:rsidRDefault="009B0009" w:rsidP="00522953">
            <w:pPr>
              <w:pStyle w:val="afd"/>
            </w:pPr>
            <w:r w:rsidRPr="008A732B">
              <w:t> </w:t>
            </w:r>
          </w:p>
        </w:tc>
        <w:tc>
          <w:tcPr>
            <w:tcW w:w="196" w:type="pct"/>
            <w:shd w:val="clear" w:color="auto" w:fill="auto"/>
            <w:noWrap/>
            <w:vAlign w:val="center"/>
            <w:hideMark/>
          </w:tcPr>
          <w:p w:rsidR="009B0009" w:rsidRPr="008A732B" w:rsidRDefault="009B0009" w:rsidP="00522953">
            <w:pPr>
              <w:pStyle w:val="afd"/>
            </w:pPr>
            <w:r w:rsidRPr="008A732B">
              <w:t>2</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каменный</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0,1981</w:t>
            </w:r>
          </w:p>
        </w:tc>
        <w:tc>
          <w:tcPr>
            <w:tcW w:w="558" w:type="pct"/>
            <w:shd w:val="clear" w:color="auto" w:fill="auto"/>
            <w:noWrap/>
            <w:vAlign w:val="center"/>
            <w:hideMark/>
          </w:tcPr>
          <w:p w:rsidR="009B0009" w:rsidRPr="008A732B" w:rsidRDefault="009B0009" w:rsidP="00522953">
            <w:pPr>
              <w:pStyle w:val="afd"/>
            </w:pPr>
            <w:r w:rsidRPr="008A732B">
              <w:t> </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139</w:t>
            </w:r>
          </w:p>
        </w:tc>
        <w:tc>
          <w:tcPr>
            <w:tcW w:w="1113" w:type="pct"/>
            <w:shd w:val="clear" w:color="auto" w:fill="auto"/>
            <w:noWrap/>
            <w:vAlign w:val="center"/>
            <w:hideMark/>
          </w:tcPr>
          <w:p w:rsidR="009B0009" w:rsidRPr="008A732B" w:rsidRDefault="009B0009" w:rsidP="00522953">
            <w:pPr>
              <w:pStyle w:val="afd"/>
            </w:pPr>
            <w:r w:rsidRPr="008A732B">
              <w:t>Советская д.40</w:t>
            </w:r>
          </w:p>
        </w:tc>
        <w:tc>
          <w:tcPr>
            <w:tcW w:w="338" w:type="pct"/>
            <w:shd w:val="clear" w:color="auto" w:fill="auto"/>
            <w:noWrap/>
            <w:vAlign w:val="center"/>
            <w:hideMark/>
          </w:tcPr>
          <w:p w:rsidR="009B0009" w:rsidRPr="008A732B" w:rsidRDefault="009B0009" w:rsidP="00522953">
            <w:pPr>
              <w:pStyle w:val="afd"/>
            </w:pPr>
            <w:r w:rsidRPr="008A732B">
              <w:t>2011</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сендвич панель</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0,29</w:t>
            </w:r>
          </w:p>
        </w:tc>
        <w:tc>
          <w:tcPr>
            <w:tcW w:w="558" w:type="pct"/>
            <w:shd w:val="clear" w:color="auto" w:fill="auto"/>
            <w:noWrap/>
            <w:vAlign w:val="center"/>
            <w:hideMark/>
          </w:tcPr>
          <w:p w:rsidR="009B0009" w:rsidRPr="008A732B" w:rsidRDefault="009B0009" w:rsidP="00522953">
            <w:pPr>
              <w:pStyle w:val="afd"/>
            </w:pPr>
            <w:r w:rsidRPr="008A732B">
              <w:t>0,019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140</w:t>
            </w:r>
          </w:p>
        </w:tc>
        <w:tc>
          <w:tcPr>
            <w:tcW w:w="1113" w:type="pct"/>
            <w:shd w:val="clear" w:color="auto" w:fill="auto"/>
            <w:noWrap/>
            <w:vAlign w:val="center"/>
            <w:hideMark/>
          </w:tcPr>
          <w:p w:rsidR="009B0009" w:rsidRPr="008A732B" w:rsidRDefault="009B0009" w:rsidP="00522953">
            <w:pPr>
              <w:pStyle w:val="afd"/>
            </w:pPr>
            <w:r w:rsidRPr="008A732B">
              <w:t>Советская д.40 А</w:t>
            </w:r>
          </w:p>
        </w:tc>
        <w:tc>
          <w:tcPr>
            <w:tcW w:w="338" w:type="pct"/>
            <w:shd w:val="clear" w:color="auto" w:fill="auto"/>
            <w:noWrap/>
            <w:vAlign w:val="center"/>
            <w:hideMark/>
          </w:tcPr>
          <w:p w:rsidR="009B0009" w:rsidRPr="008A732B" w:rsidRDefault="009B0009" w:rsidP="00522953">
            <w:pPr>
              <w:pStyle w:val="afd"/>
            </w:pPr>
            <w:r w:rsidRPr="008A732B">
              <w:t>2012</w:t>
            </w:r>
          </w:p>
        </w:tc>
        <w:tc>
          <w:tcPr>
            <w:tcW w:w="196" w:type="pct"/>
            <w:shd w:val="clear" w:color="auto" w:fill="auto"/>
            <w:noWrap/>
            <w:vAlign w:val="center"/>
            <w:hideMark/>
          </w:tcPr>
          <w:p w:rsidR="009B0009" w:rsidRPr="008A732B" w:rsidRDefault="009B0009" w:rsidP="00522953">
            <w:pPr>
              <w:pStyle w:val="afd"/>
            </w:pPr>
            <w:r w:rsidRPr="008A732B">
              <w:t>3</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пенобетон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0,129</w:t>
            </w:r>
          </w:p>
        </w:tc>
        <w:tc>
          <w:tcPr>
            <w:tcW w:w="558" w:type="pct"/>
            <w:shd w:val="clear" w:color="auto" w:fill="auto"/>
            <w:noWrap/>
            <w:vAlign w:val="center"/>
            <w:hideMark/>
          </w:tcPr>
          <w:p w:rsidR="009B0009" w:rsidRPr="008A732B" w:rsidRDefault="009B0009" w:rsidP="00522953">
            <w:pPr>
              <w:pStyle w:val="afd"/>
            </w:pPr>
            <w:r w:rsidRPr="008A732B">
              <w:t>0,0216</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141</w:t>
            </w:r>
          </w:p>
        </w:tc>
        <w:tc>
          <w:tcPr>
            <w:tcW w:w="1113" w:type="pct"/>
            <w:shd w:val="clear" w:color="auto" w:fill="auto"/>
            <w:noWrap/>
            <w:vAlign w:val="center"/>
            <w:hideMark/>
          </w:tcPr>
          <w:p w:rsidR="009B0009" w:rsidRPr="008A732B" w:rsidRDefault="009B0009" w:rsidP="00522953">
            <w:pPr>
              <w:pStyle w:val="afd"/>
            </w:pPr>
            <w:r w:rsidRPr="008A732B">
              <w:t>Советская, д.39 к1</w:t>
            </w:r>
          </w:p>
        </w:tc>
        <w:tc>
          <w:tcPr>
            <w:tcW w:w="338" w:type="pct"/>
            <w:shd w:val="clear" w:color="auto" w:fill="auto"/>
            <w:noWrap/>
            <w:vAlign w:val="center"/>
            <w:hideMark/>
          </w:tcPr>
          <w:p w:rsidR="009B0009" w:rsidRPr="008A732B" w:rsidRDefault="009B0009" w:rsidP="00522953">
            <w:pPr>
              <w:pStyle w:val="afd"/>
            </w:pPr>
            <w:r w:rsidRPr="008A732B">
              <w:t>2014</w:t>
            </w:r>
          </w:p>
        </w:tc>
        <w:tc>
          <w:tcPr>
            <w:tcW w:w="196" w:type="pct"/>
            <w:shd w:val="clear" w:color="auto" w:fill="auto"/>
            <w:noWrap/>
            <w:vAlign w:val="center"/>
            <w:hideMark/>
          </w:tcPr>
          <w:p w:rsidR="009B0009" w:rsidRPr="008A732B" w:rsidRDefault="009B0009" w:rsidP="00522953">
            <w:pPr>
              <w:pStyle w:val="afd"/>
            </w:pPr>
            <w:r w:rsidRPr="008A732B">
              <w:t>4</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пенобетон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0,181</w:t>
            </w:r>
          </w:p>
        </w:tc>
        <w:tc>
          <w:tcPr>
            <w:tcW w:w="558" w:type="pct"/>
            <w:shd w:val="clear" w:color="auto" w:fill="auto"/>
            <w:noWrap/>
            <w:vAlign w:val="center"/>
            <w:hideMark/>
          </w:tcPr>
          <w:p w:rsidR="009B0009" w:rsidRPr="008A732B" w:rsidRDefault="009B0009" w:rsidP="00522953">
            <w:pPr>
              <w:pStyle w:val="afd"/>
            </w:pPr>
            <w:r w:rsidRPr="008A732B">
              <w:t>0,019</w:t>
            </w:r>
          </w:p>
        </w:tc>
      </w:tr>
      <w:tr w:rsidR="009B0009" w:rsidRPr="008A732B" w:rsidTr="00522953">
        <w:trPr>
          <w:jc w:val="center"/>
        </w:trPr>
        <w:tc>
          <w:tcPr>
            <w:tcW w:w="222" w:type="pct"/>
            <w:shd w:val="clear" w:color="auto" w:fill="auto"/>
            <w:noWrap/>
            <w:vAlign w:val="center"/>
            <w:hideMark/>
          </w:tcPr>
          <w:p w:rsidR="009B0009" w:rsidRPr="008A732B" w:rsidRDefault="009B0009" w:rsidP="00522953">
            <w:pPr>
              <w:pStyle w:val="afd"/>
            </w:pPr>
            <w:r w:rsidRPr="008A732B">
              <w:t>142</w:t>
            </w:r>
          </w:p>
        </w:tc>
        <w:tc>
          <w:tcPr>
            <w:tcW w:w="1113" w:type="pct"/>
            <w:shd w:val="clear" w:color="auto" w:fill="auto"/>
            <w:noWrap/>
            <w:vAlign w:val="center"/>
            <w:hideMark/>
          </w:tcPr>
          <w:p w:rsidR="009B0009" w:rsidRPr="008A732B" w:rsidRDefault="009B0009" w:rsidP="00522953">
            <w:pPr>
              <w:pStyle w:val="afd"/>
            </w:pPr>
            <w:r w:rsidRPr="008A732B">
              <w:t>Советская, д.39 к2</w:t>
            </w:r>
          </w:p>
        </w:tc>
        <w:tc>
          <w:tcPr>
            <w:tcW w:w="338" w:type="pct"/>
            <w:shd w:val="clear" w:color="auto" w:fill="auto"/>
            <w:noWrap/>
            <w:vAlign w:val="center"/>
            <w:hideMark/>
          </w:tcPr>
          <w:p w:rsidR="009B0009" w:rsidRPr="008A732B" w:rsidRDefault="009B0009" w:rsidP="00522953">
            <w:pPr>
              <w:pStyle w:val="afd"/>
            </w:pPr>
            <w:r w:rsidRPr="008A732B">
              <w:t>2014</w:t>
            </w:r>
          </w:p>
        </w:tc>
        <w:tc>
          <w:tcPr>
            <w:tcW w:w="196" w:type="pct"/>
            <w:shd w:val="clear" w:color="auto" w:fill="auto"/>
            <w:noWrap/>
            <w:vAlign w:val="center"/>
            <w:hideMark/>
          </w:tcPr>
          <w:p w:rsidR="009B0009" w:rsidRPr="008A732B" w:rsidRDefault="009B0009" w:rsidP="00522953">
            <w:pPr>
              <w:pStyle w:val="afd"/>
            </w:pPr>
            <w:r w:rsidRPr="008A732B">
              <w:t>4</w:t>
            </w:r>
          </w:p>
        </w:tc>
        <w:tc>
          <w:tcPr>
            <w:tcW w:w="222" w:type="pct"/>
            <w:shd w:val="clear" w:color="auto" w:fill="auto"/>
            <w:noWrap/>
            <w:vAlign w:val="center"/>
            <w:hideMark/>
          </w:tcPr>
          <w:p w:rsidR="009B0009" w:rsidRPr="008A732B" w:rsidRDefault="009B0009" w:rsidP="00522953">
            <w:pPr>
              <w:pStyle w:val="afd"/>
            </w:pPr>
            <w:r w:rsidRPr="008A732B">
              <w:t> </w:t>
            </w:r>
          </w:p>
        </w:tc>
        <w:tc>
          <w:tcPr>
            <w:tcW w:w="609" w:type="pct"/>
            <w:shd w:val="clear" w:color="auto" w:fill="auto"/>
            <w:vAlign w:val="center"/>
            <w:hideMark/>
          </w:tcPr>
          <w:p w:rsidR="009B0009" w:rsidRPr="008A732B" w:rsidRDefault="009B0009" w:rsidP="00522953">
            <w:pPr>
              <w:pStyle w:val="afd"/>
            </w:pPr>
            <w:r w:rsidRPr="008A732B">
              <w:t>пенобетон</w:t>
            </w:r>
          </w:p>
        </w:tc>
        <w:tc>
          <w:tcPr>
            <w:tcW w:w="391" w:type="pct"/>
            <w:shd w:val="clear" w:color="auto" w:fill="auto"/>
            <w:noWrap/>
            <w:vAlign w:val="center"/>
            <w:hideMark/>
          </w:tcPr>
          <w:p w:rsidR="009B0009" w:rsidRPr="008A732B" w:rsidRDefault="009B0009" w:rsidP="00522953">
            <w:pPr>
              <w:pStyle w:val="afd"/>
            </w:pPr>
            <w:r w:rsidRPr="008A732B">
              <w:t> </w:t>
            </w:r>
          </w:p>
        </w:tc>
        <w:tc>
          <w:tcPr>
            <w:tcW w:w="513" w:type="pct"/>
            <w:shd w:val="clear" w:color="auto" w:fill="auto"/>
            <w:noWrap/>
            <w:vAlign w:val="center"/>
            <w:hideMark/>
          </w:tcPr>
          <w:p w:rsidR="009B0009" w:rsidRPr="008A732B" w:rsidRDefault="009B0009" w:rsidP="00522953">
            <w:pPr>
              <w:pStyle w:val="afd"/>
            </w:pPr>
            <w:r w:rsidRPr="008A732B">
              <w:t> </w:t>
            </w:r>
          </w:p>
        </w:tc>
        <w:tc>
          <w:tcPr>
            <w:tcW w:w="391" w:type="pct"/>
            <w:shd w:val="clear" w:color="auto" w:fill="auto"/>
            <w:noWrap/>
            <w:vAlign w:val="center"/>
            <w:hideMark/>
          </w:tcPr>
          <w:p w:rsidR="009B0009" w:rsidRPr="008A732B" w:rsidRDefault="009B0009" w:rsidP="00522953">
            <w:pPr>
              <w:pStyle w:val="afd"/>
            </w:pPr>
            <w:r w:rsidRPr="008A732B">
              <w:t> </w:t>
            </w:r>
          </w:p>
        </w:tc>
        <w:tc>
          <w:tcPr>
            <w:tcW w:w="447" w:type="pct"/>
            <w:shd w:val="clear" w:color="auto" w:fill="auto"/>
            <w:noWrap/>
            <w:vAlign w:val="center"/>
            <w:hideMark/>
          </w:tcPr>
          <w:p w:rsidR="009B0009" w:rsidRPr="008A732B" w:rsidRDefault="009B0009" w:rsidP="00522953">
            <w:pPr>
              <w:pStyle w:val="afd"/>
            </w:pPr>
            <w:r w:rsidRPr="008A732B">
              <w:t>0,207</w:t>
            </w:r>
          </w:p>
        </w:tc>
        <w:tc>
          <w:tcPr>
            <w:tcW w:w="558" w:type="pct"/>
            <w:shd w:val="clear" w:color="auto" w:fill="auto"/>
            <w:noWrap/>
            <w:vAlign w:val="center"/>
            <w:hideMark/>
          </w:tcPr>
          <w:p w:rsidR="009B0009" w:rsidRPr="008A732B" w:rsidRDefault="009B0009" w:rsidP="00522953">
            <w:pPr>
              <w:pStyle w:val="afd"/>
            </w:pPr>
            <w:r w:rsidRPr="008A732B">
              <w:t>0,022</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w:t>
            </w:r>
          </w:p>
        </w:tc>
        <w:tc>
          <w:tcPr>
            <w:tcW w:w="447" w:type="pct"/>
            <w:shd w:val="clear" w:color="auto" w:fill="auto"/>
            <w:noWrap/>
            <w:vAlign w:val="center"/>
            <w:hideMark/>
          </w:tcPr>
          <w:p w:rsidR="009B0009" w:rsidRPr="008A732B" w:rsidRDefault="009B0009" w:rsidP="00522953">
            <w:pPr>
              <w:pStyle w:val="afd"/>
            </w:pPr>
            <w:r w:rsidRPr="008A732B">
              <w:t>2,0068</w:t>
            </w:r>
          </w:p>
        </w:tc>
        <w:tc>
          <w:tcPr>
            <w:tcW w:w="558" w:type="pct"/>
            <w:shd w:val="clear" w:color="auto" w:fill="auto"/>
            <w:noWrap/>
            <w:vAlign w:val="center"/>
            <w:hideMark/>
          </w:tcPr>
          <w:p w:rsidR="009B0009" w:rsidRPr="008A732B" w:rsidRDefault="009B0009" w:rsidP="00522953">
            <w:pPr>
              <w:pStyle w:val="afd"/>
            </w:pPr>
            <w:r w:rsidRPr="008A732B">
              <w:t>0,218716667</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2,225516667</w:t>
            </w:r>
          </w:p>
        </w:tc>
      </w:tr>
      <w:tr w:rsidR="009B0009" w:rsidRPr="008A732B" w:rsidTr="00522953">
        <w:trPr>
          <w:jc w:val="center"/>
        </w:trPr>
        <w:tc>
          <w:tcPr>
            <w:tcW w:w="5000" w:type="pct"/>
            <w:gridSpan w:val="11"/>
            <w:shd w:val="clear" w:color="auto" w:fill="auto"/>
            <w:noWrap/>
            <w:vAlign w:val="center"/>
            <w:hideMark/>
          </w:tcPr>
          <w:p w:rsidR="009B0009" w:rsidRPr="008A732B" w:rsidRDefault="009B0009" w:rsidP="00522953">
            <w:pPr>
              <w:pStyle w:val="afd"/>
              <w:rPr>
                <w:bCs/>
              </w:rPr>
            </w:pPr>
            <w:r w:rsidRPr="008A732B">
              <w:rPr>
                <w:bCs/>
              </w:rPr>
              <w:t> </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 по котельной ул.Школьная, 14а:</w:t>
            </w:r>
          </w:p>
        </w:tc>
        <w:tc>
          <w:tcPr>
            <w:tcW w:w="447" w:type="pct"/>
            <w:shd w:val="clear" w:color="auto" w:fill="auto"/>
            <w:noWrap/>
            <w:vAlign w:val="center"/>
            <w:hideMark/>
          </w:tcPr>
          <w:p w:rsidR="009B0009" w:rsidRPr="008A732B" w:rsidRDefault="009B0009" w:rsidP="00522953">
            <w:pPr>
              <w:pStyle w:val="afd"/>
            </w:pPr>
            <w:r w:rsidRPr="008A732B">
              <w:t>8,805008</w:t>
            </w:r>
          </w:p>
        </w:tc>
        <w:tc>
          <w:tcPr>
            <w:tcW w:w="558" w:type="pct"/>
            <w:shd w:val="clear" w:color="auto" w:fill="auto"/>
            <w:noWrap/>
            <w:vAlign w:val="center"/>
            <w:hideMark/>
          </w:tcPr>
          <w:p w:rsidR="009B0009" w:rsidRPr="008A732B" w:rsidRDefault="009B0009" w:rsidP="00522953">
            <w:pPr>
              <w:pStyle w:val="afd"/>
            </w:pPr>
            <w:r w:rsidRPr="008A732B">
              <w:t>1,9004</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10,705408</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pPr>
            <w:r w:rsidRPr="008A732B">
              <w:t>ИТОГО по котельной ул.2й Пятилетки, 1:</w:t>
            </w:r>
          </w:p>
        </w:tc>
        <w:tc>
          <w:tcPr>
            <w:tcW w:w="447" w:type="pct"/>
            <w:shd w:val="clear" w:color="auto" w:fill="auto"/>
            <w:noWrap/>
            <w:vAlign w:val="center"/>
            <w:hideMark/>
          </w:tcPr>
          <w:p w:rsidR="009B0009" w:rsidRPr="008A732B" w:rsidRDefault="009B0009" w:rsidP="00522953">
            <w:pPr>
              <w:pStyle w:val="afd"/>
            </w:pPr>
            <w:r w:rsidRPr="008A732B">
              <w:t>2,79269</w:t>
            </w:r>
          </w:p>
        </w:tc>
        <w:tc>
          <w:tcPr>
            <w:tcW w:w="558" w:type="pct"/>
            <w:shd w:val="clear" w:color="auto" w:fill="auto"/>
            <w:noWrap/>
            <w:vAlign w:val="center"/>
            <w:hideMark/>
          </w:tcPr>
          <w:p w:rsidR="009B0009" w:rsidRPr="008A732B" w:rsidRDefault="009B0009" w:rsidP="00522953">
            <w:pPr>
              <w:pStyle w:val="afd"/>
            </w:pPr>
            <w:r w:rsidRPr="008A732B">
              <w:t>0,419716667</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3,212406667</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ИТОГО по МО "Дубровское городское поселение":</w:t>
            </w:r>
          </w:p>
        </w:tc>
        <w:tc>
          <w:tcPr>
            <w:tcW w:w="447" w:type="pct"/>
            <w:shd w:val="clear" w:color="auto" w:fill="auto"/>
            <w:noWrap/>
            <w:vAlign w:val="center"/>
            <w:hideMark/>
          </w:tcPr>
          <w:p w:rsidR="009B0009" w:rsidRPr="008A732B" w:rsidRDefault="009B0009" w:rsidP="00522953">
            <w:pPr>
              <w:pStyle w:val="afd"/>
            </w:pPr>
            <w:r w:rsidRPr="008A732B">
              <w:t>11,597698</w:t>
            </w:r>
          </w:p>
        </w:tc>
        <w:tc>
          <w:tcPr>
            <w:tcW w:w="558" w:type="pct"/>
            <w:shd w:val="clear" w:color="auto" w:fill="auto"/>
            <w:noWrap/>
            <w:vAlign w:val="center"/>
            <w:hideMark/>
          </w:tcPr>
          <w:p w:rsidR="009B0009" w:rsidRPr="008A732B" w:rsidRDefault="009B0009" w:rsidP="00522953">
            <w:pPr>
              <w:pStyle w:val="afd"/>
            </w:pPr>
            <w:r w:rsidRPr="008A732B">
              <w:t>2,320116667</w:t>
            </w:r>
          </w:p>
        </w:tc>
      </w:tr>
      <w:tr w:rsidR="009B0009" w:rsidRPr="008A732B" w:rsidTr="00522953">
        <w:trPr>
          <w:jc w:val="center"/>
        </w:trPr>
        <w:tc>
          <w:tcPr>
            <w:tcW w:w="3995" w:type="pct"/>
            <w:gridSpan w:val="9"/>
            <w:shd w:val="clear" w:color="auto" w:fill="auto"/>
            <w:noWrap/>
            <w:vAlign w:val="center"/>
            <w:hideMark/>
          </w:tcPr>
          <w:p w:rsidR="009B0009" w:rsidRPr="008A732B" w:rsidRDefault="009B0009" w:rsidP="00522953">
            <w:pPr>
              <w:pStyle w:val="afd"/>
              <w:rPr>
                <w:bCs/>
              </w:rPr>
            </w:pPr>
            <w:r w:rsidRPr="008A732B">
              <w:rPr>
                <w:bCs/>
              </w:rPr>
              <w:t xml:space="preserve">Σ = </w:t>
            </w:r>
          </w:p>
        </w:tc>
        <w:tc>
          <w:tcPr>
            <w:tcW w:w="1005" w:type="pct"/>
            <w:gridSpan w:val="2"/>
            <w:shd w:val="clear" w:color="auto" w:fill="auto"/>
            <w:noWrap/>
            <w:vAlign w:val="center"/>
            <w:hideMark/>
          </w:tcPr>
          <w:p w:rsidR="009B0009" w:rsidRPr="008A732B" w:rsidRDefault="009B0009" w:rsidP="00522953">
            <w:pPr>
              <w:pStyle w:val="afd"/>
            </w:pPr>
            <w:r w:rsidRPr="008A732B">
              <w:t>13,91781467</w:t>
            </w:r>
          </w:p>
        </w:tc>
      </w:tr>
    </w:tbl>
    <w:p w:rsidR="00686998" w:rsidRPr="008A732B" w:rsidRDefault="00686998" w:rsidP="00686998">
      <w:pPr>
        <w:pStyle w:val="afffffffff0"/>
        <w:keepLines w:val="0"/>
        <w:widowControl w:val="0"/>
        <w:spacing w:before="0" w:after="0" w:line="312" w:lineRule="auto"/>
        <w:ind w:left="0"/>
        <w:jc w:val="both"/>
        <w:sectPr w:rsidR="00686998" w:rsidRPr="008A732B" w:rsidSect="000B0E30">
          <w:pgSz w:w="16840" w:h="11907" w:orient="landscape" w:code="9"/>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bookmarkEnd w:id="91"/>
    <w:p w:rsidR="00686998" w:rsidRPr="008A732B" w:rsidRDefault="00686998" w:rsidP="00522953">
      <w:pPr>
        <w:spacing w:before="80" w:after="80" w:line="360" w:lineRule="auto"/>
        <w:ind w:firstLine="709"/>
        <w:jc w:val="both"/>
        <w:rPr>
          <w:b/>
        </w:rPr>
      </w:pPr>
      <w:r w:rsidRPr="008A732B">
        <w:rPr>
          <w:b/>
        </w:rPr>
        <w:t>Балансы теплоносителя</w:t>
      </w:r>
    </w:p>
    <w:p w:rsidR="009B0009" w:rsidRPr="008A732B" w:rsidRDefault="009B0009" w:rsidP="00EF228A">
      <w:pPr>
        <w:pStyle w:val="afb"/>
        <w:spacing w:line="360" w:lineRule="auto"/>
        <w:ind w:firstLine="709"/>
        <w:rPr>
          <w:rFonts w:cs="Times New Roman"/>
        </w:rPr>
      </w:pPr>
      <w:r w:rsidRPr="008A732B">
        <w:rPr>
          <w:rFonts w:cs="Times New Roman"/>
        </w:rPr>
        <w:t>Согласно СНиП 41-02-2003 «Тепловые сети» п.6.16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9B0009" w:rsidRPr="008A732B" w:rsidRDefault="009B0009" w:rsidP="00AF48BA">
      <w:pPr>
        <w:pStyle w:val="ac"/>
      </w:pPr>
      <w:r w:rsidRPr="008A732B">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9B0009" w:rsidRPr="008A732B" w:rsidRDefault="009B0009" w:rsidP="00AF48BA">
      <w:pPr>
        <w:pStyle w:val="ac"/>
      </w:pPr>
      <w:r w:rsidRPr="008A732B">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9B0009" w:rsidRPr="008A732B" w:rsidRDefault="009B0009" w:rsidP="00AF48BA">
      <w:pPr>
        <w:pStyle w:val="ac"/>
      </w:pPr>
      <w:r w:rsidRPr="008A732B">
        <w:t xml:space="preserve"> для тепловых сетей горячего водоснабжения </w:t>
      </w:r>
    </w:p>
    <w:p w:rsidR="009B0009" w:rsidRPr="008A732B" w:rsidRDefault="009B0009" w:rsidP="00AF48BA">
      <w:pPr>
        <w:pStyle w:val="ac"/>
      </w:pPr>
      <w:r w:rsidRPr="008A732B">
        <w:t>при наличии баков-аккумуляторов — равным расчетному среднему расходу воды на горячее водоснабжение с коэффициентом 1,2;</w:t>
      </w:r>
    </w:p>
    <w:p w:rsidR="009B0009" w:rsidRPr="008A732B" w:rsidRDefault="009B0009" w:rsidP="00AF48BA">
      <w:pPr>
        <w:pStyle w:val="ac"/>
      </w:pPr>
      <w:r w:rsidRPr="008A732B">
        <w:t>при отсутствии баков — по максимальному расходу воды на горячее водоснабжение плюс (в обоих случаях) 0,75 % фактического объема воды в трубопроводах тепловых сетей и присоединенных к ним системах горячего водоснабжения зданий».</w:t>
      </w:r>
    </w:p>
    <w:p w:rsidR="009B0009" w:rsidRPr="008A732B" w:rsidRDefault="009B0009" w:rsidP="00EF228A">
      <w:pPr>
        <w:pStyle w:val="afb"/>
        <w:spacing w:line="360" w:lineRule="auto"/>
        <w:ind w:firstLine="709"/>
        <w:rPr>
          <w:rFonts w:cs="Times New Roman"/>
        </w:rPr>
      </w:pPr>
      <w:r w:rsidRPr="008A732B">
        <w:rPr>
          <w:rFonts w:cs="Times New Roman"/>
        </w:rPr>
        <w:t>В МО «Дубровское городское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В газовых котельных МО «Дубровское городское поселение» установлены водоподготовительные установки теплоносителя. Сведения о водоподготовительных установках представлены в таблицах  Система теплоснабжения закрытая.</w:t>
      </w:r>
    </w:p>
    <w:p w:rsidR="009B0009" w:rsidRPr="008A732B" w:rsidRDefault="009B0009" w:rsidP="00EF228A">
      <w:pPr>
        <w:pStyle w:val="afb"/>
        <w:spacing w:line="360" w:lineRule="auto"/>
        <w:ind w:firstLine="709"/>
        <w:rPr>
          <w:rFonts w:cs="Times New Roman"/>
        </w:rPr>
      </w:pPr>
      <w:r w:rsidRPr="008A732B">
        <w:rPr>
          <w:rFonts w:cs="Times New Roman"/>
        </w:rPr>
        <w:t>В таблице</w:t>
      </w:r>
      <w:r w:rsidR="009D6B32" w:rsidRPr="008A732B">
        <w:rPr>
          <w:rFonts w:cs="Times New Roman"/>
        </w:rPr>
        <w:t xml:space="preserve"> </w:t>
      </w:r>
      <w:r w:rsidRPr="008A732B">
        <w:rPr>
          <w:rFonts w:cs="Times New Roman"/>
        </w:rPr>
        <w:t>представлены балансы теплоносителя.</w:t>
      </w:r>
    </w:p>
    <w:p w:rsidR="00522953" w:rsidRPr="008A732B" w:rsidRDefault="00522953">
      <w:pPr>
        <w:spacing w:after="200" w:line="276" w:lineRule="auto"/>
        <w:rPr>
          <w:rFonts w:eastAsiaTheme="minorHAnsi"/>
          <w:b/>
          <w:szCs w:val="26"/>
          <w:lang w:eastAsia="en-US"/>
        </w:rPr>
      </w:pPr>
      <w:r w:rsidRPr="008A732B">
        <w:br w:type="page"/>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26</w:t>
      </w:r>
      <w:r w:rsidR="00565426" w:rsidRPr="008A732B">
        <w:rPr>
          <w:rFonts w:cs="Times New Roman"/>
        </w:rPr>
        <w:fldChar w:fldCharType="end"/>
      </w:r>
      <w:r w:rsidRPr="008A732B">
        <w:rPr>
          <w:rFonts w:cs="Times New Roman"/>
        </w:rPr>
        <w:t xml:space="preserve"> Балансы теплоносителя 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773"/>
        <w:gridCol w:w="3370"/>
        <w:gridCol w:w="1893"/>
      </w:tblGrid>
      <w:tr w:rsidR="009B0009" w:rsidRPr="008A732B" w:rsidTr="00522953">
        <w:trPr>
          <w:trHeight w:val="230"/>
          <w:tblHeader/>
          <w:jc w:val="center"/>
        </w:trPr>
        <w:tc>
          <w:tcPr>
            <w:tcW w:w="2378" w:type="pct"/>
            <w:vMerge w:val="restart"/>
            <w:shd w:val="clear" w:color="auto" w:fill="auto"/>
            <w:vAlign w:val="center"/>
            <w:hideMark/>
          </w:tcPr>
          <w:p w:rsidR="009B0009" w:rsidRPr="008A732B" w:rsidRDefault="009B0009" w:rsidP="00522953">
            <w:pPr>
              <w:pStyle w:val="afd"/>
            </w:pPr>
            <w:r w:rsidRPr="008A732B">
              <w:t>Наименование котельной</w:t>
            </w:r>
          </w:p>
        </w:tc>
        <w:tc>
          <w:tcPr>
            <w:tcW w:w="1679" w:type="pct"/>
            <w:vMerge w:val="restart"/>
            <w:shd w:val="clear" w:color="auto" w:fill="auto"/>
            <w:vAlign w:val="center"/>
            <w:hideMark/>
          </w:tcPr>
          <w:p w:rsidR="009B0009" w:rsidRPr="008A732B" w:rsidRDefault="009B0009" w:rsidP="00522953">
            <w:pPr>
              <w:pStyle w:val="afd"/>
            </w:pPr>
            <w:r w:rsidRPr="008A732B">
              <w:t>Показатели</w:t>
            </w:r>
          </w:p>
        </w:tc>
        <w:tc>
          <w:tcPr>
            <w:tcW w:w="943" w:type="pct"/>
            <w:vMerge w:val="restart"/>
            <w:shd w:val="clear" w:color="auto" w:fill="auto"/>
            <w:vAlign w:val="center"/>
            <w:hideMark/>
          </w:tcPr>
          <w:p w:rsidR="009B0009" w:rsidRPr="008A732B" w:rsidRDefault="009B0009" w:rsidP="00522953">
            <w:pPr>
              <w:pStyle w:val="afd"/>
            </w:pPr>
            <w:r w:rsidRPr="008A732B">
              <w:t>Расход сетевой воды, т/ч</w:t>
            </w:r>
          </w:p>
        </w:tc>
      </w:tr>
      <w:tr w:rsidR="009B0009" w:rsidRPr="008A732B" w:rsidTr="00522953">
        <w:trPr>
          <w:trHeight w:val="230"/>
          <w:tblHeader/>
          <w:jc w:val="center"/>
        </w:trPr>
        <w:tc>
          <w:tcPr>
            <w:tcW w:w="2378" w:type="pct"/>
            <w:vMerge/>
            <w:shd w:val="clear" w:color="auto" w:fill="auto"/>
            <w:vAlign w:val="center"/>
            <w:hideMark/>
          </w:tcPr>
          <w:p w:rsidR="009B0009" w:rsidRPr="008A732B" w:rsidRDefault="009B0009" w:rsidP="00522953">
            <w:pPr>
              <w:pStyle w:val="afd"/>
            </w:pPr>
          </w:p>
        </w:tc>
        <w:tc>
          <w:tcPr>
            <w:tcW w:w="1679" w:type="pct"/>
            <w:vMerge/>
            <w:shd w:val="clear" w:color="auto" w:fill="auto"/>
            <w:vAlign w:val="center"/>
            <w:hideMark/>
          </w:tcPr>
          <w:p w:rsidR="009B0009" w:rsidRPr="008A732B" w:rsidRDefault="009B0009" w:rsidP="00522953">
            <w:pPr>
              <w:pStyle w:val="afd"/>
            </w:pPr>
          </w:p>
        </w:tc>
        <w:tc>
          <w:tcPr>
            <w:tcW w:w="943" w:type="pct"/>
            <w:vMerge/>
            <w:shd w:val="clear" w:color="auto" w:fill="auto"/>
            <w:vAlign w:val="center"/>
            <w:hideMark/>
          </w:tcPr>
          <w:p w:rsidR="009B0009" w:rsidRPr="008A732B" w:rsidRDefault="009B0009" w:rsidP="00522953">
            <w:pPr>
              <w:pStyle w:val="afd"/>
            </w:pPr>
          </w:p>
        </w:tc>
      </w:tr>
      <w:tr w:rsidR="009B0009" w:rsidRPr="008A732B" w:rsidTr="00522953">
        <w:trPr>
          <w:jc w:val="center"/>
        </w:trPr>
        <w:tc>
          <w:tcPr>
            <w:tcW w:w="2378" w:type="pct"/>
            <w:vMerge w:val="restart"/>
            <w:shd w:val="clear" w:color="auto" w:fill="auto"/>
            <w:vAlign w:val="center"/>
            <w:hideMark/>
          </w:tcPr>
          <w:p w:rsidR="009B0009" w:rsidRPr="008A732B" w:rsidRDefault="009B0009" w:rsidP="00522953">
            <w:pPr>
              <w:pStyle w:val="afd"/>
            </w:pPr>
            <w:r w:rsidRPr="008A732B">
              <w:t>Котельная, ул.Школьная, 14а</w:t>
            </w:r>
          </w:p>
        </w:tc>
        <w:tc>
          <w:tcPr>
            <w:tcW w:w="1679" w:type="pct"/>
            <w:shd w:val="clear" w:color="auto" w:fill="auto"/>
            <w:vAlign w:val="center"/>
            <w:hideMark/>
          </w:tcPr>
          <w:p w:rsidR="009B0009" w:rsidRPr="008A732B" w:rsidRDefault="009B0009" w:rsidP="00522953">
            <w:pPr>
              <w:pStyle w:val="afd"/>
            </w:pPr>
            <w:r w:rsidRPr="008A732B">
              <w:t>Суммарная нагрузка отопления и вентиляции</w:t>
            </w:r>
          </w:p>
        </w:tc>
        <w:tc>
          <w:tcPr>
            <w:tcW w:w="943" w:type="pct"/>
            <w:shd w:val="clear" w:color="auto" w:fill="auto"/>
            <w:noWrap/>
            <w:vAlign w:val="center"/>
            <w:hideMark/>
          </w:tcPr>
          <w:p w:rsidR="009B0009" w:rsidRPr="008A732B" w:rsidRDefault="009B0009" w:rsidP="00522953">
            <w:pPr>
              <w:pStyle w:val="afd"/>
            </w:pPr>
            <w:r w:rsidRPr="008A732B">
              <w:t>351,4</w:t>
            </w:r>
          </w:p>
        </w:tc>
      </w:tr>
      <w:tr w:rsidR="009B0009" w:rsidRPr="008A732B" w:rsidTr="00522953">
        <w:trPr>
          <w:jc w:val="center"/>
        </w:trPr>
        <w:tc>
          <w:tcPr>
            <w:tcW w:w="2378" w:type="pct"/>
            <w:vMerge/>
            <w:shd w:val="clear" w:color="auto" w:fill="auto"/>
            <w:vAlign w:val="center"/>
            <w:hideMark/>
          </w:tcPr>
          <w:p w:rsidR="009B0009" w:rsidRPr="008A732B" w:rsidRDefault="009B0009" w:rsidP="00522953">
            <w:pPr>
              <w:pStyle w:val="afd"/>
            </w:pPr>
          </w:p>
        </w:tc>
        <w:tc>
          <w:tcPr>
            <w:tcW w:w="1679" w:type="pct"/>
            <w:shd w:val="clear" w:color="auto" w:fill="auto"/>
            <w:vAlign w:val="center"/>
            <w:hideMark/>
          </w:tcPr>
          <w:p w:rsidR="009B0009" w:rsidRPr="008A732B" w:rsidRDefault="009B0009" w:rsidP="00522953">
            <w:pPr>
              <w:pStyle w:val="afd"/>
            </w:pPr>
            <w:r w:rsidRPr="008A732B">
              <w:t>Суммарная нагрузка ГВС (максимальная)</w:t>
            </w:r>
          </w:p>
        </w:tc>
        <w:tc>
          <w:tcPr>
            <w:tcW w:w="943" w:type="pct"/>
            <w:shd w:val="clear" w:color="auto" w:fill="auto"/>
            <w:noWrap/>
            <w:vAlign w:val="center"/>
            <w:hideMark/>
          </w:tcPr>
          <w:p w:rsidR="009B0009" w:rsidRPr="008A732B" w:rsidRDefault="009B0009" w:rsidP="00522953">
            <w:pPr>
              <w:pStyle w:val="afd"/>
            </w:pPr>
            <w:r w:rsidRPr="008A732B">
              <w:t>76,0</w:t>
            </w:r>
          </w:p>
        </w:tc>
      </w:tr>
      <w:tr w:rsidR="009B0009" w:rsidRPr="008A732B" w:rsidTr="00522953">
        <w:trPr>
          <w:jc w:val="center"/>
        </w:trPr>
        <w:tc>
          <w:tcPr>
            <w:tcW w:w="2378" w:type="pct"/>
            <w:vMerge/>
            <w:shd w:val="clear" w:color="auto" w:fill="auto"/>
            <w:vAlign w:val="center"/>
            <w:hideMark/>
          </w:tcPr>
          <w:p w:rsidR="009B0009" w:rsidRPr="008A732B" w:rsidRDefault="009B0009" w:rsidP="00522953">
            <w:pPr>
              <w:pStyle w:val="afd"/>
            </w:pPr>
          </w:p>
        </w:tc>
        <w:tc>
          <w:tcPr>
            <w:tcW w:w="1679" w:type="pct"/>
            <w:shd w:val="clear" w:color="auto" w:fill="auto"/>
            <w:vAlign w:val="center"/>
            <w:hideMark/>
          </w:tcPr>
          <w:p w:rsidR="009B0009" w:rsidRPr="008A732B" w:rsidRDefault="009B0009" w:rsidP="00522953">
            <w:pPr>
              <w:pStyle w:val="afd"/>
            </w:pPr>
            <w:r w:rsidRPr="008A732B">
              <w:t>Суммарная нагрузка</w:t>
            </w:r>
          </w:p>
        </w:tc>
        <w:tc>
          <w:tcPr>
            <w:tcW w:w="943" w:type="pct"/>
            <w:shd w:val="clear" w:color="auto" w:fill="auto"/>
            <w:noWrap/>
            <w:vAlign w:val="center"/>
            <w:hideMark/>
          </w:tcPr>
          <w:p w:rsidR="009B0009" w:rsidRPr="008A732B" w:rsidRDefault="009B0009" w:rsidP="00522953">
            <w:pPr>
              <w:pStyle w:val="afd"/>
            </w:pPr>
            <w:r w:rsidRPr="008A732B">
              <w:t>427,4</w:t>
            </w:r>
          </w:p>
        </w:tc>
      </w:tr>
      <w:tr w:rsidR="009B0009" w:rsidRPr="008A732B" w:rsidTr="00522953">
        <w:trPr>
          <w:jc w:val="center"/>
        </w:trPr>
        <w:tc>
          <w:tcPr>
            <w:tcW w:w="2378" w:type="pct"/>
            <w:vMerge/>
            <w:shd w:val="clear" w:color="auto" w:fill="auto"/>
            <w:vAlign w:val="center"/>
            <w:hideMark/>
          </w:tcPr>
          <w:p w:rsidR="009B0009" w:rsidRPr="008A732B" w:rsidRDefault="009B0009" w:rsidP="00522953">
            <w:pPr>
              <w:pStyle w:val="afd"/>
            </w:pPr>
          </w:p>
        </w:tc>
        <w:tc>
          <w:tcPr>
            <w:tcW w:w="1679" w:type="pct"/>
            <w:shd w:val="clear" w:color="auto" w:fill="auto"/>
            <w:vAlign w:val="center"/>
            <w:hideMark/>
          </w:tcPr>
          <w:p w:rsidR="009B0009" w:rsidRPr="008A732B" w:rsidRDefault="009B0009" w:rsidP="00522953">
            <w:pPr>
              <w:pStyle w:val="afd"/>
            </w:pPr>
            <w:r w:rsidRPr="008A732B">
              <w:t>Подпитка</w:t>
            </w:r>
          </w:p>
        </w:tc>
        <w:tc>
          <w:tcPr>
            <w:tcW w:w="943" w:type="pct"/>
            <w:shd w:val="clear" w:color="auto" w:fill="auto"/>
            <w:noWrap/>
            <w:vAlign w:val="center"/>
            <w:hideMark/>
          </w:tcPr>
          <w:p w:rsidR="009B0009" w:rsidRPr="008A732B" w:rsidRDefault="009B0009" w:rsidP="00522953">
            <w:pPr>
              <w:pStyle w:val="afd"/>
            </w:pPr>
            <w:r w:rsidRPr="008A732B">
              <w:t>3,52</w:t>
            </w:r>
          </w:p>
        </w:tc>
      </w:tr>
      <w:tr w:rsidR="009B0009" w:rsidRPr="008A732B" w:rsidTr="00522953">
        <w:trPr>
          <w:jc w:val="center"/>
        </w:trPr>
        <w:tc>
          <w:tcPr>
            <w:tcW w:w="2378" w:type="pct"/>
            <w:vMerge w:val="restart"/>
            <w:shd w:val="clear" w:color="auto" w:fill="auto"/>
            <w:vAlign w:val="center"/>
            <w:hideMark/>
          </w:tcPr>
          <w:p w:rsidR="009B0009" w:rsidRPr="008A732B" w:rsidRDefault="009B0009" w:rsidP="00522953">
            <w:pPr>
              <w:pStyle w:val="afd"/>
            </w:pPr>
            <w:r w:rsidRPr="008A732B">
              <w:t>Котельная, ул.2-й Пятилетки, 1</w:t>
            </w:r>
          </w:p>
        </w:tc>
        <w:tc>
          <w:tcPr>
            <w:tcW w:w="1679" w:type="pct"/>
            <w:shd w:val="clear" w:color="auto" w:fill="auto"/>
            <w:vAlign w:val="center"/>
            <w:hideMark/>
          </w:tcPr>
          <w:p w:rsidR="009B0009" w:rsidRPr="008A732B" w:rsidRDefault="009B0009" w:rsidP="00522953">
            <w:pPr>
              <w:pStyle w:val="afd"/>
            </w:pPr>
            <w:r w:rsidRPr="008A732B">
              <w:t>Суммарная нагрузка отопления и вентиляции</w:t>
            </w:r>
          </w:p>
        </w:tc>
        <w:tc>
          <w:tcPr>
            <w:tcW w:w="943" w:type="pct"/>
            <w:shd w:val="clear" w:color="auto" w:fill="auto"/>
            <w:noWrap/>
            <w:vAlign w:val="center"/>
            <w:hideMark/>
          </w:tcPr>
          <w:p w:rsidR="009B0009" w:rsidRPr="008A732B" w:rsidRDefault="009B0009" w:rsidP="00522953">
            <w:pPr>
              <w:pStyle w:val="afd"/>
            </w:pPr>
            <w:r w:rsidRPr="008A732B">
              <w:t>111,72</w:t>
            </w:r>
          </w:p>
        </w:tc>
      </w:tr>
      <w:tr w:rsidR="009B0009" w:rsidRPr="008A732B" w:rsidTr="00522953">
        <w:trPr>
          <w:jc w:val="center"/>
        </w:trPr>
        <w:tc>
          <w:tcPr>
            <w:tcW w:w="2378" w:type="pct"/>
            <w:vMerge/>
            <w:shd w:val="clear" w:color="auto" w:fill="auto"/>
            <w:vAlign w:val="center"/>
            <w:hideMark/>
          </w:tcPr>
          <w:p w:rsidR="009B0009" w:rsidRPr="008A732B" w:rsidRDefault="009B0009" w:rsidP="00522953">
            <w:pPr>
              <w:pStyle w:val="afd"/>
            </w:pPr>
          </w:p>
        </w:tc>
        <w:tc>
          <w:tcPr>
            <w:tcW w:w="1679" w:type="pct"/>
            <w:shd w:val="clear" w:color="auto" w:fill="auto"/>
            <w:vAlign w:val="center"/>
            <w:hideMark/>
          </w:tcPr>
          <w:p w:rsidR="009B0009" w:rsidRPr="008A732B" w:rsidRDefault="009B0009" w:rsidP="00522953">
            <w:pPr>
              <w:pStyle w:val="afd"/>
            </w:pPr>
            <w:r w:rsidRPr="008A732B">
              <w:t>Суммарная нагрузка ГВС (максимальная)</w:t>
            </w:r>
          </w:p>
        </w:tc>
        <w:tc>
          <w:tcPr>
            <w:tcW w:w="943" w:type="pct"/>
            <w:shd w:val="clear" w:color="auto" w:fill="auto"/>
            <w:noWrap/>
            <w:vAlign w:val="center"/>
            <w:hideMark/>
          </w:tcPr>
          <w:p w:rsidR="009B0009" w:rsidRPr="008A732B" w:rsidRDefault="009B0009" w:rsidP="00522953">
            <w:pPr>
              <w:pStyle w:val="afd"/>
            </w:pPr>
            <w:r w:rsidRPr="008A732B">
              <w:t>16,8</w:t>
            </w:r>
          </w:p>
        </w:tc>
      </w:tr>
      <w:tr w:rsidR="009B0009" w:rsidRPr="008A732B" w:rsidTr="00522953">
        <w:trPr>
          <w:jc w:val="center"/>
        </w:trPr>
        <w:tc>
          <w:tcPr>
            <w:tcW w:w="2378" w:type="pct"/>
            <w:vMerge/>
            <w:shd w:val="clear" w:color="auto" w:fill="auto"/>
            <w:vAlign w:val="center"/>
            <w:hideMark/>
          </w:tcPr>
          <w:p w:rsidR="009B0009" w:rsidRPr="008A732B" w:rsidRDefault="009B0009" w:rsidP="00522953">
            <w:pPr>
              <w:pStyle w:val="afd"/>
            </w:pPr>
          </w:p>
        </w:tc>
        <w:tc>
          <w:tcPr>
            <w:tcW w:w="1679" w:type="pct"/>
            <w:shd w:val="clear" w:color="auto" w:fill="auto"/>
            <w:vAlign w:val="center"/>
            <w:hideMark/>
          </w:tcPr>
          <w:p w:rsidR="009B0009" w:rsidRPr="008A732B" w:rsidRDefault="009B0009" w:rsidP="00522953">
            <w:pPr>
              <w:pStyle w:val="afd"/>
            </w:pPr>
            <w:r w:rsidRPr="008A732B">
              <w:t>Суммарная нагрузка</w:t>
            </w:r>
          </w:p>
        </w:tc>
        <w:tc>
          <w:tcPr>
            <w:tcW w:w="943" w:type="pct"/>
            <w:shd w:val="clear" w:color="auto" w:fill="auto"/>
            <w:noWrap/>
            <w:vAlign w:val="center"/>
            <w:hideMark/>
          </w:tcPr>
          <w:p w:rsidR="009B0009" w:rsidRPr="008A732B" w:rsidRDefault="009B0009" w:rsidP="00522953">
            <w:pPr>
              <w:pStyle w:val="afd"/>
            </w:pPr>
            <w:r w:rsidRPr="008A732B">
              <w:t>128,52</w:t>
            </w:r>
          </w:p>
        </w:tc>
      </w:tr>
      <w:tr w:rsidR="009B0009" w:rsidRPr="008A732B" w:rsidTr="00522953">
        <w:trPr>
          <w:jc w:val="center"/>
        </w:trPr>
        <w:tc>
          <w:tcPr>
            <w:tcW w:w="2378" w:type="pct"/>
            <w:vMerge/>
            <w:shd w:val="clear" w:color="auto" w:fill="auto"/>
            <w:vAlign w:val="center"/>
            <w:hideMark/>
          </w:tcPr>
          <w:p w:rsidR="009B0009" w:rsidRPr="008A732B" w:rsidRDefault="009B0009" w:rsidP="00522953">
            <w:pPr>
              <w:pStyle w:val="afd"/>
            </w:pPr>
          </w:p>
        </w:tc>
        <w:tc>
          <w:tcPr>
            <w:tcW w:w="1679" w:type="pct"/>
            <w:shd w:val="clear" w:color="auto" w:fill="auto"/>
            <w:vAlign w:val="center"/>
            <w:hideMark/>
          </w:tcPr>
          <w:p w:rsidR="009B0009" w:rsidRPr="008A732B" w:rsidRDefault="009B0009" w:rsidP="00522953">
            <w:pPr>
              <w:pStyle w:val="afd"/>
            </w:pPr>
            <w:r w:rsidRPr="008A732B">
              <w:t>Подпитка</w:t>
            </w:r>
          </w:p>
        </w:tc>
        <w:tc>
          <w:tcPr>
            <w:tcW w:w="943" w:type="pct"/>
            <w:shd w:val="clear" w:color="auto" w:fill="auto"/>
            <w:noWrap/>
            <w:vAlign w:val="center"/>
            <w:hideMark/>
          </w:tcPr>
          <w:p w:rsidR="009B0009" w:rsidRPr="008A732B" w:rsidRDefault="009B0009" w:rsidP="00522953">
            <w:pPr>
              <w:pStyle w:val="afd"/>
            </w:pPr>
            <w:r w:rsidRPr="008A732B">
              <w:t>1,17</w:t>
            </w:r>
          </w:p>
        </w:tc>
      </w:tr>
    </w:tbl>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27</w:t>
      </w:r>
      <w:r w:rsidR="00565426" w:rsidRPr="008A732B">
        <w:rPr>
          <w:rFonts w:cs="Times New Roman"/>
        </w:rPr>
        <w:fldChar w:fldCharType="end"/>
      </w:r>
      <w:r w:rsidRPr="008A732B">
        <w:rPr>
          <w:rFonts w:cs="Times New Roman"/>
        </w:rPr>
        <w:t xml:space="preserve"> Балансы отпуска тепловой энергии в 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95"/>
        <w:gridCol w:w="3713"/>
        <w:gridCol w:w="1152"/>
        <w:gridCol w:w="4376"/>
      </w:tblGrid>
      <w:tr w:rsidR="009B0009" w:rsidRPr="008A732B" w:rsidTr="00522953">
        <w:trPr>
          <w:jc w:val="center"/>
        </w:trPr>
        <w:tc>
          <w:tcPr>
            <w:tcW w:w="396" w:type="pct"/>
            <w:vMerge w:val="restart"/>
            <w:shd w:val="clear" w:color="auto" w:fill="auto"/>
            <w:vAlign w:val="center"/>
            <w:hideMark/>
          </w:tcPr>
          <w:p w:rsidR="009B0009" w:rsidRPr="008A732B" w:rsidRDefault="009B0009" w:rsidP="00522953">
            <w:pPr>
              <w:pStyle w:val="afd"/>
            </w:pPr>
            <w:r w:rsidRPr="008A732B">
              <w:t>№ п/п</w:t>
            </w:r>
          </w:p>
        </w:tc>
        <w:tc>
          <w:tcPr>
            <w:tcW w:w="1850" w:type="pct"/>
            <w:vMerge w:val="restart"/>
            <w:shd w:val="clear" w:color="auto" w:fill="auto"/>
            <w:vAlign w:val="center"/>
            <w:hideMark/>
          </w:tcPr>
          <w:p w:rsidR="009B0009" w:rsidRPr="008A732B" w:rsidRDefault="009B0009" w:rsidP="00522953">
            <w:pPr>
              <w:pStyle w:val="afd"/>
            </w:pPr>
            <w:r w:rsidRPr="008A732B">
              <w:t>Информация, подлежащая раскрытию</w:t>
            </w:r>
          </w:p>
        </w:tc>
        <w:tc>
          <w:tcPr>
            <w:tcW w:w="574" w:type="pct"/>
            <w:vMerge w:val="restart"/>
            <w:shd w:val="clear" w:color="auto" w:fill="auto"/>
            <w:vAlign w:val="center"/>
            <w:hideMark/>
          </w:tcPr>
          <w:p w:rsidR="009B0009" w:rsidRPr="008A732B" w:rsidRDefault="009B0009" w:rsidP="00522953">
            <w:pPr>
              <w:pStyle w:val="afd"/>
            </w:pPr>
            <w:r w:rsidRPr="008A732B">
              <w:t>Единица измерения</w:t>
            </w:r>
          </w:p>
        </w:tc>
        <w:tc>
          <w:tcPr>
            <w:tcW w:w="2180" w:type="pct"/>
            <w:shd w:val="clear" w:color="auto" w:fill="auto"/>
            <w:vAlign w:val="center"/>
            <w:hideMark/>
          </w:tcPr>
          <w:p w:rsidR="009B0009" w:rsidRPr="008A732B" w:rsidRDefault="009B0009" w:rsidP="00522953">
            <w:pPr>
              <w:pStyle w:val="afd"/>
              <w:rPr>
                <w:highlight w:val="yellow"/>
              </w:rPr>
            </w:pPr>
            <w:r w:rsidRPr="008A732B">
              <w:t>2016 год</w:t>
            </w:r>
          </w:p>
        </w:tc>
      </w:tr>
      <w:tr w:rsidR="009B0009" w:rsidRPr="008A732B" w:rsidTr="00522953">
        <w:trPr>
          <w:jc w:val="center"/>
        </w:trPr>
        <w:tc>
          <w:tcPr>
            <w:tcW w:w="396" w:type="pct"/>
            <w:vMerge/>
            <w:shd w:val="clear" w:color="auto" w:fill="auto"/>
            <w:vAlign w:val="center"/>
            <w:hideMark/>
          </w:tcPr>
          <w:p w:rsidR="009B0009" w:rsidRPr="008A732B" w:rsidRDefault="009B0009" w:rsidP="00522953">
            <w:pPr>
              <w:pStyle w:val="afd"/>
            </w:pPr>
          </w:p>
        </w:tc>
        <w:tc>
          <w:tcPr>
            <w:tcW w:w="1850" w:type="pct"/>
            <w:vMerge/>
            <w:shd w:val="clear" w:color="auto" w:fill="auto"/>
            <w:vAlign w:val="center"/>
            <w:hideMark/>
          </w:tcPr>
          <w:p w:rsidR="009B0009" w:rsidRPr="008A732B" w:rsidRDefault="009B0009" w:rsidP="00522953">
            <w:pPr>
              <w:pStyle w:val="afd"/>
            </w:pPr>
          </w:p>
        </w:tc>
        <w:tc>
          <w:tcPr>
            <w:tcW w:w="574" w:type="pct"/>
            <w:vMerge/>
            <w:shd w:val="clear" w:color="auto" w:fill="auto"/>
            <w:vAlign w:val="center"/>
            <w:hideMark/>
          </w:tcPr>
          <w:p w:rsidR="009B0009" w:rsidRPr="008A732B" w:rsidRDefault="009B0009" w:rsidP="00522953">
            <w:pPr>
              <w:pStyle w:val="afd"/>
            </w:pPr>
          </w:p>
        </w:tc>
        <w:tc>
          <w:tcPr>
            <w:tcW w:w="2180" w:type="pct"/>
            <w:shd w:val="clear" w:color="auto" w:fill="auto"/>
            <w:vAlign w:val="center"/>
            <w:hideMark/>
          </w:tcPr>
          <w:p w:rsidR="009B0009" w:rsidRPr="008A732B" w:rsidRDefault="009B0009" w:rsidP="00522953">
            <w:pPr>
              <w:pStyle w:val="afd"/>
            </w:pPr>
            <w:r w:rsidRPr="008A732B">
              <w:t>Котельные ООО «Водоканал»</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1</w:t>
            </w:r>
          </w:p>
        </w:tc>
        <w:tc>
          <w:tcPr>
            <w:tcW w:w="1850" w:type="pct"/>
            <w:shd w:val="clear" w:color="auto" w:fill="auto"/>
            <w:vAlign w:val="center"/>
            <w:hideMark/>
          </w:tcPr>
          <w:p w:rsidR="009B0009" w:rsidRPr="008A732B" w:rsidRDefault="009B0009" w:rsidP="00522953">
            <w:pPr>
              <w:pStyle w:val="afd"/>
              <w:rPr>
                <w:kern w:val="2"/>
                <w:lang w:eastAsia="hi-IN" w:bidi="hi-IN"/>
              </w:rPr>
            </w:pPr>
            <w:r w:rsidRPr="008A732B">
              <w:t>Выработано тепловой энергии, тыс. Гкал</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hideMark/>
          </w:tcPr>
          <w:p w:rsidR="009B0009" w:rsidRPr="008A732B" w:rsidRDefault="009B0009" w:rsidP="00522953">
            <w:pPr>
              <w:pStyle w:val="afd"/>
              <w:rPr>
                <w:color w:val="000000"/>
              </w:rPr>
            </w:pPr>
            <w:r w:rsidRPr="008A732B">
              <w:rPr>
                <w:color w:val="000000"/>
              </w:rPr>
              <w:t>24659,5</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2</w:t>
            </w:r>
          </w:p>
        </w:tc>
        <w:tc>
          <w:tcPr>
            <w:tcW w:w="1850" w:type="pct"/>
            <w:shd w:val="clear" w:color="auto" w:fill="auto"/>
            <w:vAlign w:val="center"/>
            <w:hideMark/>
          </w:tcPr>
          <w:p w:rsidR="009B0009" w:rsidRPr="008A732B" w:rsidRDefault="009B0009" w:rsidP="00522953">
            <w:pPr>
              <w:pStyle w:val="afd"/>
            </w:pPr>
            <w:r w:rsidRPr="008A732B">
              <w:t>Собственные нужды</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hideMark/>
          </w:tcPr>
          <w:p w:rsidR="009B0009" w:rsidRPr="008A732B" w:rsidRDefault="009B0009" w:rsidP="00522953">
            <w:pPr>
              <w:pStyle w:val="afd"/>
              <w:rPr>
                <w:color w:val="000000"/>
              </w:rPr>
            </w:pPr>
            <w:r w:rsidRPr="008A732B">
              <w:rPr>
                <w:color w:val="000000"/>
              </w:rPr>
              <w:t>369,2</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3</w:t>
            </w:r>
          </w:p>
        </w:tc>
        <w:tc>
          <w:tcPr>
            <w:tcW w:w="1850" w:type="pct"/>
            <w:shd w:val="clear" w:color="auto" w:fill="auto"/>
            <w:vAlign w:val="center"/>
            <w:hideMark/>
          </w:tcPr>
          <w:p w:rsidR="009B0009" w:rsidRPr="008A732B" w:rsidRDefault="009B0009" w:rsidP="00522953">
            <w:pPr>
              <w:pStyle w:val="afd"/>
            </w:pPr>
            <w:r w:rsidRPr="008A732B">
              <w:t>Отпуск с коллекторов</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hideMark/>
          </w:tcPr>
          <w:p w:rsidR="009B0009" w:rsidRPr="008A732B" w:rsidRDefault="009B0009" w:rsidP="00522953">
            <w:pPr>
              <w:pStyle w:val="afd"/>
              <w:rPr>
                <w:color w:val="000000"/>
              </w:rPr>
            </w:pPr>
            <w:r w:rsidRPr="008A732B">
              <w:rPr>
                <w:color w:val="000000"/>
              </w:rPr>
              <w:t>24290,2</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4</w:t>
            </w:r>
          </w:p>
        </w:tc>
        <w:tc>
          <w:tcPr>
            <w:tcW w:w="1850" w:type="pct"/>
            <w:shd w:val="clear" w:color="auto" w:fill="auto"/>
            <w:vAlign w:val="center"/>
            <w:hideMark/>
          </w:tcPr>
          <w:p w:rsidR="009B0009" w:rsidRPr="008A732B" w:rsidRDefault="009B0009" w:rsidP="00522953">
            <w:pPr>
              <w:pStyle w:val="afd"/>
            </w:pPr>
            <w:r w:rsidRPr="008A732B">
              <w:t>Подано в сеть</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hideMark/>
          </w:tcPr>
          <w:p w:rsidR="009B0009" w:rsidRPr="008A732B" w:rsidRDefault="009B0009" w:rsidP="00522953">
            <w:pPr>
              <w:pStyle w:val="afd"/>
              <w:rPr>
                <w:color w:val="000000"/>
              </w:rPr>
            </w:pPr>
            <w:r w:rsidRPr="008A732B">
              <w:rPr>
                <w:color w:val="000000"/>
              </w:rPr>
              <w:t>24290,2</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5</w:t>
            </w:r>
          </w:p>
        </w:tc>
        <w:tc>
          <w:tcPr>
            <w:tcW w:w="1850" w:type="pct"/>
            <w:shd w:val="clear" w:color="auto" w:fill="auto"/>
            <w:vAlign w:val="center"/>
            <w:hideMark/>
          </w:tcPr>
          <w:p w:rsidR="009B0009" w:rsidRPr="008A732B" w:rsidRDefault="009B0009" w:rsidP="00522953">
            <w:pPr>
              <w:pStyle w:val="afd"/>
              <w:rPr>
                <w:kern w:val="2"/>
                <w:lang w:eastAsia="hi-IN" w:bidi="hi-IN"/>
              </w:rPr>
            </w:pPr>
            <w:r w:rsidRPr="008A732B">
              <w:t>Потери тепловой энергии</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hideMark/>
          </w:tcPr>
          <w:p w:rsidR="009B0009" w:rsidRPr="008A732B" w:rsidRDefault="009B0009" w:rsidP="00522953">
            <w:pPr>
              <w:pStyle w:val="afd"/>
              <w:rPr>
                <w:color w:val="000000"/>
              </w:rPr>
            </w:pPr>
            <w:r w:rsidRPr="008A732B">
              <w:rPr>
                <w:color w:val="000000"/>
              </w:rPr>
              <w:t>2624,8</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6</w:t>
            </w:r>
          </w:p>
        </w:tc>
        <w:tc>
          <w:tcPr>
            <w:tcW w:w="1850" w:type="pct"/>
            <w:shd w:val="clear" w:color="auto" w:fill="auto"/>
            <w:vAlign w:val="center"/>
            <w:hideMark/>
          </w:tcPr>
          <w:p w:rsidR="009B0009" w:rsidRPr="008A732B" w:rsidRDefault="009B0009" w:rsidP="00522953">
            <w:pPr>
              <w:pStyle w:val="afd"/>
              <w:rPr>
                <w:kern w:val="2"/>
                <w:lang w:eastAsia="hi-IN" w:bidi="hi-IN"/>
              </w:rPr>
            </w:pPr>
            <w:r w:rsidRPr="008A732B">
              <w:t>Отпущено тепловой энергии в сеть, в том числе:</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hideMark/>
          </w:tcPr>
          <w:p w:rsidR="009B0009" w:rsidRPr="008A732B" w:rsidRDefault="009B0009" w:rsidP="00522953">
            <w:pPr>
              <w:pStyle w:val="afd"/>
              <w:rPr>
                <w:color w:val="000000"/>
              </w:rPr>
            </w:pPr>
            <w:r w:rsidRPr="008A732B">
              <w:rPr>
                <w:color w:val="000000"/>
              </w:rPr>
              <w:t>21665,4</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6.1.</w:t>
            </w:r>
          </w:p>
        </w:tc>
        <w:tc>
          <w:tcPr>
            <w:tcW w:w="1850" w:type="pct"/>
            <w:shd w:val="clear" w:color="auto" w:fill="auto"/>
            <w:vAlign w:val="center"/>
            <w:hideMark/>
          </w:tcPr>
          <w:p w:rsidR="009B0009" w:rsidRPr="008A732B" w:rsidRDefault="009B0009" w:rsidP="00522953">
            <w:pPr>
              <w:pStyle w:val="afd"/>
            </w:pPr>
            <w:r w:rsidRPr="008A732B">
              <w:t>Бюджетные потребители:</w:t>
            </w:r>
          </w:p>
          <w:p w:rsidR="009B0009" w:rsidRPr="008A732B" w:rsidRDefault="009B0009" w:rsidP="00522953">
            <w:pPr>
              <w:pStyle w:val="afd"/>
            </w:pPr>
            <w:r w:rsidRPr="008A732B">
              <w:t>-отопление</w:t>
            </w:r>
          </w:p>
          <w:p w:rsidR="009B0009" w:rsidRPr="008A732B" w:rsidRDefault="009B0009" w:rsidP="00522953">
            <w:pPr>
              <w:pStyle w:val="afd"/>
            </w:pPr>
            <w:r w:rsidRPr="008A732B">
              <w:t>-ГВС</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tcPr>
          <w:p w:rsidR="009B0009" w:rsidRPr="008A732B" w:rsidRDefault="009B0009" w:rsidP="00522953">
            <w:pPr>
              <w:pStyle w:val="afd"/>
              <w:rPr>
                <w:color w:val="000000"/>
              </w:rPr>
            </w:pPr>
          </w:p>
          <w:p w:rsidR="009B0009" w:rsidRPr="008A732B" w:rsidRDefault="009B0009" w:rsidP="00522953">
            <w:pPr>
              <w:pStyle w:val="afd"/>
              <w:rPr>
                <w:color w:val="000000"/>
              </w:rPr>
            </w:pPr>
            <w:r w:rsidRPr="008A732B">
              <w:rPr>
                <w:color w:val="000000"/>
              </w:rPr>
              <w:t>2631,1</w:t>
            </w:r>
          </w:p>
          <w:p w:rsidR="009B0009" w:rsidRPr="008A732B" w:rsidRDefault="009B0009" w:rsidP="00522953">
            <w:pPr>
              <w:pStyle w:val="afd"/>
              <w:rPr>
                <w:color w:val="000000"/>
              </w:rPr>
            </w:pPr>
            <w:r w:rsidRPr="008A732B">
              <w:rPr>
                <w:color w:val="000000"/>
              </w:rPr>
              <w:t>2760,3</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6.2.</w:t>
            </w:r>
          </w:p>
        </w:tc>
        <w:tc>
          <w:tcPr>
            <w:tcW w:w="1850" w:type="pct"/>
            <w:shd w:val="clear" w:color="auto" w:fill="auto"/>
            <w:vAlign w:val="center"/>
            <w:hideMark/>
          </w:tcPr>
          <w:p w:rsidR="009B0009" w:rsidRPr="008A732B" w:rsidRDefault="009B0009" w:rsidP="00522953">
            <w:pPr>
              <w:pStyle w:val="afd"/>
            </w:pPr>
            <w:r w:rsidRPr="008A732B">
              <w:t>Население:</w:t>
            </w:r>
          </w:p>
          <w:p w:rsidR="009B0009" w:rsidRPr="008A732B" w:rsidRDefault="009B0009" w:rsidP="00522953">
            <w:pPr>
              <w:pStyle w:val="afd"/>
            </w:pPr>
            <w:r w:rsidRPr="008A732B">
              <w:t>-отопление</w:t>
            </w:r>
          </w:p>
          <w:p w:rsidR="009B0009" w:rsidRPr="008A732B" w:rsidRDefault="009B0009" w:rsidP="00522953">
            <w:pPr>
              <w:pStyle w:val="afd"/>
            </w:pPr>
            <w:r w:rsidRPr="008A732B">
              <w:t>-ГВС</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tcPr>
          <w:p w:rsidR="009B0009" w:rsidRPr="008A732B" w:rsidRDefault="009B0009" w:rsidP="00522953">
            <w:pPr>
              <w:pStyle w:val="afd"/>
              <w:rPr>
                <w:color w:val="000000"/>
              </w:rPr>
            </w:pPr>
          </w:p>
          <w:p w:rsidR="009B0009" w:rsidRPr="008A732B" w:rsidRDefault="009B0009" w:rsidP="00522953">
            <w:pPr>
              <w:pStyle w:val="afd"/>
              <w:rPr>
                <w:color w:val="000000"/>
              </w:rPr>
            </w:pPr>
            <w:r w:rsidRPr="008A732B">
              <w:rPr>
                <w:color w:val="000000"/>
              </w:rPr>
              <w:t>15260,8</w:t>
            </w:r>
          </w:p>
          <w:p w:rsidR="009B0009" w:rsidRPr="008A732B" w:rsidRDefault="009B0009" w:rsidP="00522953">
            <w:pPr>
              <w:pStyle w:val="afd"/>
              <w:rPr>
                <w:color w:val="000000"/>
              </w:rPr>
            </w:pPr>
            <w:r w:rsidRPr="008A732B">
              <w:rPr>
                <w:color w:val="000000"/>
              </w:rPr>
              <w:t>134,7</w:t>
            </w:r>
          </w:p>
        </w:tc>
      </w:tr>
      <w:tr w:rsidR="009B0009" w:rsidRPr="008A732B" w:rsidTr="00522953">
        <w:trPr>
          <w:jc w:val="center"/>
        </w:trPr>
        <w:tc>
          <w:tcPr>
            <w:tcW w:w="396" w:type="pct"/>
            <w:shd w:val="clear" w:color="auto" w:fill="auto"/>
            <w:vAlign w:val="center"/>
            <w:hideMark/>
          </w:tcPr>
          <w:p w:rsidR="009B0009" w:rsidRPr="008A732B" w:rsidRDefault="009B0009" w:rsidP="00522953">
            <w:pPr>
              <w:pStyle w:val="afd"/>
            </w:pPr>
            <w:r w:rsidRPr="008A732B">
              <w:t>6.3.</w:t>
            </w:r>
          </w:p>
        </w:tc>
        <w:tc>
          <w:tcPr>
            <w:tcW w:w="1850" w:type="pct"/>
            <w:shd w:val="clear" w:color="auto" w:fill="auto"/>
            <w:vAlign w:val="center"/>
            <w:hideMark/>
          </w:tcPr>
          <w:p w:rsidR="009B0009" w:rsidRPr="008A732B" w:rsidRDefault="009B0009" w:rsidP="00522953">
            <w:pPr>
              <w:pStyle w:val="afd"/>
            </w:pPr>
            <w:r w:rsidRPr="008A732B">
              <w:t>Прочие:</w:t>
            </w:r>
          </w:p>
          <w:p w:rsidR="009B0009" w:rsidRPr="008A732B" w:rsidRDefault="009B0009" w:rsidP="00522953">
            <w:pPr>
              <w:pStyle w:val="afd"/>
            </w:pPr>
            <w:r w:rsidRPr="008A732B">
              <w:t>-отопление</w:t>
            </w:r>
          </w:p>
          <w:p w:rsidR="009B0009" w:rsidRPr="008A732B" w:rsidRDefault="009B0009" w:rsidP="00522953">
            <w:pPr>
              <w:pStyle w:val="afd"/>
            </w:pPr>
            <w:r w:rsidRPr="008A732B">
              <w:t>-ГВС</w:t>
            </w:r>
          </w:p>
        </w:tc>
        <w:tc>
          <w:tcPr>
            <w:tcW w:w="574" w:type="pct"/>
            <w:shd w:val="clear" w:color="auto" w:fill="auto"/>
            <w:vAlign w:val="center"/>
            <w:hideMark/>
          </w:tcPr>
          <w:p w:rsidR="009B0009" w:rsidRPr="008A732B" w:rsidRDefault="009B0009" w:rsidP="00522953">
            <w:pPr>
              <w:pStyle w:val="afd"/>
            </w:pPr>
            <w:r w:rsidRPr="008A732B">
              <w:t>Гкал</w:t>
            </w:r>
          </w:p>
        </w:tc>
        <w:tc>
          <w:tcPr>
            <w:tcW w:w="2180" w:type="pct"/>
            <w:shd w:val="clear" w:color="auto" w:fill="auto"/>
            <w:vAlign w:val="center"/>
          </w:tcPr>
          <w:p w:rsidR="009B0009" w:rsidRPr="008A732B" w:rsidRDefault="009B0009" w:rsidP="00522953">
            <w:pPr>
              <w:pStyle w:val="afd"/>
              <w:rPr>
                <w:color w:val="000000"/>
              </w:rPr>
            </w:pPr>
          </w:p>
          <w:p w:rsidR="009B0009" w:rsidRPr="008A732B" w:rsidRDefault="009B0009" w:rsidP="00522953">
            <w:pPr>
              <w:pStyle w:val="afd"/>
              <w:rPr>
                <w:color w:val="000000"/>
              </w:rPr>
            </w:pPr>
            <w:r w:rsidRPr="008A732B">
              <w:rPr>
                <w:color w:val="000000"/>
              </w:rPr>
              <w:t>878,6</w:t>
            </w:r>
          </w:p>
          <w:p w:rsidR="009B0009" w:rsidRPr="008A732B" w:rsidRDefault="009B0009" w:rsidP="00522953">
            <w:pPr>
              <w:pStyle w:val="afd"/>
              <w:rPr>
                <w:color w:val="000000"/>
              </w:rPr>
            </w:pPr>
            <w:r w:rsidRPr="008A732B">
              <w:rPr>
                <w:color w:val="000000"/>
              </w:rPr>
              <w:t>0</w:t>
            </w:r>
          </w:p>
        </w:tc>
      </w:tr>
    </w:tbl>
    <w:p w:rsidR="00686998" w:rsidRPr="008A732B" w:rsidRDefault="00686998" w:rsidP="00522953">
      <w:pPr>
        <w:widowControl w:val="0"/>
        <w:suppressAutoHyphens/>
        <w:spacing w:before="80" w:after="80" w:line="360" w:lineRule="auto"/>
        <w:ind w:firstLine="709"/>
        <w:jc w:val="both"/>
        <w:rPr>
          <w:b/>
        </w:rPr>
      </w:pPr>
      <w:r w:rsidRPr="008A732B">
        <w:rPr>
          <w:b/>
        </w:rPr>
        <w:t>Надёжность системы и качество поставляемого ресурса</w:t>
      </w:r>
    </w:p>
    <w:p w:rsidR="009B0009" w:rsidRPr="008A732B" w:rsidRDefault="009B0009" w:rsidP="00EF228A">
      <w:pPr>
        <w:pStyle w:val="afb"/>
        <w:spacing w:line="360" w:lineRule="auto"/>
        <w:ind w:firstLine="709"/>
        <w:rPr>
          <w:rFonts w:cs="Times New Roman"/>
        </w:rPr>
      </w:pPr>
      <w:r w:rsidRPr="008A732B">
        <w:rPr>
          <w:rFonts w:cs="Times New Roman"/>
        </w:rPr>
        <w:t>Оценка надежности систем теплоснабжения проведена в соответствии с «Методическими  указаниями  по анализу показателей, используемых для оценки надежности систем теплоснабжения», (далее - Методические указания) разработанными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rsidR="009B0009" w:rsidRPr="008A732B" w:rsidRDefault="009B0009" w:rsidP="00EF228A">
      <w:pPr>
        <w:pStyle w:val="afb"/>
        <w:spacing w:line="360" w:lineRule="auto"/>
        <w:ind w:firstLine="709"/>
        <w:rPr>
          <w:rFonts w:cs="Times New Roman"/>
        </w:rPr>
      </w:pPr>
      <w:r w:rsidRPr="008A732B">
        <w:rPr>
          <w:rFonts w:cs="Times New Roman"/>
        </w:rPr>
        <w:t>С 30.06.2012 года в России действует новый свод правил СП 124.13330.2012 «СНиП 41-02-2003. Тепловые сети», в котором надежность и живучесть утверждены определяющими критериями при оценке проектов и качества эксплуатации систем централизованного теплоснабжения.</w:t>
      </w:r>
    </w:p>
    <w:p w:rsidR="009B0009" w:rsidRPr="008A732B" w:rsidRDefault="009B0009" w:rsidP="00EF228A">
      <w:pPr>
        <w:pStyle w:val="afb"/>
        <w:spacing w:line="360" w:lineRule="auto"/>
        <w:ind w:firstLine="709"/>
        <w:rPr>
          <w:rFonts w:cs="Times New Roman"/>
        </w:rPr>
      </w:pPr>
      <w:r w:rsidRPr="008A732B">
        <w:rPr>
          <w:rFonts w:cs="Times New Roman"/>
          <w:u w:val="single"/>
        </w:rPr>
        <w:t>Надежность систем теплоснабжения</w:t>
      </w:r>
      <w:r w:rsidRPr="008A732B">
        <w:rPr>
          <w:rFonts w:cs="Times New Roman"/>
        </w:rPr>
        <w:t xml:space="preserve"> - их способность производить, транспортировать и распределять среди потребителей в необходимых количествах теплоноситель с соблюдением заданных параметров при нормальных условиях эксплуатации.</w:t>
      </w:r>
    </w:p>
    <w:p w:rsidR="009B0009" w:rsidRPr="008A732B" w:rsidRDefault="009B0009" w:rsidP="00EF228A">
      <w:pPr>
        <w:pStyle w:val="afb"/>
        <w:spacing w:line="360" w:lineRule="auto"/>
        <w:ind w:firstLine="709"/>
        <w:rPr>
          <w:rFonts w:cs="Times New Roman"/>
        </w:rPr>
      </w:pPr>
      <w:r w:rsidRPr="008A732B">
        <w:rPr>
          <w:rFonts w:cs="Times New Roman"/>
        </w:rPr>
        <w:t>Главный критерий надежности систем теплоснабжения — безотказная работа элемента (системы) в течение расчетного времени.</w:t>
      </w:r>
    </w:p>
    <w:p w:rsidR="009B0009" w:rsidRPr="008A732B" w:rsidRDefault="009B0009" w:rsidP="00EF228A">
      <w:pPr>
        <w:pStyle w:val="afb"/>
        <w:spacing w:line="360" w:lineRule="auto"/>
        <w:ind w:firstLine="709"/>
        <w:rPr>
          <w:rFonts w:eastAsia="MS Mincho" w:cs="Times New Roman"/>
        </w:rPr>
      </w:pPr>
      <w:r w:rsidRPr="008A732B">
        <w:rPr>
          <w:rFonts w:eastAsia="MS Mincho" w:cs="Times New Roman"/>
        </w:rPr>
        <w:t>Для определения показателей надежности в данной работе принимаются данные по числу нарушений в подаче тепловой энергии на тепловых сетях</w:t>
      </w:r>
      <w:r w:rsidRPr="008A732B">
        <w:rPr>
          <w:rFonts w:cs="Times New Roman"/>
        </w:rPr>
        <w:t>. Теплоснабжающей организацией МО «Дубровское городское поселение» данные по отказам оборудования и нарушениям в подаче теплоэнергии не предоставлены.</w:t>
      </w:r>
    </w:p>
    <w:p w:rsidR="009B0009" w:rsidRPr="008A732B" w:rsidRDefault="009B0009" w:rsidP="00EF228A">
      <w:pPr>
        <w:pStyle w:val="afb"/>
        <w:spacing w:line="360" w:lineRule="auto"/>
        <w:ind w:firstLine="709"/>
        <w:rPr>
          <w:rFonts w:eastAsia="SimSun" w:cs="Times New Roman"/>
        </w:rPr>
      </w:pPr>
      <w:r w:rsidRPr="008A732B">
        <w:rPr>
          <w:rFonts w:cs="Times New Roman"/>
        </w:rPr>
        <w:t xml:space="preserve">Интегральными показателями оценки надежности теплоснабжения в целом являются такие эмпирические показатели как интенсивность отказов </w:t>
      </w:r>
      <w:r w:rsidRPr="008A732B">
        <w:rPr>
          <w:rFonts w:cs="Times New Roman"/>
          <w:lang w:val="en-US"/>
        </w:rPr>
        <w:t>n</w:t>
      </w:r>
      <w:r w:rsidRPr="008A732B">
        <w:rPr>
          <w:rFonts w:cs="Times New Roman"/>
          <w:vertAlign w:val="subscript"/>
        </w:rPr>
        <w:t>от</w:t>
      </w:r>
      <w:r w:rsidRPr="008A732B">
        <w:rPr>
          <w:rFonts w:cs="Times New Roman"/>
        </w:rPr>
        <w:t xml:space="preserve"> [1/год] и относительный аварийный недоотпуск тепла </w:t>
      </w:r>
      <w:r w:rsidRPr="008A732B">
        <w:rPr>
          <w:rFonts w:cs="Times New Roman"/>
          <w:lang w:val="en-US"/>
        </w:rPr>
        <w:t>Q</w:t>
      </w:r>
      <w:r w:rsidRPr="008A732B">
        <w:rPr>
          <w:rFonts w:cs="Times New Roman"/>
          <w:vertAlign w:val="subscript"/>
        </w:rPr>
        <w:t>ав</w:t>
      </w:r>
      <w:r w:rsidRPr="008A732B">
        <w:rPr>
          <w:rFonts w:cs="Times New Roman"/>
        </w:rPr>
        <w:t>/</w:t>
      </w:r>
      <w:r w:rsidRPr="008A732B">
        <w:rPr>
          <w:rFonts w:cs="Times New Roman"/>
          <w:lang w:val="en-US"/>
        </w:rPr>
        <w:t>Q</w:t>
      </w:r>
      <w:r w:rsidRPr="008A732B">
        <w:rPr>
          <w:rFonts w:cs="Times New Roman"/>
          <w:vertAlign w:val="subscript"/>
        </w:rPr>
        <w:t>расч</w:t>
      </w:r>
      <w:r w:rsidRPr="008A732B">
        <w:rPr>
          <w:rFonts w:cs="Times New Roman"/>
        </w:rPr>
        <w:t xml:space="preserve">, где </w:t>
      </w:r>
      <w:r w:rsidRPr="008A732B">
        <w:rPr>
          <w:rFonts w:cs="Times New Roman"/>
          <w:lang w:val="en-US"/>
        </w:rPr>
        <w:t>Q</w:t>
      </w:r>
      <w:r w:rsidRPr="008A732B">
        <w:rPr>
          <w:rFonts w:cs="Times New Roman"/>
          <w:vertAlign w:val="subscript"/>
        </w:rPr>
        <w:t>ав</w:t>
      </w:r>
      <w:r w:rsidRPr="008A732B">
        <w:rPr>
          <w:rFonts w:cs="Times New Roman"/>
        </w:rPr>
        <w:t xml:space="preserve"> – аварийный недоотпуск тепла за год [Гкал], </w:t>
      </w:r>
      <w:r w:rsidRPr="008A732B">
        <w:rPr>
          <w:rFonts w:cs="Times New Roman"/>
          <w:lang w:val="en-US"/>
        </w:rPr>
        <w:t>Q</w:t>
      </w:r>
      <w:r w:rsidRPr="008A732B">
        <w:rPr>
          <w:rFonts w:cs="Times New Roman"/>
          <w:vertAlign w:val="subscript"/>
        </w:rPr>
        <w:t>расч</w:t>
      </w:r>
      <w:r w:rsidRPr="008A732B">
        <w:rPr>
          <w:rFonts w:cs="Times New Roman"/>
        </w:rPr>
        <w:t xml:space="preserve">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9B0009" w:rsidRPr="008A732B" w:rsidRDefault="009B0009" w:rsidP="00EF228A">
      <w:pPr>
        <w:pStyle w:val="afb"/>
        <w:spacing w:line="360" w:lineRule="auto"/>
        <w:ind w:firstLine="709"/>
        <w:rPr>
          <w:rFonts w:cs="Times New Roman"/>
        </w:rPr>
      </w:pPr>
      <w:r w:rsidRPr="008A732B">
        <w:rPr>
          <w:rFonts w:cs="Times New Roman"/>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9B0009" w:rsidRPr="008A732B" w:rsidRDefault="009B0009" w:rsidP="00EF228A">
      <w:pPr>
        <w:pStyle w:val="afb"/>
        <w:spacing w:line="360" w:lineRule="auto"/>
        <w:ind w:firstLine="709"/>
        <w:rPr>
          <w:rFonts w:cs="Times New Roman"/>
        </w:rPr>
      </w:pPr>
      <w:r w:rsidRPr="008A732B">
        <w:rPr>
          <w:rFonts w:cs="Times New Roman"/>
          <w:u w:val="single"/>
        </w:rPr>
        <w:t>1.Показатель надежности электроснабжения источников тепла</w:t>
      </w:r>
      <w:r w:rsidRPr="008A732B">
        <w:rPr>
          <w:rFonts w:cs="Times New Roman"/>
        </w:rPr>
        <w:t xml:space="preserve"> (К</w:t>
      </w:r>
      <w:r w:rsidRPr="008A732B">
        <w:rPr>
          <w:rFonts w:cs="Times New Roman"/>
          <w:vertAlign w:val="subscript"/>
        </w:rPr>
        <w:t>э</w:t>
      </w:r>
      <w:r w:rsidRPr="008A732B">
        <w:rPr>
          <w:rFonts w:cs="Times New Roman"/>
        </w:rPr>
        <w:t>) характеризуется наличием или отсутствием резервного электропитания:</w:t>
      </w:r>
    </w:p>
    <w:p w:rsidR="009B0009" w:rsidRPr="008A732B" w:rsidRDefault="009B0009" w:rsidP="00EF228A">
      <w:pPr>
        <w:pStyle w:val="afb"/>
        <w:spacing w:line="360" w:lineRule="auto"/>
        <w:ind w:firstLine="709"/>
        <w:rPr>
          <w:rFonts w:cs="Times New Roman"/>
        </w:rPr>
      </w:pPr>
      <w:r w:rsidRPr="008A732B">
        <w:rPr>
          <w:rFonts w:cs="Times New Roman"/>
        </w:rPr>
        <w:t>• при наличии резервного электроснабжения К</w:t>
      </w:r>
      <w:r w:rsidRPr="008A732B">
        <w:rPr>
          <w:rFonts w:cs="Times New Roman"/>
          <w:vertAlign w:val="subscript"/>
        </w:rPr>
        <w:t>э</w:t>
      </w:r>
      <w:r w:rsidRPr="008A732B">
        <w:rPr>
          <w:rFonts w:cs="Times New Roman"/>
        </w:rPr>
        <w:t xml:space="preserve"> = 1,0;</w:t>
      </w:r>
    </w:p>
    <w:p w:rsidR="009B0009" w:rsidRPr="008A732B" w:rsidRDefault="009B0009" w:rsidP="00EF228A">
      <w:pPr>
        <w:pStyle w:val="afb"/>
        <w:spacing w:line="360" w:lineRule="auto"/>
        <w:ind w:firstLine="709"/>
        <w:rPr>
          <w:rFonts w:cs="Times New Roman"/>
        </w:rPr>
      </w:pPr>
      <w:r w:rsidRPr="008A732B">
        <w:rPr>
          <w:rFonts w:cs="Times New Roman"/>
        </w:rPr>
        <w:t>• при отсутствии резервного электроснабжения при мощности источника тепловой энергии (Гкал/ч):</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до 5,0- К</w:t>
      </w:r>
      <w:r w:rsidRPr="008A732B">
        <w:rPr>
          <w:rFonts w:cs="Times New Roman"/>
          <w:szCs w:val="24"/>
          <w:vertAlign w:val="subscript"/>
        </w:rPr>
        <w:t>э</w:t>
      </w:r>
      <w:r w:rsidRPr="008A732B">
        <w:rPr>
          <w:rFonts w:cs="Times New Roman"/>
          <w:szCs w:val="24"/>
        </w:rPr>
        <w:t xml:space="preserve"> = 0,8;</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5,0 – 20- К</w:t>
      </w:r>
      <w:r w:rsidRPr="008A732B">
        <w:rPr>
          <w:rFonts w:cs="Times New Roman"/>
          <w:szCs w:val="24"/>
          <w:vertAlign w:val="subscript"/>
        </w:rPr>
        <w:t>э</w:t>
      </w:r>
      <w:r w:rsidRPr="008A732B">
        <w:rPr>
          <w:rFonts w:cs="Times New Roman"/>
          <w:szCs w:val="24"/>
        </w:rPr>
        <w:t xml:space="preserve"> = 0,7; </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свыше 20- К</w:t>
      </w:r>
      <w:r w:rsidRPr="008A732B">
        <w:rPr>
          <w:rFonts w:cs="Times New Roman"/>
          <w:szCs w:val="24"/>
          <w:vertAlign w:val="subscript"/>
        </w:rPr>
        <w:t>э</w:t>
      </w:r>
      <w:r w:rsidRPr="008A732B">
        <w:rPr>
          <w:rFonts w:cs="Times New Roman"/>
          <w:szCs w:val="24"/>
        </w:rPr>
        <w:t xml:space="preserve"> = 0,6.</w:t>
      </w:r>
    </w:p>
    <w:p w:rsidR="009B0009" w:rsidRPr="008A732B" w:rsidRDefault="009B0009" w:rsidP="00EF228A">
      <w:pPr>
        <w:pStyle w:val="afb"/>
        <w:spacing w:line="360" w:lineRule="auto"/>
        <w:ind w:firstLine="709"/>
        <w:rPr>
          <w:rFonts w:cs="Times New Roman"/>
        </w:rPr>
      </w:pPr>
      <w:r w:rsidRPr="008A732B">
        <w:rPr>
          <w:rFonts w:cs="Times New Roman"/>
        </w:rPr>
        <w:t xml:space="preserve">2. </w:t>
      </w:r>
      <w:r w:rsidRPr="008A732B">
        <w:rPr>
          <w:rFonts w:cs="Times New Roman"/>
          <w:u w:val="single"/>
        </w:rPr>
        <w:t>Показатель надежности водоснабжения источников тепла</w:t>
      </w:r>
      <w:r w:rsidRPr="008A732B">
        <w:rPr>
          <w:rFonts w:cs="Times New Roman"/>
        </w:rPr>
        <w:t xml:space="preserve"> (К</w:t>
      </w:r>
      <w:r w:rsidRPr="008A732B">
        <w:rPr>
          <w:rFonts w:cs="Times New Roman"/>
          <w:vertAlign w:val="subscript"/>
        </w:rPr>
        <w:t>в</w:t>
      </w:r>
      <w:r w:rsidRPr="008A732B">
        <w:rPr>
          <w:rFonts w:cs="Times New Roman"/>
        </w:rPr>
        <w:t>) характеризуется наличием или отсутствием резервного водоснабжения:</w:t>
      </w:r>
    </w:p>
    <w:p w:rsidR="009B0009" w:rsidRPr="008A732B" w:rsidRDefault="009B0009" w:rsidP="00EF228A">
      <w:pPr>
        <w:pStyle w:val="afb"/>
        <w:spacing w:line="360" w:lineRule="auto"/>
        <w:ind w:firstLine="709"/>
        <w:rPr>
          <w:rFonts w:cs="Times New Roman"/>
        </w:rPr>
      </w:pPr>
      <w:r w:rsidRPr="008A732B">
        <w:rPr>
          <w:rFonts w:cs="Times New Roman"/>
        </w:rPr>
        <w:t>• при наличии резервного водоснабжения К</w:t>
      </w:r>
      <w:r w:rsidRPr="008A732B">
        <w:rPr>
          <w:rFonts w:cs="Times New Roman"/>
          <w:vertAlign w:val="subscript"/>
        </w:rPr>
        <w:t>в</w:t>
      </w:r>
      <w:r w:rsidRPr="008A732B">
        <w:rPr>
          <w:rFonts w:cs="Times New Roman"/>
        </w:rPr>
        <w:t xml:space="preserve"> = 1,0;</w:t>
      </w:r>
    </w:p>
    <w:p w:rsidR="009B0009" w:rsidRPr="008A732B" w:rsidRDefault="009B0009" w:rsidP="00EF228A">
      <w:pPr>
        <w:pStyle w:val="afb"/>
        <w:spacing w:line="360" w:lineRule="auto"/>
        <w:ind w:firstLine="709"/>
        <w:rPr>
          <w:rFonts w:cs="Times New Roman"/>
        </w:rPr>
      </w:pPr>
      <w:r w:rsidRPr="008A732B">
        <w:rPr>
          <w:rFonts w:cs="Times New Roman"/>
        </w:rPr>
        <w:t>• при отсутствии резервного водоснабжения при мощности источника тепловой энергии (Гкал/ч):</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до 5,0- К</w:t>
      </w:r>
      <w:r w:rsidRPr="008A732B">
        <w:rPr>
          <w:rFonts w:cs="Times New Roman"/>
          <w:szCs w:val="24"/>
          <w:vertAlign w:val="subscript"/>
        </w:rPr>
        <w:t>в</w:t>
      </w:r>
      <w:r w:rsidRPr="008A732B">
        <w:rPr>
          <w:rFonts w:cs="Times New Roman"/>
          <w:szCs w:val="24"/>
        </w:rPr>
        <w:t xml:space="preserve"> = 0,8;</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5,0 – 20- К</w:t>
      </w:r>
      <w:r w:rsidRPr="008A732B">
        <w:rPr>
          <w:rFonts w:cs="Times New Roman"/>
          <w:szCs w:val="24"/>
          <w:vertAlign w:val="subscript"/>
        </w:rPr>
        <w:t>в</w:t>
      </w:r>
      <w:r w:rsidRPr="008A732B">
        <w:rPr>
          <w:rFonts w:cs="Times New Roman"/>
          <w:szCs w:val="24"/>
        </w:rPr>
        <w:t xml:space="preserve"> = 0,7;</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свыше 20 К</w:t>
      </w:r>
      <w:r w:rsidRPr="008A732B">
        <w:rPr>
          <w:rFonts w:cs="Times New Roman"/>
          <w:szCs w:val="24"/>
          <w:vertAlign w:val="subscript"/>
        </w:rPr>
        <w:t>в</w:t>
      </w:r>
      <w:r w:rsidRPr="008A732B">
        <w:rPr>
          <w:rFonts w:cs="Times New Roman"/>
          <w:szCs w:val="24"/>
        </w:rPr>
        <w:t xml:space="preserve"> = 0,6.</w:t>
      </w:r>
    </w:p>
    <w:p w:rsidR="009B0009" w:rsidRPr="008A732B" w:rsidRDefault="009B0009" w:rsidP="00EF228A">
      <w:pPr>
        <w:pStyle w:val="afb"/>
        <w:spacing w:line="360" w:lineRule="auto"/>
        <w:ind w:firstLine="709"/>
        <w:rPr>
          <w:rFonts w:cs="Times New Roman"/>
        </w:rPr>
      </w:pPr>
      <w:r w:rsidRPr="008A732B">
        <w:rPr>
          <w:rFonts w:cs="Times New Roman"/>
        </w:rPr>
        <w:t xml:space="preserve">3. </w:t>
      </w:r>
      <w:r w:rsidRPr="008A732B">
        <w:rPr>
          <w:rFonts w:cs="Times New Roman"/>
          <w:u w:val="single"/>
        </w:rPr>
        <w:t>Показатель надежности топливоснабжения источников тепла</w:t>
      </w:r>
      <w:r w:rsidRPr="008A732B">
        <w:rPr>
          <w:rFonts w:cs="Times New Roman"/>
        </w:rPr>
        <w:t xml:space="preserve"> (К</w:t>
      </w:r>
      <w:r w:rsidRPr="008A732B">
        <w:rPr>
          <w:rFonts w:cs="Times New Roman"/>
          <w:vertAlign w:val="subscript"/>
        </w:rPr>
        <w:t>т</w:t>
      </w:r>
      <w:r w:rsidRPr="008A732B">
        <w:rPr>
          <w:rFonts w:cs="Times New Roman"/>
        </w:rPr>
        <w:t>) характеризуется наличием или отсутствием резервного топливоснабжения:</w:t>
      </w:r>
    </w:p>
    <w:p w:rsidR="009B0009" w:rsidRPr="008A732B" w:rsidRDefault="009B0009" w:rsidP="00EF228A">
      <w:pPr>
        <w:pStyle w:val="afb"/>
        <w:spacing w:line="360" w:lineRule="auto"/>
        <w:ind w:firstLine="709"/>
        <w:rPr>
          <w:rFonts w:cs="Times New Roman"/>
        </w:rPr>
      </w:pPr>
      <w:r w:rsidRPr="008A732B">
        <w:rPr>
          <w:rFonts w:cs="Times New Roman"/>
        </w:rPr>
        <w:t>• при наличии резервного топлива К</w:t>
      </w:r>
      <w:r w:rsidRPr="008A732B">
        <w:rPr>
          <w:rFonts w:cs="Times New Roman"/>
          <w:vertAlign w:val="subscript"/>
        </w:rPr>
        <w:t>т</w:t>
      </w:r>
      <w:r w:rsidRPr="008A732B">
        <w:rPr>
          <w:rFonts w:cs="Times New Roman"/>
        </w:rPr>
        <w:t xml:space="preserve"> = 1,0;</w:t>
      </w:r>
    </w:p>
    <w:p w:rsidR="009B0009" w:rsidRPr="008A732B" w:rsidRDefault="009B0009" w:rsidP="00EF228A">
      <w:pPr>
        <w:pStyle w:val="afb"/>
        <w:spacing w:line="360" w:lineRule="auto"/>
        <w:ind w:firstLine="709"/>
        <w:rPr>
          <w:rFonts w:cs="Times New Roman"/>
        </w:rPr>
      </w:pPr>
      <w:r w:rsidRPr="008A732B">
        <w:rPr>
          <w:rFonts w:cs="Times New Roman"/>
        </w:rPr>
        <w:t>• при отсутствии резервного топлива при мощности источника тепловой энергии (Гкал/ч):</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до 5,0- К</w:t>
      </w:r>
      <w:r w:rsidRPr="008A732B">
        <w:rPr>
          <w:rFonts w:cs="Times New Roman"/>
          <w:szCs w:val="24"/>
          <w:vertAlign w:val="subscript"/>
        </w:rPr>
        <w:t>т</w:t>
      </w:r>
      <w:r w:rsidRPr="008A732B">
        <w:rPr>
          <w:rFonts w:cs="Times New Roman"/>
          <w:szCs w:val="24"/>
        </w:rPr>
        <w:t xml:space="preserve"> = 1,0;</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5,0 – 20 К</w:t>
      </w:r>
      <w:r w:rsidRPr="008A732B">
        <w:rPr>
          <w:rFonts w:cs="Times New Roman"/>
          <w:szCs w:val="24"/>
          <w:vertAlign w:val="subscript"/>
        </w:rPr>
        <w:t>т</w:t>
      </w:r>
      <w:r w:rsidRPr="008A732B">
        <w:rPr>
          <w:rFonts w:cs="Times New Roman"/>
          <w:szCs w:val="24"/>
        </w:rPr>
        <w:t xml:space="preserve"> = 0,7;</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свыше 20 К</w:t>
      </w:r>
      <w:r w:rsidRPr="008A732B">
        <w:rPr>
          <w:rFonts w:cs="Times New Roman"/>
          <w:szCs w:val="24"/>
          <w:vertAlign w:val="subscript"/>
        </w:rPr>
        <w:t>т</w:t>
      </w:r>
      <w:r w:rsidRPr="008A732B">
        <w:rPr>
          <w:rFonts w:cs="Times New Roman"/>
          <w:szCs w:val="24"/>
        </w:rPr>
        <w:t xml:space="preserve"> = 0,5.</w:t>
      </w:r>
    </w:p>
    <w:p w:rsidR="009B0009" w:rsidRPr="008A732B" w:rsidRDefault="009B0009" w:rsidP="00EF228A">
      <w:pPr>
        <w:pStyle w:val="afb"/>
        <w:spacing w:line="360" w:lineRule="auto"/>
        <w:ind w:firstLine="709"/>
        <w:rPr>
          <w:rFonts w:cs="Times New Roman"/>
        </w:rPr>
      </w:pPr>
      <w:r w:rsidRPr="008A732B">
        <w:rPr>
          <w:rFonts w:cs="Times New Roman"/>
        </w:rPr>
        <w:t xml:space="preserve">4. </w:t>
      </w:r>
      <w:r w:rsidRPr="008A732B">
        <w:rPr>
          <w:rFonts w:cs="Times New Roman"/>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8A732B">
        <w:rPr>
          <w:rFonts w:cs="Times New Roman"/>
        </w:rPr>
        <w:t xml:space="preserve"> (К</w:t>
      </w:r>
      <w:r w:rsidRPr="008A732B">
        <w:rPr>
          <w:rFonts w:cs="Times New Roman"/>
          <w:vertAlign w:val="subscript"/>
        </w:rPr>
        <w:t>б</w:t>
      </w:r>
      <w:r w:rsidRPr="008A732B">
        <w:rPr>
          <w:rFonts w:cs="Times New Roman"/>
        </w:rPr>
        <w:t>).</w:t>
      </w:r>
    </w:p>
    <w:p w:rsidR="009B0009" w:rsidRPr="008A732B" w:rsidRDefault="009B0009" w:rsidP="00EF228A">
      <w:pPr>
        <w:pStyle w:val="afb"/>
        <w:spacing w:line="360" w:lineRule="auto"/>
        <w:ind w:firstLine="709"/>
        <w:rPr>
          <w:rFonts w:cs="Times New Roman"/>
        </w:rPr>
      </w:pPr>
      <w:r w:rsidRPr="008A732B">
        <w:rPr>
          <w:rFonts w:cs="Times New Roman"/>
        </w:rPr>
        <w:t>Величина этого показателя определяется размером дефицита (%):</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до 10- К</w:t>
      </w:r>
      <w:r w:rsidRPr="008A732B">
        <w:rPr>
          <w:rFonts w:cs="Times New Roman"/>
          <w:szCs w:val="24"/>
          <w:vertAlign w:val="subscript"/>
        </w:rPr>
        <w:t>б</w:t>
      </w:r>
      <w:r w:rsidRPr="008A732B">
        <w:rPr>
          <w:rFonts w:cs="Times New Roman"/>
          <w:szCs w:val="24"/>
        </w:rPr>
        <w:t xml:space="preserve"> = 1,0;</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10 – 20- К</w:t>
      </w:r>
      <w:r w:rsidRPr="008A732B">
        <w:rPr>
          <w:rFonts w:cs="Times New Roman"/>
          <w:szCs w:val="24"/>
          <w:vertAlign w:val="subscript"/>
        </w:rPr>
        <w:t>б</w:t>
      </w:r>
      <w:r w:rsidRPr="008A732B">
        <w:rPr>
          <w:rFonts w:cs="Times New Roman"/>
          <w:szCs w:val="24"/>
        </w:rPr>
        <w:t xml:space="preserve"> = 0,8;</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20 – 30- К</w:t>
      </w:r>
      <w:r w:rsidRPr="008A732B">
        <w:rPr>
          <w:rFonts w:cs="Times New Roman"/>
          <w:szCs w:val="24"/>
          <w:vertAlign w:val="subscript"/>
        </w:rPr>
        <w:t>б</w:t>
      </w:r>
      <w:r w:rsidRPr="008A732B">
        <w:rPr>
          <w:rFonts w:cs="Times New Roman"/>
          <w:szCs w:val="24"/>
        </w:rPr>
        <w:t xml:space="preserve"> - 0,6;</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свыше 30- К</w:t>
      </w:r>
      <w:r w:rsidRPr="008A732B">
        <w:rPr>
          <w:rFonts w:cs="Times New Roman"/>
          <w:szCs w:val="24"/>
          <w:vertAlign w:val="subscript"/>
        </w:rPr>
        <w:t>б</w:t>
      </w:r>
      <w:r w:rsidRPr="008A732B">
        <w:rPr>
          <w:rFonts w:cs="Times New Roman"/>
          <w:szCs w:val="24"/>
        </w:rPr>
        <w:t xml:space="preserve"> = 0,3.</w:t>
      </w:r>
    </w:p>
    <w:p w:rsidR="009B0009" w:rsidRPr="008A732B" w:rsidRDefault="009B0009" w:rsidP="00EF228A">
      <w:pPr>
        <w:pStyle w:val="afb"/>
        <w:spacing w:line="360" w:lineRule="auto"/>
        <w:ind w:firstLine="709"/>
        <w:rPr>
          <w:rFonts w:cs="Times New Roman"/>
        </w:rPr>
      </w:pPr>
      <w:r w:rsidRPr="008A732B">
        <w:rPr>
          <w:rFonts w:cs="Times New Roman"/>
        </w:rPr>
        <w:t xml:space="preserve">5. </w:t>
      </w:r>
      <w:r w:rsidRPr="008A732B">
        <w:rPr>
          <w:rFonts w:cs="Times New Roman"/>
          <w:u w:val="single"/>
        </w:rPr>
        <w:t>Показатель уровня резервирования</w:t>
      </w:r>
      <w:r w:rsidRPr="008A732B">
        <w:rPr>
          <w:rFonts w:cs="Times New Roman"/>
        </w:rPr>
        <w:t xml:space="preserve"> (К</w:t>
      </w:r>
      <w:r w:rsidRPr="008A732B">
        <w:rPr>
          <w:rFonts w:cs="Times New Roman"/>
          <w:vertAlign w:val="subscript"/>
        </w:rPr>
        <w:t>р</w:t>
      </w:r>
      <w:r w:rsidRPr="008A732B">
        <w:rPr>
          <w:rFonts w:cs="Times New Roman"/>
        </w:rPr>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90 – 100- К</w:t>
      </w:r>
      <w:r w:rsidRPr="008A732B">
        <w:rPr>
          <w:rFonts w:cs="Times New Roman"/>
          <w:szCs w:val="24"/>
          <w:vertAlign w:val="subscript"/>
        </w:rPr>
        <w:t>р</w:t>
      </w:r>
      <w:r w:rsidRPr="008A732B">
        <w:rPr>
          <w:rFonts w:cs="Times New Roman"/>
          <w:szCs w:val="24"/>
        </w:rPr>
        <w:t xml:space="preserve"> = 1,0;</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70 – 90- К</w:t>
      </w:r>
      <w:r w:rsidRPr="008A732B">
        <w:rPr>
          <w:rFonts w:cs="Times New Roman"/>
          <w:szCs w:val="24"/>
          <w:vertAlign w:val="subscript"/>
        </w:rPr>
        <w:t>р</w:t>
      </w:r>
      <w:r w:rsidRPr="008A732B">
        <w:rPr>
          <w:rFonts w:cs="Times New Roman"/>
          <w:szCs w:val="24"/>
        </w:rPr>
        <w:t xml:space="preserve"> = 0,7;</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50 – 70- К</w:t>
      </w:r>
      <w:r w:rsidRPr="008A732B">
        <w:rPr>
          <w:rFonts w:cs="Times New Roman"/>
          <w:szCs w:val="24"/>
          <w:vertAlign w:val="subscript"/>
        </w:rPr>
        <w:t>р</w:t>
      </w:r>
      <w:r w:rsidRPr="008A732B">
        <w:rPr>
          <w:rFonts w:cs="Times New Roman"/>
          <w:szCs w:val="24"/>
        </w:rPr>
        <w:t xml:space="preserve"> = 0,5;</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30 – 50- К</w:t>
      </w:r>
      <w:r w:rsidRPr="008A732B">
        <w:rPr>
          <w:rFonts w:cs="Times New Roman"/>
          <w:szCs w:val="24"/>
          <w:vertAlign w:val="subscript"/>
        </w:rPr>
        <w:t>р</w:t>
      </w:r>
      <w:r w:rsidRPr="008A732B">
        <w:rPr>
          <w:rFonts w:cs="Times New Roman"/>
          <w:szCs w:val="24"/>
        </w:rPr>
        <w:t xml:space="preserve"> = 0,3;</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менее 30- К</w:t>
      </w:r>
      <w:r w:rsidRPr="008A732B">
        <w:rPr>
          <w:rFonts w:cs="Times New Roman"/>
          <w:szCs w:val="24"/>
          <w:vertAlign w:val="subscript"/>
        </w:rPr>
        <w:t>р</w:t>
      </w:r>
      <w:r w:rsidRPr="008A732B">
        <w:rPr>
          <w:rFonts w:cs="Times New Roman"/>
          <w:szCs w:val="24"/>
        </w:rPr>
        <w:t xml:space="preserve"> = 0,2.</w:t>
      </w:r>
    </w:p>
    <w:p w:rsidR="009B0009" w:rsidRPr="008A732B" w:rsidRDefault="009B0009" w:rsidP="00EF228A">
      <w:pPr>
        <w:pStyle w:val="afb"/>
        <w:spacing w:line="360" w:lineRule="auto"/>
        <w:ind w:firstLine="709"/>
        <w:rPr>
          <w:rFonts w:cs="Times New Roman"/>
        </w:rPr>
      </w:pPr>
      <w:r w:rsidRPr="008A732B">
        <w:rPr>
          <w:rFonts w:cs="Times New Roman"/>
        </w:rPr>
        <w:t xml:space="preserve">6. </w:t>
      </w:r>
      <w:r w:rsidRPr="008A732B">
        <w:rPr>
          <w:rFonts w:cs="Times New Roman"/>
          <w:u w:val="single"/>
        </w:rPr>
        <w:t>Показатель технического состояния тепловых сетей</w:t>
      </w:r>
      <w:r w:rsidRPr="008A732B">
        <w:rPr>
          <w:rFonts w:cs="Times New Roman"/>
        </w:rPr>
        <w:t xml:space="preserve"> (К</w:t>
      </w:r>
      <w:r w:rsidRPr="008A732B">
        <w:rPr>
          <w:rFonts w:cs="Times New Roman"/>
          <w:vertAlign w:val="subscript"/>
        </w:rPr>
        <w:t>с</w:t>
      </w:r>
      <w:r w:rsidRPr="008A732B">
        <w:rPr>
          <w:rFonts w:cs="Times New Roman"/>
        </w:rPr>
        <w:t>), характеризуемый долей ветхих, подлежащих замене (%) трубопроводов:</w:t>
      </w:r>
    </w:p>
    <w:p w:rsidR="009B0009" w:rsidRPr="008A732B" w:rsidRDefault="009B0009" w:rsidP="00EF228A">
      <w:pPr>
        <w:pStyle w:val="afb"/>
        <w:spacing w:line="360" w:lineRule="auto"/>
        <w:ind w:firstLine="709"/>
        <w:rPr>
          <w:rFonts w:cs="Times New Roman"/>
        </w:rPr>
      </w:pPr>
      <w:r w:rsidRPr="008A732B">
        <w:rPr>
          <w:rFonts w:cs="Times New Roman"/>
        </w:rPr>
        <w:t>до 10 - К</w:t>
      </w:r>
      <w:r w:rsidRPr="008A732B">
        <w:rPr>
          <w:rFonts w:cs="Times New Roman"/>
          <w:vertAlign w:val="subscript"/>
        </w:rPr>
        <w:t>с</w:t>
      </w:r>
      <w:r w:rsidRPr="008A732B">
        <w:rPr>
          <w:rFonts w:cs="Times New Roman"/>
        </w:rPr>
        <w:t xml:space="preserve"> = 1,0;</w:t>
      </w:r>
    </w:p>
    <w:p w:rsidR="009B0009" w:rsidRPr="008A732B" w:rsidRDefault="009B0009" w:rsidP="00EF228A">
      <w:pPr>
        <w:pStyle w:val="afb"/>
        <w:spacing w:line="360" w:lineRule="auto"/>
        <w:ind w:firstLine="709"/>
        <w:rPr>
          <w:rFonts w:cs="Times New Roman"/>
        </w:rPr>
      </w:pPr>
      <w:r w:rsidRPr="008A732B">
        <w:rPr>
          <w:rFonts w:cs="Times New Roman"/>
        </w:rPr>
        <w:t>10 – 20- К</w:t>
      </w:r>
      <w:r w:rsidRPr="008A732B">
        <w:rPr>
          <w:rFonts w:cs="Times New Roman"/>
          <w:vertAlign w:val="subscript"/>
        </w:rPr>
        <w:t>с</w:t>
      </w:r>
      <w:r w:rsidRPr="008A732B">
        <w:rPr>
          <w:rFonts w:cs="Times New Roman"/>
        </w:rPr>
        <w:t xml:space="preserve"> = 0,8;</w:t>
      </w:r>
    </w:p>
    <w:p w:rsidR="009B0009" w:rsidRPr="008A732B" w:rsidRDefault="009B0009" w:rsidP="00EF228A">
      <w:pPr>
        <w:pStyle w:val="afb"/>
        <w:spacing w:line="360" w:lineRule="auto"/>
        <w:ind w:firstLine="709"/>
        <w:rPr>
          <w:rFonts w:cs="Times New Roman"/>
        </w:rPr>
      </w:pPr>
      <w:r w:rsidRPr="008A732B">
        <w:rPr>
          <w:rFonts w:cs="Times New Roman"/>
        </w:rPr>
        <w:t>20 – 30- К</w:t>
      </w:r>
      <w:r w:rsidRPr="008A732B">
        <w:rPr>
          <w:rFonts w:cs="Times New Roman"/>
          <w:vertAlign w:val="subscript"/>
        </w:rPr>
        <w:t>с</w:t>
      </w:r>
      <w:r w:rsidRPr="008A732B">
        <w:rPr>
          <w:rFonts w:cs="Times New Roman"/>
        </w:rPr>
        <w:t xml:space="preserve"> = 0,6;</w:t>
      </w:r>
    </w:p>
    <w:p w:rsidR="009B0009" w:rsidRPr="008A732B" w:rsidRDefault="009B0009" w:rsidP="00EF228A">
      <w:pPr>
        <w:pStyle w:val="afb"/>
        <w:spacing w:line="360" w:lineRule="auto"/>
        <w:ind w:firstLine="709"/>
        <w:rPr>
          <w:rFonts w:cs="Times New Roman"/>
        </w:rPr>
      </w:pPr>
      <w:r w:rsidRPr="008A732B">
        <w:rPr>
          <w:rFonts w:cs="Times New Roman"/>
        </w:rPr>
        <w:t>свыше 30- К</w:t>
      </w:r>
      <w:r w:rsidRPr="008A732B">
        <w:rPr>
          <w:rFonts w:cs="Times New Roman"/>
          <w:vertAlign w:val="subscript"/>
        </w:rPr>
        <w:t>с</w:t>
      </w:r>
      <w:r w:rsidRPr="008A732B">
        <w:rPr>
          <w:rFonts w:cs="Times New Roman"/>
        </w:rPr>
        <w:t xml:space="preserve"> = 0,5.</w:t>
      </w:r>
    </w:p>
    <w:p w:rsidR="009B0009" w:rsidRPr="008A732B" w:rsidRDefault="009B0009" w:rsidP="00EF228A">
      <w:pPr>
        <w:pStyle w:val="afb"/>
        <w:spacing w:line="360" w:lineRule="auto"/>
        <w:ind w:firstLine="709"/>
        <w:rPr>
          <w:rFonts w:cs="Times New Roman"/>
        </w:rPr>
      </w:pPr>
      <w:r w:rsidRPr="008A732B">
        <w:rPr>
          <w:rFonts w:cs="Times New Roman"/>
        </w:rPr>
        <w:t xml:space="preserve">7. </w:t>
      </w:r>
      <w:r w:rsidRPr="008A732B">
        <w:rPr>
          <w:rFonts w:cs="Times New Roman"/>
          <w:u w:val="single"/>
        </w:rPr>
        <w:t>Показатель интенсивности отказов тепловых сетей</w:t>
      </w:r>
      <w:r w:rsidRPr="008A732B">
        <w:rPr>
          <w:rFonts w:cs="Times New Roman"/>
        </w:rPr>
        <w:t xml:space="preserve"> (К</w:t>
      </w:r>
      <w:r w:rsidRPr="008A732B">
        <w:rPr>
          <w:rFonts w:cs="Times New Roman"/>
          <w:vertAlign w:val="subscript"/>
        </w:rPr>
        <w:t>отк</w:t>
      </w:r>
      <w:r w:rsidRPr="008A732B">
        <w:rPr>
          <w:rFonts w:cs="Times New Roman"/>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9B0009" w:rsidRPr="008A732B" w:rsidRDefault="009B0009" w:rsidP="00EF228A">
      <w:pPr>
        <w:pStyle w:val="afb"/>
        <w:spacing w:line="360" w:lineRule="auto"/>
        <w:ind w:firstLine="709"/>
        <w:rPr>
          <w:rFonts w:cs="Times New Roman"/>
        </w:rPr>
      </w:pPr>
      <w:r w:rsidRPr="008A732B">
        <w:rPr>
          <w:rFonts w:cs="Times New Roman"/>
        </w:rPr>
        <w:t>И</w:t>
      </w:r>
      <w:r w:rsidRPr="008A732B">
        <w:rPr>
          <w:rFonts w:cs="Times New Roman"/>
          <w:vertAlign w:val="subscript"/>
        </w:rPr>
        <w:t>отк</w:t>
      </w:r>
      <w:r w:rsidRPr="008A732B">
        <w:rPr>
          <w:rFonts w:cs="Times New Roman"/>
        </w:rPr>
        <w:t xml:space="preserve"> = n</w:t>
      </w:r>
      <w:r w:rsidRPr="008A732B">
        <w:rPr>
          <w:rFonts w:cs="Times New Roman"/>
          <w:vertAlign w:val="subscript"/>
        </w:rPr>
        <w:t>отк</w:t>
      </w:r>
      <w:r w:rsidRPr="008A732B">
        <w:rPr>
          <w:rFonts w:cs="Times New Roman"/>
        </w:rPr>
        <w:t>/(3*S)    [1/(км*год)],</w:t>
      </w:r>
    </w:p>
    <w:p w:rsidR="009B0009" w:rsidRPr="008A732B" w:rsidRDefault="009B0009" w:rsidP="00EF228A">
      <w:pPr>
        <w:pStyle w:val="afb"/>
        <w:spacing w:line="360" w:lineRule="auto"/>
        <w:ind w:firstLine="709"/>
        <w:rPr>
          <w:rFonts w:cs="Times New Roman"/>
        </w:rPr>
      </w:pPr>
      <w:r w:rsidRPr="008A732B">
        <w:rPr>
          <w:rFonts w:cs="Times New Roman"/>
        </w:rPr>
        <w:t xml:space="preserve">где </w:t>
      </w:r>
      <w:r w:rsidRPr="008A732B">
        <w:rPr>
          <w:rFonts w:cs="Times New Roman"/>
        </w:rPr>
        <w:tab/>
        <w:t>n</w:t>
      </w:r>
      <w:r w:rsidRPr="008A732B">
        <w:rPr>
          <w:rFonts w:cs="Times New Roman"/>
          <w:vertAlign w:val="subscript"/>
        </w:rPr>
        <w:t>отк</w:t>
      </w:r>
      <w:r w:rsidRPr="008A732B">
        <w:rPr>
          <w:rFonts w:cs="Times New Roman"/>
        </w:rPr>
        <w:t xml:space="preserve"> - количество отказов за последние три года;</w:t>
      </w:r>
    </w:p>
    <w:p w:rsidR="009B0009" w:rsidRPr="008A732B" w:rsidRDefault="009B0009" w:rsidP="00EF228A">
      <w:pPr>
        <w:pStyle w:val="afb"/>
        <w:spacing w:line="360" w:lineRule="auto"/>
        <w:ind w:firstLine="709"/>
        <w:rPr>
          <w:rFonts w:cs="Times New Roman"/>
        </w:rPr>
      </w:pPr>
      <w:r w:rsidRPr="008A732B">
        <w:rPr>
          <w:rFonts w:cs="Times New Roman"/>
        </w:rPr>
        <w:t>S- протяженность тепловой сети данной системы теплоснабжения [км].</w:t>
      </w:r>
    </w:p>
    <w:p w:rsidR="009B0009" w:rsidRPr="008A732B" w:rsidRDefault="009B0009" w:rsidP="00EF228A">
      <w:pPr>
        <w:pStyle w:val="afb"/>
        <w:spacing w:line="360" w:lineRule="auto"/>
        <w:ind w:firstLine="709"/>
        <w:rPr>
          <w:rFonts w:cs="Times New Roman"/>
        </w:rPr>
      </w:pPr>
      <w:r w:rsidRPr="008A732B">
        <w:rPr>
          <w:rFonts w:cs="Times New Roman"/>
        </w:rPr>
        <w:t>В зависимости от интенсивности отказов (И</w:t>
      </w:r>
      <w:r w:rsidRPr="008A732B">
        <w:rPr>
          <w:rFonts w:cs="Times New Roman"/>
          <w:vertAlign w:val="subscript"/>
        </w:rPr>
        <w:t>отк</w:t>
      </w:r>
      <w:r w:rsidRPr="008A732B">
        <w:rPr>
          <w:rFonts w:cs="Times New Roman"/>
        </w:rPr>
        <w:t>) определяется показатель надежности (К</w:t>
      </w:r>
      <w:r w:rsidRPr="008A732B">
        <w:rPr>
          <w:rFonts w:cs="Times New Roman"/>
          <w:vertAlign w:val="subscript"/>
        </w:rPr>
        <w:t>отк</w:t>
      </w:r>
      <w:r w:rsidRPr="008A732B">
        <w:rPr>
          <w:rFonts w:cs="Times New Roman"/>
        </w:rPr>
        <w:t>)</w:t>
      </w:r>
    </w:p>
    <w:p w:rsidR="009B0009" w:rsidRPr="008A732B" w:rsidRDefault="009B0009" w:rsidP="00EF228A">
      <w:pPr>
        <w:pStyle w:val="afb"/>
        <w:spacing w:line="360" w:lineRule="auto"/>
        <w:ind w:firstLine="709"/>
        <w:rPr>
          <w:rFonts w:cs="Times New Roman"/>
        </w:rPr>
      </w:pPr>
      <w:r w:rsidRPr="008A732B">
        <w:rPr>
          <w:rFonts w:cs="Times New Roman"/>
        </w:rPr>
        <w:t>до 0,5 - К</w:t>
      </w:r>
      <w:r w:rsidRPr="008A732B">
        <w:rPr>
          <w:rFonts w:cs="Times New Roman"/>
          <w:vertAlign w:val="subscript"/>
        </w:rPr>
        <w:t>отк</w:t>
      </w:r>
      <w:r w:rsidRPr="008A732B">
        <w:rPr>
          <w:rFonts w:cs="Times New Roman"/>
        </w:rPr>
        <w:t xml:space="preserve"> = 1,0;</w:t>
      </w:r>
    </w:p>
    <w:p w:rsidR="009B0009" w:rsidRPr="008A732B" w:rsidRDefault="009B0009" w:rsidP="00EF228A">
      <w:pPr>
        <w:pStyle w:val="afb"/>
        <w:spacing w:line="360" w:lineRule="auto"/>
        <w:ind w:firstLine="709"/>
        <w:rPr>
          <w:rFonts w:cs="Times New Roman"/>
        </w:rPr>
      </w:pPr>
      <w:r w:rsidRPr="008A732B">
        <w:rPr>
          <w:rFonts w:cs="Times New Roman"/>
        </w:rPr>
        <w:t>0,5 - 0,8- К</w:t>
      </w:r>
      <w:r w:rsidRPr="008A732B">
        <w:rPr>
          <w:rFonts w:cs="Times New Roman"/>
          <w:vertAlign w:val="subscript"/>
        </w:rPr>
        <w:t>отк</w:t>
      </w:r>
      <w:r w:rsidRPr="008A732B">
        <w:rPr>
          <w:rFonts w:cs="Times New Roman"/>
        </w:rPr>
        <w:t xml:space="preserve"> = 0,8;</w:t>
      </w:r>
    </w:p>
    <w:p w:rsidR="009B0009" w:rsidRPr="008A732B" w:rsidRDefault="009B0009" w:rsidP="00EF228A">
      <w:pPr>
        <w:pStyle w:val="afb"/>
        <w:spacing w:line="360" w:lineRule="auto"/>
        <w:ind w:firstLine="709"/>
        <w:rPr>
          <w:rFonts w:cs="Times New Roman"/>
        </w:rPr>
      </w:pPr>
      <w:r w:rsidRPr="008A732B">
        <w:rPr>
          <w:rFonts w:cs="Times New Roman"/>
        </w:rPr>
        <w:t>0,8 - 1,2  К</w:t>
      </w:r>
      <w:r w:rsidRPr="008A732B">
        <w:rPr>
          <w:rFonts w:cs="Times New Roman"/>
          <w:vertAlign w:val="subscript"/>
        </w:rPr>
        <w:t>отк</w:t>
      </w:r>
      <w:r w:rsidRPr="008A732B">
        <w:rPr>
          <w:rFonts w:cs="Times New Roman"/>
        </w:rPr>
        <w:t xml:space="preserve"> = 0,6;</w:t>
      </w:r>
    </w:p>
    <w:p w:rsidR="009B0009" w:rsidRPr="008A732B" w:rsidRDefault="009B0009" w:rsidP="00EF228A">
      <w:pPr>
        <w:pStyle w:val="afb"/>
        <w:spacing w:line="360" w:lineRule="auto"/>
        <w:ind w:firstLine="709"/>
        <w:rPr>
          <w:rFonts w:cs="Times New Roman"/>
        </w:rPr>
      </w:pPr>
      <w:r w:rsidRPr="008A732B">
        <w:rPr>
          <w:rFonts w:cs="Times New Roman"/>
        </w:rPr>
        <w:t>свыше 1,2- К</w:t>
      </w:r>
      <w:r w:rsidRPr="008A732B">
        <w:rPr>
          <w:rFonts w:cs="Times New Roman"/>
          <w:vertAlign w:val="subscript"/>
        </w:rPr>
        <w:t>отк</w:t>
      </w:r>
      <w:r w:rsidRPr="008A732B">
        <w:rPr>
          <w:rFonts w:cs="Times New Roman"/>
        </w:rPr>
        <w:t xml:space="preserve"> = 0,5;</w:t>
      </w:r>
    </w:p>
    <w:p w:rsidR="009B0009" w:rsidRPr="008A732B" w:rsidRDefault="009B0009" w:rsidP="00EF228A">
      <w:pPr>
        <w:pStyle w:val="afb"/>
        <w:spacing w:line="360" w:lineRule="auto"/>
        <w:ind w:firstLine="709"/>
        <w:rPr>
          <w:rFonts w:cs="Times New Roman"/>
        </w:rPr>
      </w:pPr>
      <w:r w:rsidRPr="008A732B">
        <w:rPr>
          <w:rFonts w:cs="Times New Roman"/>
        </w:rPr>
        <w:t xml:space="preserve">8. </w:t>
      </w:r>
      <w:r w:rsidRPr="008A732B">
        <w:rPr>
          <w:rFonts w:cs="Times New Roman"/>
          <w:u w:val="single"/>
        </w:rPr>
        <w:t>Показатель относительного недоотпуска тепла (</w:t>
      </w:r>
      <w:r w:rsidRPr="008A732B">
        <w:rPr>
          <w:rFonts w:cs="Times New Roman"/>
        </w:rPr>
        <w:t>К</w:t>
      </w:r>
      <w:r w:rsidRPr="008A732B">
        <w:rPr>
          <w:rFonts w:cs="Times New Roman"/>
          <w:vertAlign w:val="subscript"/>
        </w:rPr>
        <w:t>нед</w:t>
      </w:r>
      <w:r w:rsidRPr="008A732B">
        <w:rPr>
          <w:rFonts w:cs="Times New Roman"/>
        </w:rPr>
        <w:t>) в результате аварий и инцидентов определяется по формуле:</w:t>
      </w:r>
    </w:p>
    <w:p w:rsidR="009B0009" w:rsidRPr="008A732B" w:rsidRDefault="009B0009" w:rsidP="00EF228A">
      <w:pPr>
        <w:pStyle w:val="afb"/>
        <w:spacing w:line="360" w:lineRule="auto"/>
        <w:ind w:firstLine="709"/>
        <w:rPr>
          <w:rFonts w:cs="Times New Roman"/>
        </w:rPr>
      </w:pPr>
      <w:r w:rsidRPr="008A732B">
        <w:rPr>
          <w:rFonts w:cs="Times New Roman"/>
          <w:lang w:val="en-US"/>
        </w:rPr>
        <w:t>Q</w:t>
      </w:r>
      <w:r w:rsidRPr="008A732B">
        <w:rPr>
          <w:rFonts w:cs="Times New Roman"/>
          <w:vertAlign w:val="subscript"/>
        </w:rPr>
        <w:t>нед</w:t>
      </w:r>
      <w:r w:rsidRPr="008A732B">
        <w:rPr>
          <w:rFonts w:cs="Times New Roman"/>
        </w:rPr>
        <w:t xml:space="preserve"> = Q</w:t>
      </w:r>
      <w:r w:rsidRPr="008A732B">
        <w:rPr>
          <w:rFonts w:cs="Times New Roman"/>
          <w:vertAlign w:val="subscript"/>
        </w:rPr>
        <w:t>ав</w:t>
      </w:r>
      <w:r w:rsidRPr="008A732B">
        <w:rPr>
          <w:rFonts w:cs="Times New Roman"/>
        </w:rPr>
        <w:t>/Q</w:t>
      </w:r>
      <w:r w:rsidRPr="008A732B">
        <w:rPr>
          <w:rFonts w:cs="Times New Roman"/>
          <w:vertAlign w:val="subscript"/>
        </w:rPr>
        <w:t>факт</w:t>
      </w:r>
      <w:r w:rsidRPr="008A732B">
        <w:rPr>
          <w:rFonts w:cs="Times New Roman"/>
        </w:rPr>
        <w:t>*100  [%]</w:t>
      </w:r>
    </w:p>
    <w:p w:rsidR="009B0009" w:rsidRPr="008A732B" w:rsidRDefault="009B0009" w:rsidP="00EF228A">
      <w:pPr>
        <w:pStyle w:val="afb"/>
        <w:spacing w:line="360" w:lineRule="auto"/>
        <w:ind w:firstLine="709"/>
        <w:rPr>
          <w:rFonts w:cs="Times New Roman"/>
        </w:rPr>
      </w:pPr>
      <w:r w:rsidRPr="008A732B">
        <w:rPr>
          <w:rFonts w:cs="Times New Roman"/>
        </w:rPr>
        <w:t xml:space="preserve">где </w:t>
      </w:r>
      <w:r w:rsidRPr="008A732B">
        <w:rPr>
          <w:rFonts w:cs="Times New Roman"/>
        </w:rPr>
        <w:tab/>
        <w:t>Q</w:t>
      </w:r>
      <w:r w:rsidRPr="008A732B">
        <w:rPr>
          <w:rFonts w:cs="Times New Roman"/>
          <w:vertAlign w:val="subscript"/>
        </w:rPr>
        <w:t>ав</w:t>
      </w:r>
      <w:r w:rsidRPr="008A732B">
        <w:rPr>
          <w:rFonts w:cs="Times New Roman"/>
        </w:rPr>
        <w:t xml:space="preserve"> - аварийный недоотпуск тепла за последние 3 года; </w:t>
      </w:r>
    </w:p>
    <w:p w:rsidR="009B0009" w:rsidRPr="008A732B" w:rsidRDefault="009B0009" w:rsidP="00EF228A">
      <w:pPr>
        <w:pStyle w:val="afb"/>
        <w:spacing w:line="360" w:lineRule="auto"/>
        <w:ind w:firstLine="709"/>
        <w:rPr>
          <w:rFonts w:cs="Times New Roman"/>
        </w:rPr>
      </w:pPr>
      <w:r w:rsidRPr="008A732B">
        <w:rPr>
          <w:rFonts w:cs="Times New Roman"/>
        </w:rPr>
        <w:t>Q</w:t>
      </w:r>
      <w:r w:rsidRPr="008A732B">
        <w:rPr>
          <w:rFonts w:cs="Times New Roman"/>
          <w:vertAlign w:val="subscript"/>
        </w:rPr>
        <w:t>факт</w:t>
      </w:r>
      <w:r w:rsidRPr="008A732B">
        <w:rPr>
          <w:rFonts w:cs="Times New Roman"/>
        </w:rPr>
        <w:t xml:space="preserve"> - фактический отпуск тепла системой теплоснабжения за последние три года.</w:t>
      </w:r>
    </w:p>
    <w:p w:rsidR="009B0009" w:rsidRPr="008A732B" w:rsidRDefault="009B0009" w:rsidP="00EF228A">
      <w:pPr>
        <w:pStyle w:val="afb"/>
        <w:spacing w:line="360" w:lineRule="auto"/>
        <w:ind w:firstLine="709"/>
        <w:rPr>
          <w:rFonts w:cs="Times New Roman"/>
        </w:rPr>
      </w:pPr>
      <w:r w:rsidRPr="008A732B">
        <w:rPr>
          <w:rFonts w:cs="Times New Roman"/>
        </w:rPr>
        <w:t>В зависимости от величины недоотпуска тепла (</w:t>
      </w:r>
      <w:r w:rsidRPr="008A732B">
        <w:rPr>
          <w:rFonts w:cs="Times New Roman"/>
          <w:lang w:val="en-US"/>
        </w:rPr>
        <w:t>Q</w:t>
      </w:r>
      <w:r w:rsidRPr="008A732B">
        <w:rPr>
          <w:rFonts w:cs="Times New Roman"/>
          <w:vertAlign w:val="subscript"/>
        </w:rPr>
        <w:t>нед</w:t>
      </w:r>
      <w:r w:rsidRPr="008A732B">
        <w:rPr>
          <w:rFonts w:cs="Times New Roman"/>
        </w:rPr>
        <w:t>) определяется показатель надежности (К</w:t>
      </w:r>
      <w:r w:rsidRPr="008A732B">
        <w:rPr>
          <w:rFonts w:cs="Times New Roman"/>
          <w:vertAlign w:val="subscript"/>
        </w:rPr>
        <w:t>нед</w:t>
      </w:r>
      <w:r w:rsidRPr="008A732B">
        <w:rPr>
          <w:rFonts w:cs="Times New Roman"/>
        </w:rPr>
        <w:t>)</w:t>
      </w:r>
    </w:p>
    <w:p w:rsidR="009B0009" w:rsidRPr="008A732B" w:rsidRDefault="00522953" w:rsidP="00EF228A">
      <w:pPr>
        <w:pStyle w:val="afb"/>
        <w:spacing w:line="360" w:lineRule="auto"/>
        <w:ind w:firstLine="709"/>
        <w:rPr>
          <w:rFonts w:cs="Times New Roman"/>
        </w:rPr>
      </w:pPr>
      <w:r w:rsidRPr="008A732B">
        <w:rPr>
          <w:rFonts w:cs="Times New Roman"/>
        </w:rPr>
        <w:t xml:space="preserve">до 0,1 </w:t>
      </w:r>
      <w:r w:rsidR="009B0009" w:rsidRPr="008A732B">
        <w:rPr>
          <w:rFonts w:cs="Times New Roman"/>
        </w:rPr>
        <w:t>К</w:t>
      </w:r>
      <w:r w:rsidR="009B0009" w:rsidRPr="008A732B">
        <w:rPr>
          <w:rFonts w:cs="Times New Roman"/>
          <w:vertAlign w:val="subscript"/>
        </w:rPr>
        <w:t>нед</w:t>
      </w:r>
      <w:r w:rsidR="009B0009" w:rsidRPr="008A732B">
        <w:rPr>
          <w:rFonts w:cs="Times New Roman"/>
        </w:rPr>
        <w:t xml:space="preserve"> = 1,0;</w:t>
      </w:r>
    </w:p>
    <w:p w:rsidR="009B0009" w:rsidRPr="008A732B" w:rsidRDefault="009B0009" w:rsidP="00EF228A">
      <w:pPr>
        <w:pStyle w:val="afb"/>
        <w:spacing w:line="360" w:lineRule="auto"/>
        <w:ind w:firstLine="709"/>
        <w:rPr>
          <w:rFonts w:cs="Times New Roman"/>
        </w:rPr>
      </w:pPr>
      <w:r w:rsidRPr="008A732B">
        <w:rPr>
          <w:rFonts w:cs="Times New Roman"/>
        </w:rPr>
        <w:t>0,1 - 0,3- К</w:t>
      </w:r>
      <w:r w:rsidRPr="008A732B">
        <w:rPr>
          <w:rFonts w:cs="Times New Roman"/>
          <w:vertAlign w:val="subscript"/>
        </w:rPr>
        <w:t>нед</w:t>
      </w:r>
      <w:r w:rsidRPr="008A732B">
        <w:rPr>
          <w:rFonts w:cs="Times New Roman"/>
        </w:rPr>
        <w:t xml:space="preserve"> = 0,8;</w:t>
      </w:r>
    </w:p>
    <w:p w:rsidR="009B0009" w:rsidRPr="008A732B" w:rsidRDefault="009B0009" w:rsidP="00EF228A">
      <w:pPr>
        <w:pStyle w:val="afb"/>
        <w:spacing w:line="360" w:lineRule="auto"/>
        <w:ind w:firstLine="709"/>
        <w:rPr>
          <w:rFonts w:cs="Times New Roman"/>
        </w:rPr>
      </w:pPr>
      <w:r w:rsidRPr="008A732B">
        <w:rPr>
          <w:rFonts w:cs="Times New Roman"/>
        </w:rPr>
        <w:t>0,3 - 0,5- К</w:t>
      </w:r>
      <w:r w:rsidRPr="008A732B">
        <w:rPr>
          <w:rFonts w:cs="Times New Roman"/>
          <w:vertAlign w:val="subscript"/>
        </w:rPr>
        <w:t>нед</w:t>
      </w:r>
      <w:r w:rsidRPr="008A732B">
        <w:rPr>
          <w:rFonts w:cs="Times New Roman"/>
        </w:rPr>
        <w:t xml:space="preserve"> = 0,6;</w:t>
      </w:r>
    </w:p>
    <w:p w:rsidR="009B0009" w:rsidRPr="008A732B" w:rsidRDefault="009B0009" w:rsidP="00EF228A">
      <w:pPr>
        <w:pStyle w:val="afb"/>
        <w:spacing w:line="360" w:lineRule="auto"/>
        <w:ind w:firstLine="709"/>
        <w:rPr>
          <w:rFonts w:cs="Times New Roman"/>
        </w:rPr>
      </w:pPr>
      <w:r w:rsidRPr="008A732B">
        <w:rPr>
          <w:rFonts w:cs="Times New Roman"/>
        </w:rPr>
        <w:t>свыше 0,5- К</w:t>
      </w:r>
      <w:r w:rsidRPr="008A732B">
        <w:rPr>
          <w:rFonts w:cs="Times New Roman"/>
          <w:vertAlign w:val="subscript"/>
        </w:rPr>
        <w:t>нед</w:t>
      </w:r>
      <w:r w:rsidRPr="008A732B">
        <w:rPr>
          <w:rFonts w:cs="Times New Roman"/>
        </w:rPr>
        <w:t xml:space="preserve"> = 0,5.</w:t>
      </w:r>
    </w:p>
    <w:p w:rsidR="009B0009" w:rsidRPr="008A732B" w:rsidRDefault="009B0009" w:rsidP="00EF228A">
      <w:pPr>
        <w:pStyle w:val="afb"/>
        <w:spacing w:line="360" w:lineRule="auto"/>
        <w:ind w:firstLine="709"/>
        <w:rPr>
          <w:rFonts w:cs="Times New Roman"/>
        </w:rPr>
      </w:pPr>
      <w:r w:rsidRPr="008A732B">
        <w:rPr>
          <w:rFonts w:cs="Times New Roman"/>
        </w:rPr>
        <w:t xml:space="preserve">9. </w:t>
      </w:r>
      <w:r w:rsidRPr="008A732B">
        <w:rPr>
          <w:rFonts w:cs="Times New Roman"/>
          <w:u w:val="single"/>
        </w:rPr>
        <w:t>Показатель качества теплоснабжения</w:t>
      </w:r>
      <w:r w:rsidRPr="008A732B">
        <w:rPr>
          <w:rFonts w:cs="Times New Roman"/>
        </w:rPr>
        <w:t xml:space="preserve"> (К</w:t>
      </w:r>
      <w:r w:rsidRPr="008A732B">
        <w:rPr>
          <w:rFonts w:cs="Times New Roman"/>
          <w:vertAlign w:val="subscript"/>
        </w:rPr>
        <w:t>ж</w:t>
      </w:r>
      <w:r w:rsidRPr="008A732B">
        <w:rPr>
          <w:rFonts w:cs="Times New Roman"/>
        </w:rPr>
        <w:t>), характеризуемый количеством жалоб потребителей тепла на нарушение качества теплоснабжения.</w:t>
      </w:r>
    </w:p>
    <w:p w:rsidR="009B0009" w:rsidRPr="008A732B" w:rsidRDefault="009B0009" w:rsidP="00EF228A">
      <w:pPr>
        <w:pStyle w:val="afb"/>
        <w:spacing w:line="360" w:lineRule="auto"/>
        <w:ind w:firstLine="709"/>
        <w:rPr>
          <w:rFonts w:cs="Times New Roman"/>
        </w:rPr>
      </w:pPr>
      <w:r w:rsidRPr="008A732B">
        <w:rPr>
          <w:rFonts w:cs="Times New Roman"/>
        </w:rPr>
        <w:t>Ж = Д</w:t>
      </w:r>
      <w:r w:rsidRPr="008A732B">
        <w:rPr>
          <w:rFonts w:cs="Times New Roman"/>
          <w:vertAlign w:val="subscript"/>
        </w:rPr>
        <w:t>жал</w:t>
      </w:r>
      <w:r w:rsidRPr="008A732B">
        <w:rPr>
          <w:rFonts w:cs="Times New Roman"/>
        </w:rPr>
        <w:t>/ Д</w:t>
      </w:r>
      <w:r w:rsidRPr="008A732B">
        <w:rPr>
          <w:rFonts w:cs="Times New Roman"/>
          <w:vertAlign w:val="subscript"/>
        </w:rPr>
        <w:t>сумм</w:t>
      </w:r>
      <w:r w:rsidRPr="008A732B">
        <w:rPr>
          <w:rFonts w:cs="Times New Roman"/>
        </w:rPr>
        <w:t>*100  [%]</w:t>
      </w:r>
    </w:p>
    <w:p w:rsidR="009B0009" w:rsidRPr="008A732B" w:rsidRDefault="009B0009" w:rsidP="00EF228A">
      <w:pPr>
        <w:pStyle w:val="afb"/>
        <w:spacing w:line="360" w:lineRule="auto"/>
        <w:ind w:firstLine="709"/>
        <w:rPr>
          <w:rFonts w:cs="Times New Roman"/>
        </w:rPr>
      </w:pPr>
      <w:r w:rsidRPr="008A732B">
        <w:rPr>
          <w:rFonts w:cs="Times New Roman"/>
        </w:rPr>
        <w:t>где Д</w:t>
      </w:r>
      <w:r w:rsidRPr="008A732B">
        <w:rPr>
          <w:rFonts w:cs="Times New Roman"/>
          <w:vertAlign w:val="subscript"/>
        </w:rPr>
        <w:t>сумм</w:t>
      </w:r>
      <w:r w:rsidRPr="008A732B">
        <w:rPr>
          <w:rFonts w:cs="Times New Roman"/>
        </w:rPr>
        <w:t xml:space="preserve"> - количество зданий, снабжающихся теплом от системы теплоснабжения;</w:t>
      </w:r>
    </w:p>
    <w:p w:rsidR="009B0009" w:rsidRPr="008A732B" w:rsidRDefault="009B0009" w:rsidP="00EF228A">
      <w:pPr>
        <w:pStyle w:val="afb"/>
        <w:spacing w:line="360" w:lineRule="auto"/>
        <w:ind w:firstLine="709"/>
        <w:rPr>
          <w:rFonts w:cs="Times New Roman"/>
        </w:rPr>
      </w:pPr>
      <w:r w:rsidRPr="008A732B">
        <w:rPr>
          <w:rFonts w:cs="Times New Roman"/>
        </w:rPr>
        <w:t>Д</w:t>
      </w:r>
      <w:r w:rsidRPr="008A732B">
        <w:rPr>
          <w:rFonts w:cs="Times New Roman"/>
          <w:vertAlign w:val="subscript"/>
        </w:rPr>
        <w:t>жал</w:t>
      </w:r>
      <w:r w:rsidRPr="008A732B">
        <w:rPr>
          <w:rFonts w:cs="Times New Roman"/>
        </w:rPr>
        <w:t xml:space="preserve"> - количество зданий, по которым поступили жалобы на работу системы теплоснабжения.</w:t>
      </w:r>
    </w:p>
    <w:p w:rsidR="009B0009" w:rsidRPr="008A732B" w:rsidRDefault="009B0009" w:rsidP="00EF228A">
      <w:pPr>
        <w:pStyle w:val="afb"/>
        <w:spacing w:line="360" w:lineRule="auto"/>
        <w:ind w:firstLine="709"/>
        <w:rPr>
          <w:rFonts w:cs="Times New Roman"/>
        </w:rPr>
      </w:pPr>
      <w:r w:rsidRPr="008A732B">
        <w:rPr>
          <w:rFonts w:cs="Times New Roman"/>
        </w:rPr>
        <w:t>В зависимости от рассчитанного коэффициента (Ж) определяется показатель надежности (К</w:t>
      </w:r>
      <w:r w:rsidRPr="008A732B">
        <w:rPr>
          <w:rFonts w:cs="Times New Roman"/>
          <w:vertAlign w:val="subscript"/>
        </w:rPr>
        <w:t>ж</w:t>
      </w:r>
      <w:r w:rsidRPr="008A732B">
        <w:rPr>
          <w:rFonts w:cs="Times New Roman"/>
        </w:rPr>
        <w:t>)</w:t>
      </w:r>
    </w:p>
    <w:p w:rsidR="009B0009" w:rsidRPr="008A732B" w:rsidRDefault="009B0009" w:rsidP="00EF228A">
      <w:pPr>
        <w:pStyle w:val="afb"/>
        <w:spacing w:line="360" w:lineRule="auto"/>
        <w:ind w:firstLine="709"/>
        <w:rPr>
          <w:rFonts w:cs="Times New Roman"/>
        </w:rPr>
      </w:pPr>
      <w:r w:rsidRPr="008A732B">
        <w:rPr>
          <w:rFonts w:cs="Times New Roman"/>
        </w:rPr>
        <w:t>до 0,2- К</w:t>
      </w:r>
      <w:r w:rsidRPr="008A732B">
        <w:rPr>
          <w:rFonts w:cs="Times New Roman"/>
          <w:vertAlign w:val="subscript"/>
        </w:rPr>
        <w:t>ж</w:t>
      </w:r>
      <w:r w:rsidRPr="008A732B">
        <w:rPr>
          <w:rFonts w:cs="Times New Roman"/>
        </w:rPr>
        <w:t xml:space="preserve"> = 1,0;</w:t>
      </w:r>
    </w:p>
    <w:p w:rsidR="009B0009" w:rsidRPr="008A732B" w:rsidRDefault="009B0009" w:rsidP="00EF228A">
      <w:pPr>
        <w:pStyle w:val="afb"/>
        <w:spacing w:line="360" w:lineRule="auto"/>
        <w:ind w:firstLine="709"/>
        <w:rPr>
          <w:rFonts w:cs="Times New Roman"/>
        </w:rPr>
      </w:pPr>
      <w:r w:rsidRPr="008A732B">
        <w:rPr>
          <w:rFonts w:cs="Times New Roman"/>
        </w:rPr>
        <w:t>0,2 – 0,5- К</w:t>
      </w:r>
      <w:r w:rsidRPr="008A732B">
        <w:rPr>
          <w:rFonts w:cs="Times New Roman"/>
          <w:vertAlign w:val="subscript"/>
        </w:rPr>
        <w:t>ж</w:t>
      </w:r>
      <w:r w:rsidRPr="008A732B">
        <w:rPr>
          <w:rFonts w:cs="Times New Roman"/>
        </w:rPr>
        <w:t xml:space="preserve"> = 0,8;</w:t>
      </w:r>
    </w:p>
    <w:p w:rsidR="009B0009" w:rsidRPr="008A732B" w:rsidRDefault="009B0009" w:rsidP="00EF228A">
      <w:pPr>
        <w:pStyle w:val="afb"/>
        <w:spacing w:line="360" w:lineRule="auto"/>
        <w:ind w:firstLine="709"/>
        <w:rPr>
          <w:rFonts w:cs="Times New Roman"/>
        </w:rPr>
      </w:pPr>
      <w:r w:rsidRPr="008A732B">
        <w:rPr>
          <w:rFonts w:cs="Times New Roman"/>
        </w:rPr>
        <w:t>0,5 – 0,8- К</w:t>
      </w:r>
      <w:r w:rsidRPr="008A732B">
        <w:rPr>
          <w:rFonts w:cs="Times New Roman"/>
          <w:vertAlign w:val="subscript"/>
        </w:rPr>
        <w:t>ж</w:t>
      </w:r>
      <w:r w:rsidRPr="008A732B">
        <w:rPr>
          <w:rFonts w:cs="Times New Roman"/>
        </w:rPr>
        <w:t xml:space="preserve"> = 0,6;</w:t>
      </w:r>
    </w:p>
    <w:p w:rsidR="009B0009" w:rsidRPr="008A732B" w:rsidRDefault="009B0009" w:rsidP="00EF228A">
      <w:pPr>
        <w:pStyle w:val="afb"/>
        <w:spacing w:line="360" w:lineRule="auto"/>
        <w:ind w:firstLine="709"/>
        <w:rPr>
          <w:rFonts w:cs="Times New Roman"/>
        </w:rPr>
      </w:pPr>
      <w:r w:rsidRPr="008A732B">
        <w:rPr>
          <w:rFonts w:cs="Times New Roman"/>
        </w:rPr>
        <w:t>свыше 0,8- К</w:t>
      </w:r>
      <w:r w:rsidRPr="008A732B">
        <w:rPr>
          <w:rFonts w:cs="Times New Roman"/>
          <w:vertAlign w:val="subscript"/>
        </w:rPr>
        <w:t>ж</w:t>
      </w:r>
      <w:r w:rsidRPr="008A732B">
        <w:rPr>
          <w:rFonts w:cs="Times New Roman"/>
        </w:rPr>
        <w:t xml:space="preserve"> = 0,4.</w:t>
      </w:r>
    </w:p>
    <w:p w:rsidR="009B0009" w:rsidRPr="008A732B" w:rsidRDefault="009B0009" w:rsidP="00EF228A">
      <w:pPr>
        <w:pStyle w:val="afb"/>
        <w:spacing w:line="360" w:lineRule="auto"/>
        <w:ind w:firstLine="709"/>
        <w:rPr>
          <w:rFonts w:cs="Times New Roman"/>
        </w:rPr>
      </w:pPr>
      <w:r w:rsidRPr="008A732B">
        <w:rPr>
          <w:rFonts w:cs="Times New Roman"/>
        </w:rPr>
        <w:t xml:space="preserve">10.  </w:t>
      </w:r>
      <w:r w:rsidRPr="008A732B">
        <w:rPr>
          <w:rFonts w:cs="Times New Roman"/>
          <w:u w:val="single"/>
        </w:rPr>
        <w:t>Показатель надежности конкретной системы теплоснабжения (К</w:t>
      </w:r>
      <w:r w:rsidRPr="008A732B">
        <w:rPr>
          <w:rFonts w:cs="Times New Roman"/>
          <w:u w:val="single"/>
          <w:vertAlign w:val="subscript"/>
        </w:rPr>
        <w:t>над</w:t>
      </w:r>
      <w:r w:rsidRPr="008A732B">
        <w:rPr>
          <w:rFonts w:cs="Times New Roman"/>
          <w:u w:val="single"/>
        </w:rPr>
        <w:t>)</w:t>
      </w:r>
      <w:r w:rsidRPr="008A732B">
        <w:rPr>
          <w:rFonts w:cs="Times New Roman"/>
        </w:rPr>
        <w:t xml:space="preserve"> определяется как средний по частным показателям К</w:t>
      </w:r>
      <w:r w:rsidRPr="008A732B">
        <w:rPr>
          <w:rFonts w:cs="Times New Roman"/>
          <w:vertAlign w:val="subscript"/>
        </w:rPr>
        <w:t>э</w:t>
      </w:r>
      <w:r w:rsidRPr="008A732B">
        <w:rPr>
          <w:rFonts w:cs="Times New Roman"/>
        </w:rPr>
        <w:t>, К</w:t>
      </w:r>
      <w:r w:rsidRPr="008A732B">
        <w:rPr>
          <w:rFonts w:cs="Times New Roman"/>
          <w:vertAlign w:val="subscript"/>
        </w:rPr>
        <w:t>в</w:t>
      </w:r>
      <w:r w:rsidRPr="008A732B">
        <w:rPr>
          <w:rFonts w:cs="Times New Roman"/>
        </w:rPr>
        <w:t>, К</w:t>
      </w:r>
      <w:r w:rsidRPr="008A732B">
        <w:rPr>
          <w:rFonts w:cs="Times New Roman"/>
          <w:vertAlign w:val="subscript"/>
        </w:rPr>
        <w:t>т</w:t>
      </w:r>
      <w:r w:rsidRPr="008A732B">
        <w:rPr>
          <w:rFonts w:cs="Times New Roman"/>
        </w:rPr>
        <w:t>, К</w:t>
      </w:r>
      <w:r w:rsidRPr="008A732B">
        <w:rPr>
          <w:rFonts w:cs="Times New Roman"/>
          <w:vertAlign w:val="subscript"/>
        </w:rPr>
        <w:t>б</w:t>
      </w:r>
      <w:r w:rsidRPr="008A732B">
        <w:rPr>
          <w:rFonts w:cs="Times New Roman"/>
        </w:rPr>
        <w:t>, К</w:t>
      </w:r>
      <w:r w:rsidRPr="008A732B">
        <w:rPr>
          <w:rFonts w:cs="Times New Roman"/>
          <w:vertAlign w:val="subscript"/>
        </w:rPr>
        <w:t>р</w:t>
      </w:r>
      <w:r w:rsidRPr="008A732B">
        <w:rPr>
          <w:rFonts w:cs="Times New Roman"/>
        </w:rPr>
        <w:t xml:space="preserve"> и К</w:t>
      </w:r>
      <w:r w:rsidRPr="008A732B">
        <w:rPr>
          <w:rFonts w:cs="Times New Roman"/>
          <w:vertAlign w:val="subscript"/>
        </w:rPr>
        <w:t>с</w:t>
      </w:r>
      <w:r w:rsidRPr="008A732B">
        <w:rPr>
          <w:rFonts w:cs="Times New Roman"/>
        </w:rPr>
        <w:t>:</w:t>
      </w:r>
    </w:p>
    <w:p w:rsidR="009B0009" w:rsidRPr="008A732B" w:rsidRDefault="009B0009" w:rsidP="00EF228A">
      <w:pPr>
        <w:pStyle w:val="afb"/>
        <w:spacing w:line="360" w:lineRule="auto"/>
        <w:ind w:firstLine="709"/>
        <w:rPr>
          <w:rFonts w:cs="Times New Roman"/>
        </w:rPr>
      </w:pPr>
      <w:r w:rsidRPr="008A732B">
        <w:rPr>
          <w:rFonts w:eastAsia="SimSun" w:cs="Times New Roman"/>
          <w:position w:val="-24"/>
        </w:rPr>
        <w:object w:dxaOrig="5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36.55pt" o:ole="">
            <v:imagedata r:id="rId26" o:title=""/>
          </v:shape>
          <o:OLEObject Type="Embed" ProgID="Equation.3" ShapeID="_x0000_i1025" DrawAspect="Content" ObjectID="_1579341901" r:id="rId27"/>
        </w:object>
      </w:r>
      <w:r w:rsidRPr="008A732B">
        <w:rPr>
          <w:rFonts w:cs="Times New Roman"/>
        </w:rPr>
        <w:t>,</w:t>
      </w:r>
    </w:p>
    <w:p w:rsidR="009B0009" w:rsidRPr="008A732B" w:rsidRDefault="009B0009" w:rsidP="00EF228A">
      <w:pPr>
        <w:pStyle w:val="afb"/>
        <w:spacing w:line="360" w:lineRule="auto"/>
        <w:ind w:firstLine="709"/>
        <w:rPr>
          <w:rFonts w:cs="Times New Roman"/>
        </w:rPr>
      </w:pPr>
      <w:r w:rsidRPr="008A732B">
        <w:rPr>
          <w:rFonts w:cs="Times New Roman"/>
        </w:rPr>
        <w:t>где n - число показателей, учтенных в числителе.</w:t>
      </w:r>
    </w:p>
    <w:p w:rsidR="009B0009" w:rsidRPr="008A732B" w:rsidRDefault="009B0009" w:rsidP="00EF228A">
      <w:pPr>
        <w:pStyle w:val="afb"/>
        <w:spacing w:line="360" w:lineRule="auto"/>
        <w:ind w:firstLine="709"/>
        <w:rPr>
          <w:rFonts w:cs="Times New Roman"/>
        </w:rPr>
      </w:pPr>
      <w:r w:rsidRPr="008A732B">
        <w:rPr>
          <w:rFonts w:cs="Times New Roman"/>
        </w:rPr>
        <w:t xml:space="preserve">11. </w:t>
      </w:r>
      <w:r w:rsidRPr="008A732B">
        <w:rPr>
          <w:rFonts w:cs="Times New Roman"/>
          <w:u w:val="single"/>
        </w:rPr>
        <w:t>Общий показатель надежности систем теплоснабжения поселения, городского округа</w:t>
      </w:r>
      <w:r w:rsidRPr="008A732B">
        <w:rPr>
          <w:rFonts w:cs="Times New Roman"/>
        </w:rPr>
        <w:t xml:space="preserve"> (при наличии нескольких систем теплоснабжения) определяется:</w:t>
      </w:r>
    </w:p>
    <w:p w:rsidR="009B0009" w:rsidRPr="008A732B" w:rsidRDefault="009B0009" w:rsidP="00EF228A">
      <w:pPr>
        <w:pStyle w:val="afb"/>
        <w:spacing w:line="360" w:lineRule="auto"/>
        <w:ind w:firstLine="709"/>
        <w:rPr>
          <w:rFonts w:cs="Times New Roman"/>
        </w:rPr>
      </w:pPr>
      <w:r w:rsidRPr="008A732B">
        <w:rPr>
          <w:rFonts w:eastAsia="SimSun" w:cs="Times New Roman"/>
          <w:position w:val="-26"/>
        </w:rPr>
        <w:object w:dxaOrig="3180" w:dyaOrig="680">
          <v:shape id="_x0000_i1026" type="#_x0000_t75" style="width:157.95pt;height:36.55pt" o:ole="">
            <v:imagedata r:id="rId28" o:title=""/>
          </v:shape>
          <o:OLEObject Type="Embed" ProgID="Equation.3" ShapeID="_x0000_i1026" DrawAspect="Content" ObjectID="_1579341902" r:id="rId29"/>
        </w:object>
      </w:r>
      <w:r w:rsidRPr="008A732B">
        <w:rPr>
          <w:rFonts w:cs="Times New Roman"/>
        </w:rPr>
        <w:t>,</w:t>
      </w:r>
    </w:p>
    <w:p w:rsidR="009B0009" w:rsidRPr="008A732B" w:rsidRDefault="009B0009" w:rsidP="00EF228A">
      <w:pPr>
        <w:pStyle w:val="afb"/>
        <w:spacing w:line="360" w:lineRule="auto"/>
        <w:ind w:firstLine="709"/>
        <w:rPr>
          <w:rFonts w:cs="Times New Roman"/>
        </w:rPr>
      </w:pPr>
      <w:r w:rsidRPr="008A732B">
        <w:rPr>
          <w:rFonts w:cs="Times New Roman"/>
        </w:rPr>
        <w:t xml:space="preserve">где </w:t>
      </w:r>
      <w:r w:rsidRPr="008A732B">
        <w:rPr>
          <w:rFonts w:cs="Times New Roman"/>
        </w:rPr>
        <w:tab/>
      </w:r>
      <w:r w:rsidRPr="008A732B">
        <w:rPr>
          <w:rFonts w:eastAsia="SimSun" w:cs="Times New Roman"/>
          <w:position w:val="-12"/>
        </w:rPr>
        <w:object w:dxaOrig="600" w:dyaOrig="380">
          <v:shape id="_x0000_i1027" type="#_x0000_t75" style="width:29pt;height:21.5pt" o:ole="">
            <v:imagedata r:id="rId30" o:title=""/>
          </v:shape>
          <o:OLEObject Type="Embed" ProgID="Equation.3" ShapeID="_x0000_i1027" DrawAspect="Content" ObjectID="_1579341903" r:id="rId31"/>
        </w:object>
      </w:r>
      <w:r w:rsidRPr="008A732B">
        <w:rPr>
          <w:rFonts w:cs="Times New Roman"/>
        </w:rPr>
        <w:t xml:space="preserve">, </w:t>
      </w:r>
      <w:r w:rsidRPr="008A732B">
        <w:rPr>
          <w:rFonts w:eastAsia="SimSun" w:cs="Times New Roman"/>
          <w:position w:val="-12"/>
        </w:rPr>
        <w:object w:dxaOrig="660" w:dyaOrig="380">
          <v:shape id="_x0000_i1028" type="#_x0000_t75" style="width:36.55pt;height:21.5pt" o:ole="">
            <v:imagedata r:id="rId32" o:title=""/>
          </v:shape>
          <o:OLEObject Type="Embed" ProgID="Equation.3" ShapeID="_x0000_i1028" DrawAspect="Content" ObjectID="_1579341904" r:id="rId33"/>
        </w:object>
      </w:r>
      <w:r w:rsidRPr="008A732B">
        <w:rPr>
          <w:rFonts w:cs="Times New Roman"/>
        </w:rPr>
        <w:t xml:space="preserve"> - значения показателей надежности отдельных систем теплоснабжения;</w:t>
      </w:r>
    </w:p>
    <w:p w:rsidR="009B0009" w:rsidRPr="008A732B" w:rsidRDefault="009B0009" w:rsidP="00EF228A">
      <w:pPr>
        <w:pStyle w:val="afb"/>
        <w:spacing w:line="360" w:lineRule="auto"/>
        <w:ind w:firstLine="709"/>
        <w:rPr>
          <w:rFonts w:cs="Times New Roman"/>
        </w:rPr>
      </w:pPr>
      <w:r w:rsidRPr="008A732B">
        <w:rPr>
          <w:rFonts w:cs="Times New Roman"/>
          <w:lang w:val="en-US"/>
        </w:rPr>
        <w:t>Q</w:t>
      </w:r>
      <w:r w:rsidRPr="008A732B">
        <w:rPr>
          <w:rFonts w:cs="Times New Roman"/>
          <w:vertAlign w:val="subscript"/>
        </w:rPr>
        <w:t>1</w:t>
      </w:r>
      <w:r w:rsidRPr="008A732B">
        <w:rPr>
          <w:rFonts w:cs="Times New Roman"/>
        </w:rPr>
        <w:t xml:space="preserve">, </w:t>
      </w:r>
      <w:r w:rsidRPr="008A732B">
        <w:rPr>
          <w:rFonts w:cs="Times New Roman"/>
          <w:lang w:val="en-US"/>
        </w:rPr>
        <w:t>Q</w:t>
      </w:r>
      <w:r w:rsidRPr="008A732B">
        <w:rPr>
          <w:rFonts w:cs="Times New Roman"/>
          <w:vertAlign w:val="subscript"/>
          <w:lang w:val="en-US"/>
        </w:rPr>
        <w:t>n</w:t>
      </w:r>
      <w:r w:rsidRPr="008A732B">
        <w:rPr>
          <w:rFonts w:cs="Times New Roman"/>
        </w:rPr>
        <w:t xml:space="preserve"> - расчетные тепловые нагрузки потребителей отдельных систем теплоснабжения.</w:t>
      </w:r>
    </w:p>
    <w:p w:rsidR="009B0009" w:rsidRPr="008A732B" w:rsidRDefault="009B0009" w:rsidP="00EF228A">
      <w:pPr>
        <w:pStyle w:val="afb"/>
        <w:spacing w:line="360" w:lineRule="auto"/>
        <w:ind w:firstLine="709"/>
        <w:rPr>
          <w:rFonts w:cs="Times New Roman"/>
        </w:rPr>
      </w:pPr>
      <w:r w:rsidRPr="008A732B">
        <w:rPr>
          <w:rFonts w:cs="Times New Roman"/>
        </w:rPr>
        <w:t>Данные по расчету коэффициента надежности приведены в таблице</w:t>
      </w:r>
      <w:r w:rsidR="009D6B32" w:rsidRPr="008A732B">
        <w:rPr>
          <w:rFonts w:cs="Times New Roman"/>
        </w:rPr>
        <w:t>.</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28</w:t>
      </w:r>
      <w:r w:rsidR="00565426" w:rsidRPr="008A732B">
        <w:rPr>
          <w:rFonts w:cs="Times New Roman"/>
        </w:rPr>
        <w:fldChar w:fldCharType="end"/>
      </w:r>
      <w:r w:rsidRPr="008A732B">
        <w:rPr>
          <w:rFonts w:cs="Times New Roman"/>
        </w:rPr>
        <w:t xml:space="preserve"> Расчет коэффициента надежности системы теплоснабжения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223"/>
        <w:gridCol w:w="780"/>
        <w:gridCol w:w="781"/>
        <w:gridCol w:w="781"/>
        <w:gridCol w:w="781"/>
        <w:gridCol w:w="781"/>
        <w:gridCol w:w="781"/>
        <w:gridCol w:w="785"/>
        <w:gridCol w:w="781"/>
        <w:gridCol w:w="781"/>
        <w:gridCol w:w="781"/>
      </w:tblGrid>
      <w:tr w:rsidR="009B0009" w:rsidRPr="008A732B" w:rsidTr="00522953">
        <w:trPr>
          <w:jc w:val="center"/>
        </w:trPr>
        <w:tc>
          <w:tcPr>
            <w:tcW w:w="1108" w:type="pct"/>
            <w:shd w:val="clear" w:color="auto" w:fill="auto"/>
            <w:noWrap/>
            <w:vAlign w:val="center"/>
            <w:hideMark/>
          </w:tcPr>
          <w:p w:rsidR="009B0009" w:rsidRPr="008A732B" w:rsidRDefault="009B0009" w:rsidP="00522953">
            <w:pPr>
              <w:pStyle w:val="afd"/>
            </w:pPr>
            <w:r w:rsidRPr="008A732B">
              <w:t>Наименование</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э</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в</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т</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б</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р</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с</w:t>
            </w:r>
          </w:p>
        </w:tc>
        <w:tc>
          <w:tcPr>
            <w:tcW w:w="391" w:type="pct"/>
            <w:shd w:val="clear" w:color="auto" w:fill="auto"/>
            <w:noWrap/>
            <w:vAlign w:val="center"/>
            <w:hideMark/>
          </w:tcPr>
          <w:p w:rsidR="009B0009" w:rsidRPr="008A732B" w:rsidRDefault="009B0009" w:rsidP="00522953">
            <w:pPr>
              <w:pStyle w:val="afd"/>
            </w:pPr>
            <w:r w:rsidRPr="008A732B">
              <w:t>К</w:t>
            </w:r>
            <w:r w:rsidRPr="008A732B">
              <w:rPr>
                <w:vertAlign w:val="subscript"/>
              </w:rPr>
              <w:t>отк</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нед</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жал</w:t>
            </w:r>
          </w:p>
        </w:tc>
        <w:tc>
          <w:tcPr>
            <w:tcW w:w="389" w:type="pct"/>
            <w:shd w:val="clear" w:color="auto" w:fill="auto"/>
            <w:noWrap/>
            <w:vAlign w:val="center"/>
            <w:hideMark/>
          </w:tcPr>
          <w:p w:rsidR="009B0009" w:rsidRPr="008A732B" w:rsidRDefault="009B0009" w:rsidP="00522953">
            <w:pPr>
              <w:pStyle w:val="afd"/>
            </w:pPr>
            <w:r w:rsidRPr="008A732B">
              <w:t>К</w:t>
            </w:r>
            <w:r w:rsidRPr="008A732B">
              <w:rPr>
                <w:vertAlign w:val="subscript"/>
              </w:rPr>
              <w:t>над</w:t>
            </w:r>
          </w:p>
        </w:tc>
      </w:tr>
      <w:tr w:rsidR="009B0009" w:rsidRPr="008A732B" w:rsidTr="00522953">
        <w:trPr>
          <w:jc w:val="center"/>
        </w:trPr>
        <w:tc>
          <w:tcPr>
            <w:tcW w:w="1108" w:type="pct"/>
            <w:shd w:val="clear" w:color="auto" w:fill="auto"/>
            <w:vAlign w:val="center"/>
            <w:hideMark/>
          </w:tcPr>
          <w:p w:rsidR="009B0009" w:rsidRPr="008A732B" w:rsidRDefault="009B0009" w:rsidP="00522953">
            <w:pPr>
              <w:pStyle w:val="afd"/>
            </w:pPr>
            <w:r w:rsidRPr="008A732B">
              <w:t>Система теплоснабжения  посёлка Дубровка</w:t>
            </w:r>
          </w:p>
        </w:tc>
        <w:tc>
          <w:tcPr>
            <w:tcW w:w="389" w:type="pct"/>
            <w:shd w:val="clear" w:color="auto" w:fill="auto"/>
            <w:noWrap/>
            <w:vAlign w:val="center"/>
            <w:hideMark/>
          </w:tcPr>
          <w:p w:rsidR="009B0009" w:rsidRPr="008A732B" w:rsidRDefault="009B0009" w:rsidP="00522953">
            <w:pPr>
              <w:pStyle w:val="afd"/>
            </w:pPr>
            <w:r w:rsidRPr="008A732B">
              <w:t>0,7</w:t>
            </w:r>
          </w:p>
        </w:tc>
        <w:tc>
          <w:tcPr>
            <w:tcW w:w="389" w:type="pct"/>
            <w:shd w:val="clear" w:color="auto" w:fill="auto"/>
            <w:noWrap/>
            <w:vAlign w:val="center"/>
            <w:hideMark/>
          </w:tcPr>
          <w:p w:rsidR="009B0009" w:rsidRPr="008A732B" w:rsidRDefault="009B0009" w:rsidP="00522953">
            <w:pPr>
              <w:pStyle w:val="afd"/>
            </w:pPr>
            <w:r w:rsidRPr="008A732B">
              <w:t>0,7</w:t>
            </w:r>
          </w:p>
        </w:tc>
        <w:tc>
          <w:tcPr>
            <w:tcW w:w="389" w:type="pct"/>
            <w:shd w:val="clear" w:color="auto" w:fill="auto"/>
            <w:noWrap/>
            <w:vAlign w:val="center"/>
            <w:hideMark/>
          </w:tcPr>
          <w:p w:rsidR="009B0009" w:rsidRPr="008A732B" w:rsidRDefault="009B0009" w:rsidP="00522953">
            <w:pPr>
              <w:pStyle w:val="afd"/>
            </w:pPr>
            <w:r w:rsidRPr="008A732B">
              <w:t>0,7</w:t>
            </w:r>
          </w:p>
        </w:tc>
        <w:tc>
          <w:tcPr>
            <w:tcW w:w="389" w:type="pct"/>
            <w:shd w:val="clear" w:color="auto" w:fill="auto"/>
            <w:noWrap/>
            <w:vAlign w:val="center"/>
            <w:hideMark/>
          </w:tcPr>
          <w:p w:rsidR="009B0009" w:rsidRPr="008A732B" w:rsidRDefault="009B0009" w:rsidP="00522953">
            <w:pPr>
              <w:pStyle w:val="afd"/>
            </w:pPr>
            <w:r w:rsidRPr="008A732B">
              <w:t>0,</w:t>
            </w:r>
            <w:r w:rsidRPr="008A732B">
              <w:rPr>
                <w:shd w:val="clear" w:color="auto" w:fill="FFFFFF" w:themeFill="background1"/>
              </w:rPr>
              <w:t>8</w:t>
            </w:r>
          </w:p>
        </w:tc>
        <w:tc>
          <w:tcPr>
            <w:tcW w:w="389" w:type="pct"/>
            <w:shd w:val="clear" w:color="auto" w:fill="auto"/>
            <w:noWrap/>
            <w:vAlign w:val="center"/>
            <w:hideMark/>
          </w:tcPr>
          <w:p w:rsidR="009B0009" w:rsidRPr="008A732B" w:rsidRDefault="009B0009" w:rsidP="00522953">
            <w:pPr>
              <w:pStyle w:val="afd"/>
            </w:pPr>
            <w:r w:rsidRPr="008A732B">
              <w:t>1,0</w:t>
            </w:r>
          </w:p>
        </w:tc>
        <w:tc>
          <w:tcPr>
            <w:tcW w:w="389" w:type="pct"/>
            <w:shd w:val="clear" w:color="auto" w:fill="auto"/>
            <w:noWrap/>
            <w:vAlign w:val="center"/>
            <w:hideMark/>
          </w:tcPr>
          <w:p w:rsidR="009B0009" w:rsidRPr="008A732B" w:rsidRDefault="009B0009" w:rsidP="00522953">
            <w:pPr>
              <w:pStyle w:val="afd"/>
            </w:pPr>
            <w:r w:rsidRPr="008A732B">
              <w:t>0,8</w:t>
            </w:r>
          </w:p>
        </w:tc>
        <w:tc>
          <w:tcPr>
            <w:tcW w:w="391" w:type="pct"/>
            <w:shd w:val="clear" w:color="auto" w:fill="auto"/>
            <w:noWrap/>
            <w:vAlign w:val="center"/>
            <w:hideMark/>
          </w:tcPr>
          <w:p w:rsidR="009B0009" w:rsidRPr="008A732B" w:rsidRDefault="009B0009" w:rsidP="00522953">
            <w:pPr>
              <w:pStyle w:val="afd"/>
            </w:pPr>
            <w:r w:rsidRPr="008A732B">
              <w:t>0,5</w:t>
            </w:r>
          </w:p>
        </w:tc>
        <w:tc>
          <w:tcPr>
            <w:tcW w:w="389" w:type="pct"/>
            <w:shd w:val="clear" w:color="auto" w:fill="auto"/>
            <w:noWrap/>
            <w:vAlign w:val="center"/>
            <w:hideMark/>
          </w:tcPr>
          <w:p w:rsidR="009B0009" w:rsidRPr="008A732B" w:rsidRDefault="009B0009" w:rsidP="00522953">
            <w:pPr>
              <w:pStyle w:val="afd"/>
            </w:pPr>
            <w:r w:rsidRPr="008A732B">
              <w:t>1,0</w:t>
            </w:r>
          </w:p>
        </w:tc>
        <w:tc>
          <w:tcPr>
            <w:tcW w:w="389" w:type="pct"/>
            <w:shd w:val="clear" w:color="auto" w:fill="auto"/>
            <w:noWrap/>
            <w:vAlign w:val="center"/>
            <w:hideMark/>
          </w:tcPr>
          <w:p w:rsidR="009B0009" w:rsidRPr="008A732B" w:rsidRDefault="009B0009" w:rsidP="00522953">
            <w:pPr>
              <w:pStyle w:val="afd"/>
            </w:pPr>
            <w:r w:rsidRPr="008A732B">
              <w:t>0,8</w:t>
            </w:r>
          </w:p>
        </w:tc>
        <w:tc>
          <w:tcPr>
            <w:tcW w:w="389" w:type="pct"/>
            <w:shd w:val="clear" w:color="auto" w:fill="auto"/>
            <w:noWrap/>
            <w:vAlign w:val="center"/>
            <w:hideMark/>
          </w:tcPr>
          <w:p w:rsidR="009B0009" w:rsidRPr="008A732B" w:rsidRDefault="009B0009" w:rsidP="00522953">
            <w:pPr>
              <w:pStyle w:val="afd"/>
            </w:pPr>
            <w:r w:rsidRPr="008A732B">
              <w:t>0,78</w:t>
            </w:r>
          </w:p>
        </w:tc>
      </w:tr>
      <w:tr w:rsidR="009B0009" w:rsidRPr="008A732B" w:rsidTr="00522953">
        <w:trPr>
          <w:jc w:val="center"/>
        </w:trPr>
        <w:tc>
          <w:tcPr>
            <w:tcW w:w="3833" w:type="pct"/>
            <w:gridSpan w:val="8"/>
            <w:shd w:val="clear" w:color="auto" w:fill="auto"/>
            <w:vAlign w:val="center"/>
            <w:hideMark/>
          </w:tcPr>
          <w:p w:rsidR="009B0009" w:rsidRPr="008A732B" w:rsidRDefault="009B0009" w:rsidP="00522953">
            <w:pPr>
              <w:pStyle w:val="afd"/>
            </w:pPr>
            <w:r w:rsidRPr="008A732B">
              <w:t xml:space="preserve">К-т надежности системы теплоснабжения </w:t>
            </w:r>
          </w:p>
        </w:tc>
        <w:tc>
          <w:tcPr>
            <w:tcW w:w="778" w:type="pct"/>
            <w:gridSpan w:val="2"/>
            <w:shd w:val="clear" w:color="auto" w:fill="auto"/>
            <w:vAlign w:val="center"/>
            <w:hideMark/>
          </w:tcPr>
          <w:p w:rsidR="009B0009" w:rsidRPr="008A732B" w:rsidRDefault="009B0009" w:rsidP="00522953">
            <w:pPr>
              <w:pStyle w:val="afd"/>
            </w:pPr>
            <w:r w:rsidRPr="008A732B">
              <w:t>К</w:t>
            </w:r>
            <w:r w:rsidRPr="008A732B">
              <w:rPr>
                <w:vertAlign w:val="subscript"/>
              </w:rPr>
              <w:t>над</w:t>
            </w:r>
            <w:r w:rsidRPr="008A732B">
              <w:rPr>
                <w:vertAlign w:val="superscript"/>
              </w:rPr>
              <w:t>сист</w:t>
            </w:r>
          </w:p>
        </w:tc>
        <w:tc>
          <w:tcPr>
            <w:tcW w:w="389" w:type="pct"/>
            <w:shd w:val="clear" w:color="auto" w:fill="auto"/>
            <w:vAlign w:val="center"/>
            <w:hideMark/>
          </w:tcPr>
          <w:p w:rsidR="009B0009" w:rsidRPr="008A732B" w:rsidRDefault="009B0009" w:rsidP="00522953">
            <w:pPr>
              <w:pStyle w:val="afd"/>
              <w:rPr>
                <w:bCs/>
              </w:rPr>
            </w:pPr>
            <w:r w:rsidRPr="008A732B">
              <w:rPr>
                <w:bCs/>
              </w:rPr>
              <w:t>0,78</w:t>
            </w:r>
          </w:p>
        </w:tc>
      </w:tr>
    </w:tbl>
    <w:p w:rsidR="009B0009" w:rsidRPr="008A732B" w:rsidRDefault="009B0009" w:rsidP="00EF228A">
      <w:pPr>
        <w:spacing w:line="360" w:lineRule="auto"/>
        <w:ind w:firstLine="709"/>
        <w:jc w:val="both"/>
      </w:pPr>
    </w:p>
    <w:p w:rsidR="009B0009" w:rsidRPr="008A732B" w:rsidRDefault="009B0009" w:rsidP="00EF228A">
      <w:pPr>
        <w:pStyle w:val="afb"/>
        <w:spacing w:line="360" w:lineRule="auto"/>
        <w:ind w:firstLine="709"/>
        <w:rPr>
          <w:rFonts w:cs="Times New Roman"/>
        </w:rPr>
      </w:pPr>
      <w:r w:rsidRPr="008A732B">
        <w:rPr>
          <w:rFonts w:cs="Times New Roman"/>
        </w:rPr>
        <w:t>В зависимости от полученных показателей надежности системы теплоснабжения с точки зрения надежности могут быть оценены как:</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 высоконадежные- более 0,9;</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 надежные- 0,75 - 0,89;</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 малонадежные- 0,5 - 0,74;</w:t>
      </w:r>
    </w:p>
    <w:p w:rsidR="009B0009" w:rsidRPr="008A732B" w:rsidRDefault="009B0009" w:rsidP="00EF228A">
      <w:pPr>
        <w:pStyle w:val="afb"/>
        <w:spacing w:line="360" w:lineRule="auto"/>
        <w:ind w:firstLine="709"/>
        <w:rPr>
          <w:rFonts w:cs="Times New Roman"/>
          <w:szCs w:val="24"/>
        </w:rPr>
      </w:pPr>
      <w:r w:rsidRPr="008A732B">
        <w:rPr>
          <w:rFonts w:cs="Times New Roman"/>
          <w:szCs w:val="24"/>
        </w:rPr>
        <w:t>• ненадежные</w:t>
      </w:r>
      <w:r w:rsidRPr="008A732B">
        <w:rPr>
          <w:rFonts w:cs="Times New Roman"/>
          <w:szCs w:val="24"/>
        </w:rPr>
        <w:tab/>
        <w:t>- менее 0,5.</w:t>
      </w:r>
    </w:p>
    <w:p w:rsidR="009B0009" w:rsidRPr="008A732B" w:rsidRDefault="009B0009" w:rsidP="00EF228A">
      <w:pPr>
        <w:pStyle w:val="afb"/>
        <w:spacing w:line="360" w:lineRule="auto"/>
        <w:ind w:firstLine="709"/>
        <w:rPr>
          <w:rFonts w:cs="Times New Roman"/>
        </w:rPr>
      </w:pPr>
      <w:r w:rsidRPr="008A732B">
        <w:rPr>
          <w:rFonts w:cs="Times New Roman"/>
          <w:b/>
          <w:color w:val="000000"/>
        </w:rPr>
        <w:t>Выводы</w:t>
      </w:r>
      <w:r w:rsidRPr="008A732B">
        <w:rPr>
          <w:rFonts w:cs="Times New Roman"/>
          <w:color w:val="000000"/>
        </w:rPr>
        <w:t xml:space="preserve">: </w:t>
      </w:r>
      <w:r w:rsidRPr="008A732B">
        <w:rPr>
          <w:rFonts w:cs="Times New Roman"/>
        </w:rPr>
        <w:t xml:space="preserve">Оценка надежности системы теплоснабжения </w:t>
      </w:r>
      <w:r w:rsidRPr="008A732B">
        <w:rPr>
          <w:rFonts w:eastAsia="MS Mincho" w:cs="Times New Roman"/>
        </w:rPr>
        <w:t>МО «Дубровское городское поселение»</w:t>
      </w:r>
      <w:r w:rsidRPr="008A732B">
        <w:rPr>
          <w:rFonts w:cs="Times New Roman"/>
        </w:rPr>
        <w:t xml:space="preserve"> оценивается, как «надежная».</w:t>
      </w:r>
    </w:p>
    <w:p w:rsidR="009B0009" w:rsidRPr="008A732B" w:rsidRDefault="009B0009" w:rsidP="00EF228A">
      <w:pPr>
        <w:pStyle w:val="afb"/>
        <w:spacing w:line="360" w:lineRule="auto"/>
        <w:ind w:firstLine="709"/>
        <w:rPr>
          <w:rFonts w:eastAsia="SimSun" w:cs="Times New Roman"/>
        </w:rPr>
      </w:pPr>
      <w:bookmarkStart w:id="92" w:name="_Toc488914432"/>
      <w:bookmarkStart w:id="93" w:name="_Toc411860268"/>
      <w:r w:rsidRPr="008A732B">
        <w:rPr>
          <w:rFonts w:eastAsia="SimSun" w:cs="Times New Roman"/>
        </w:rPr>
        <w:t>Анализ аварийных отключений потребителей</w:t>
      </w:r>
      <w:bookmarkEnd w:id="92"/>
      <w:bookmarkEnd w:id="93"/>
    </w:p>
    <w:p w:rsidR="009B0009" w:rsidRPr="008A732B" w:rsidRDefault="009B0009" w:rsidP="00EF228A">
      <w:pPr>
        <w:pStyle w:val="afb"/>
        <w:spacing w:line="360" w:lineRule="auto"/>
        <w:ind w:firstLine="709"/>
        <w:rPr>
          <w:rFonts w:eastAsia="SimSun" w:cs="Times New Roman"/>
        </w:rPr>
      </w:pPr>
      <w:r w:rsidRPr="008A732B">
        <w:rPr>
          <w:rFonts w:cs="Times New Roman"/>
        </w:rPr>
        <w:t>Согласно Типовой инструкции по технической эксплуатации тепловых сетей, систем коммунального теплоснабжения, утвержденной приказом Госстроя России от 13.12.00 № 285:</w:t>
      </w:r>
    </w:p>
    <w:p w:rsidR="009B0009" w:rsidRPr="008A732B" w:rsidRDefault="009B0009" w:rsidP="00EF228A">
      <w:pPr>
        <w:pStyle w:val="afb"/>
        <w:spacing w:line="360" w:lineRule="auto"/>
        <w:ind w:firstLine="709"/>
        <w:rPr>
          <w:rFonts w:cs="Times New Roman"/>
        </w:rPr>
      </w:pPr>
      <w:r w:rsidRPr="008A732B">
        <w:rPr>
          <w:rFonts w:cs="Times New Roman"/>
        </w:rPr>
        <w:t>«Авария» - повреждение трубопровода тепловой сети, если в период отопительного сезона это привело к перерыву теплоснабжения объектов жилсоцкультбыта на срок 36 ч и более.</w:t>
      </w:r>
    </w:p>
    <w:p w:rsidR="009B0009" w:rsidRPr="008A732B" w:rsidRDefault="009B0009" w:rsidP="00EF228A">
      <w:pPr>
        <w:pStyle w:val="afb"/>
        <w:spacing w:line="360" w:lineRule="auto"/>
        <w:ind w:firstLine="709"/>
        <w:rPr>
          <w:rFonts w:cs="Times New Roman"/>
        </w:rPr>
      </w:pPr>
      <w:r w:rsidRPr="008A732B">
        <w:rPr>
          <w:rFonts w:cs="Times New Roman"/>
        </w:rPr>
        <w:t>Сведений о перерывах в теплоснабжении потребителей жилищно-коммунального сектора в период отопительного сезона на срок 36 часов и более за 2016 год не предоставлено.</w:t>
      </w:r>
    </w:p>
    <w:p w:rsidR="009B0009" w:rsidRPr="008A732B" w:rsidRDefault="009B0009" w:rsidP="00EF228A">
      <w:pPr>
        <w:pStyle w:val="afb"/>
        <w:spacing w:line="360" w:lineRule="auto"/>
        <w:ind w:firstLine="709"/>
        <w:rPr>
          <w:rFonts w:cs="Times New Roman"/>
        </w:rPr>
      </w:pPr>
      <w:r w:rsidRPr="008A732B">
        <w:rPr>
          <w:rFonts w:cs="Times New Roman"/>
        </w:rPr>
        <w:t xml:space="preserve">При сборе данных у теплоснабжающей организации было выявлено, что существующая документация содержит всю необходимую информацию не в полном объеме. Возможно, теплоснабжающая организация фиксирует не все сведения по отказам и восстановлению оборудования котельных. </w:t>
      </w:r>
    </w:p>
    <w:p w:rsidR="00686998" w:rsidRPr="008A732B" w:rsidRDefault="00686998" w:rsidP="00522953">
      <w:pPr>
        <w:spacing w:before="80" w:after="80" w:line="360" w:lineRule="auto"/>
        <w:ind w:firstLine="709"/>
        <w:jc w:val="both"/>
        <w:rPr>
          <w:b/>
        </w:rPr>
      </w:pPr>
      <w:bookmarkStart w:id="94" w:name="_Toc405328706"/>
      <w:r w:rsidRPr="008A732B">
        <w:rPr>
          <w:b/>
        </w:rPr>
        <w:t>Состояние учёта</w:t>
      </w:r>
      <w:bookmarkEnd w:id="94"/>
      <w:r w:rsidRPr="008A732B">
        <w:rPr>
          <w:b/>
        </w:rPr>
        <w:t xml:space="preserve"> </w:t>
      </w:r>
    </w:p>
    <w:p w:rsidR="009B0009" w:rsidRPr="008A732B" w:rsidRDefault="009B0009" w:rsidP="00EF228A">
      <w:pPr>
        <w:pStyle w:val="afb"/>
        <w:spacing w:line="360" w:lineRule="auto"/>
        <w:ind w:firstLine="709"/>
        <w:rPr>
          <w:rFonts w:cs="Times New Roman"/>
        </w:rPr>
      </w:pPr>
      <w:r w:rsidRPr="008A732B">
        <w:rPr>
          <w:rFonts w:cs="Times New Roman"/>
        </w:rPr>
        <w:t>На котельных МО «Дубровское городское поселение» установлены приборы учета тепловой энергии. Сведения о приборах учета тепловой энергии на котельных МО «Дубровское городское поселение» приведены в таблице</w:t>
      </w:r>
      <w:r w:rsidR="009D6B32" w:rsidRPr="008A732B">
        <w:rPr>
          <w:rFonts w:cs="Times New Roman"/>
        </w:rPr>
        <w:t>.</w:t>
      </w:r>
    </w:p>
    <w:p w:rsidR="00522953" w:rsidRPr="008A732B" w:rsidRDefault="00522953"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29</w:t>
      </w:r>
      <w:r w:rsidR="00565426" w:rsidRPr="008A732B">
        <w:rPr>
          <w:rFonts w:cs="Times New Roman"/>
        </w:rPr>
        <w:fldChar w:fldCharType="end"/>
      </w:r>
      <w:r w:rsidRPr="008A732B">
        <w:rPr>
          <w:rFonts w:cs="Times New Roman"/>
        </w:rPr>
        <w:t xml:space="preserve"> Приборы учета, установленные на котельных МО «Дубровское городское поселение»</w:t>
      </w:r>
    </w:p>
    <w:tbl>
      <w:tblPr>
        <w:tblStyle w:val="aff3"/>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714"/>
        <w:gridCol w:w="2662"/>
        <w:gridCol w:w="2660"/>
      </w:tblGrid>
      <w:tr w:rsidR="009B0009" w:rsidRPr="008A732B" w:rsidTr="00522953">
        <w:trPr>
          <w:jc w:val="center"/>
        </w:trPr>
        <w:tc>
          <w:tcPr>
            <w:tcW w:w="2349" w:type="pct"/>
            <w:shd w:val="clear" w:color="auto" w:fill="auto"/>
            <w:vAlign w:val="center"/>
            <w:hideMark/>
          </w:tcPr>
          <w:p w:rsidR="009B0009" w:rsidRPr="008A732B" w:rsidRDefault="009B0009" w:rsidP="00522953">
            <w:pPr>
              <w:pStyle w:val="afd"/>
              <w:rPr>
                <w:szCs w:val="24"/>
              </w:rPr>
            </w:pPr>
            <w:r w:rsidRPr="008A732B">
              <w:t>Адрес</w:t>
            </w:r>
          </w:p>
        </w:tc>
        <w:tc>
          <w:tcPr>
            <w:tcW w:w="1326" w:type="pct"/>
            <w:shd w:val="clear" w:color="auto" w:fill="auto"/>
            <w:vAlign w:val="center"/>
            <w:hideMark/>
          </w:tcPr>
          <w:p w:rsidR="009B0009" w:rsidRPr="008A732B" w:rsidRDefault="009B0009" w:rsidP="00522953">
            <w:pPr>
              <w:pStyle w:val="afd"/>
              <w:rPr>
                <w:szCs w:val="24"/>
              </w:rPr>
            </w:pPr>
            <w:r w:rsidRPr="008A732B">
              <w:t>Тип прибора</w:t>
            </w:r>
          </w:p>
        </w:tc>
        <w:tc>
          <w:tcPr>
            <w:tcW w:w="1325" w:type="pct"/>
            <w:shd w:val="clear" w:color="auto" w:fill="auto"/>
            <w:vAlign w:val="center"/>
            <w:hideMark/>
          </w:tcPr>
          <w:p w:rsidR="009B0009" w:rsidRPr="008A732B" w:rsidRDefault="009B0009" w:rsidP="00522953">
            <w:pPr>
              <w:pStyle w:val="afd"/>
              <w:rPr>
                <w:szCs w:val="24"/>
              </w:rPr>
            </w:pPr>
            <w:r w:rsidRPr="008A732B">
              <w:t>Марка прибора</w:t>
            </w:r>
          </w:p>
        </w:tc>
      </w:tr>
      <w:tr w:rsidR="009B0009" w:rsidRPr="008A732B" w:rsidTr="00522953">
        <w:trPr>
          <w:jc w:val="center"/>
        </w:trPr>
        <w:tc>
          <w:tcPr>
            <w:tcW w:w="2349" w:type="pct"/>
            <w:shd w:val="clear" w:color="auto" w:fill="auto"/>
            <w:vAlign w:val="center"/>
            <w:hideMark/>
          </w:tcPr>
          <w:p w:rsidR="009B0009" w:rsidRPr="008A732B" w:rsidRDefault="009B0009" w:rsidP="00522953">
            <w:pPr>
              <w:pStyle w:val="afd"/>
              <w:rPr>
                <w:szCs w:val="24"/>
              </w:rPr>
            </w:pPr>
            <w:r w:rsidRPr="008A732B">
              <w:t>Котельная ул.Школьная, д.14а*</w:t>
            </w:r>
          </w:p>
        </w:tc>
        <w:tc>
          <w:tcPr>
            <w:tcW w:w="1326" w:type="pct"/>
            <w:shd w:val="clear" w:color="auto" w:fill="auto"/>
            <w:vAlign w:val="center"/>
          </w:tcPr>
          <w:p w:rsidR="009B0009" w:rsidRPr="008A732B" w:rsidRDefault="009B0009" w:rsidP="00522953">
            <w:pPr>
              <w:pStyle w:val="afd"/>
              <w:spacing w:line="360" w:lineRule="auto"/>
              <w:ind w:firstLine="709"/>
              <w:rPr>
                <w:szCs w:val="24"/>
                <w:highlight w:val="yellow"/>
              </w:rPr>
            </w:pPr>
          </w:p>
        </w:tc>
        <w:tc>
          <w:tcPr>
            <w:tcW w:w="1325" w:type="pct"/>
            <w:shd w:val="clear" w:color="auto" w:fill="auto"/>
            <w:vAlign w:val="center"/>
          </w:tcPr>
          <w:p w:rsidR="009B0009" w:rsidRPr="008A732B" w:rsidRDefault="009B0009" w:rsidP="00522953">
            <w:pPr>
              <w:pStyle w:val="afd"/>
              <w:spacing w:line="360" w:lineRule="auto"/>
              <w:ind w:firstLine="709"/>
              <w:rPr>
                <w:szCs w:val="24"/>
                <w:highlight w:val="yellow"/>
              </w:rPr>
            </w:pPr>
          </w:p>
        </w:tc>
      </w:tr>
      <w:tr w:rsidR="009B0009" w:rsidRPr="008A732B" w:rsidTr="00522953">
        <w:trPr>
          <w:jc w:val="center"/>
        </w:trPr>
        <w:tc>
          <w:tcPr>
            <w:tcW w:w="2349" w:type="pct"/>
            <w:shd w:val="clear" w:color="auto" w:fill="auto"/>
            <w:vAlign w:val="center"/>
            <w:hideMark/>
          </w:tcPr>
          <w:p w:rsidR="009B0009" w:rsidRPr="008A732B" w:rsidRDefault="009B0009" w:rsidP="00522953">
            <w:pPr>
              <w:pStyle w:val="afd"/>
              <w:rPr>
                <w:szCs w:val="24"/>
              </w:rPr>
            </w:pPr>
            <w:r w:rsidRPr="008A732B">
              <w:t>Котельная ул.2-й Пятилетки, д.1</w:t>
            </w:r>
          </w:p>
        </w:tc>
        <w:tc>
          <w:tcPr>
            <w:tcW w:w="1326" w:type="pct"/>
            <w:shd w:val="clear" w:color="auto" w:fill="auto"/>
            <w:vAlign w:val="center"/>
            <w:hideMark/>
          </w:tcPr>
          <w:p w:rsidR="009B0009" w:rsidRPr="008A732B" w:rsidRDefault="009B0009" w:rsidP="00522953">
            <w:pPr>
              <w:pStyle w:val="afd"/>
              <w:rPr>
                <w:szCs w:val="24"/>
              </w:rPr>
            </w:pPr>
            <w:r w:rsidRPr="008A732B">
              <w:t>Счетчик горячей воды, Ру16, Ду100 (1 шт.);</w:t>
            </w:r>
          </w:p>
          <w:p w:rsidR="009B0009" w:rsidRPr="008A732B" w:rsidRDefault="009B0009" w:rsidP="00522953">
            <w:pPr>
              <w:pStyle w:val="afd"/>
              <w:rPr>
                <w:szCs w:val="24"/>
              </w:rPr>
            </w:pPr>
            <w:r w:rsidRPr="008A732B">
              <w:t>Счетчик горячей воды, Ру16, Ду200 (2 шт.)</w:t>
            </w:r>
          </w:p>
        </w:tc>
        <w:tc>
          <w:tcPr>
            <w:tcW w:w="1325" w:type="pct"/>
            <w:shd w:val="clear" w:color="auto" w:fill="auto"/>
            <w:vAlign w:val="center"/>
          </w:tcPr>
          <w:p w:rsidR="009B0009" w:rsidRPr="008A732B" w:rsidRDefault="009B0009" w:rsidP="00522953">
            <w:pPr>
              <w:pStyle w:val="afd"/>
              <w:rPr>
                <w:szCs w:val="24"/>
              </w:rPr>
            </w:pPr>
            <w:r w:rsidRPr="008A732B">
              <w:t>ВСТН-100</w:t>
            </w:r>
          </w:p>
          <w:p w:rsidR="009B0009" w:rsidRPr="008A732B" w:rsidRDefault="009B0009" w:rsidP="00522953">
            <w:pPr>
              <w:pStyle w:val="afd"/>
            </w:pPr>
          </w:p>
          <w:p w:rsidR="009B0009" w:rsidRPr="008A732B" w:rsidRDefault="009B0009" w:rsidP="00522953">
            <w:pPr>
              <w:pStyle w:val="afd"/>
              <w:rPr>
                <w:szCs w:val="24"/>
              </w:rPr>
            </w:pPr>
            <w:r w:rsidRPr="008A732B">
              <w:t>ВСТН-200</w:t>
            </w:r>
          </w:p>
        </w:tc>
      </w:tr>
    </w:tbl>
    <w:p w:rsidR="009B0009" w:rsidRPr="008A732B" w:rsidRDefault="009B0009" w:rsidP="00EF228A">
      <w:pPr>
        <w:spacing w:line="360" w:lineRule="auto"/>
        <w:ind w:firstLine="709"/>
        <w:jc w:val="both"/>
      </w:pPr>
      <w:r w:rsidRPr="008A732B">
        <w:t>*-сведения о приборах учета, установленных на котельной, отсутствуют</w:t>
      </w:r>
    </w:p>
    <w:p w:rsidR="00686998" w:rsidRPr="008A732B" w:rsidRDefault="00686998" w:rsidP="00522953">
      <w:pPr>
        <w:spacing w:before="80" w:after="80" w:line="360" w:lineRule="auto"/>
        <w:ind w:firstLine="709"/>
        <w:jc w:val="both"/>
        <w:rPr>
          <w:b/>
        </w:rPr>
      </w:pPr>
      <w:bookmarkStart w:id="95" w:name="_Toc405328707"/>
      <w:r w:rsidRPr="008A732B">
        <w:rPr>
          <w:b/>
        </w:rPr>
        <w:t>Воздействие на окружающую среду</w:t>
      </w:r>
      <w:bookmarkEnd w:id="95"/>
      <w:r w:rsidRPr="008A732B">
        <w:rPr>
          <w:b/>
        </w:rPr>
        <w:t xml:space="preserve"> </w:t>
      </w:r>
    </w:p>
    <w:p w:rsidR="00686998" w:rsidRPr="008A732B" w:rsidRDefault="00686998" w:rsidP="00EF228A">
      <w:pPr>
        <w:pStyle w:val="afb"/>
        <w:spacing w:line="360" w:lineRule="auto"/>
        <w:ind w:firstLine="709"/>
        <w:rPr>
          <w:rFonts w:cs="Times New Roman"/>
        </w:rPr>
      </w:pPr>
      <w:r w:rsidRPr="008A732B">
        <w:rPr>
          <w:rFonts w:cs="Times New Roman"/>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686998" w:rsidRPr="008A732B" w:rsidRDefault="00686998" w:rsidP="00EF228A">
      <w:pPr>
        <w:pStyle w:val="afb"/>
        <w:spacing w:line="360" w:lineRule="auto"/>
        <w:ind w:firstLine="709"/>
        <w:rPr>
          <w:rFonts w:cs="Times New Roman"/>
        </w:rPr>
      </w:pPr>
      <w:r w:rsidRPr="008A732B">
        <w:rPr>
          <w:rFonts w:cs="Times New Roman"/>
        </w:rPr>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686998" w:rsidRPr="008A732B" w:rsidRDefault="00686998" w:rsidP="00EF228A">
      <w:pPr>
        <w:pStyle w:val="afb"/>
        <w:spacing w:line="360" w:lineRule="auto"/>
        <w:ind w:firstLine="709"/>
        <w:rPr>
          <w:rFonts w:cs="Times New Roman"/>
        </w:rPr>
      </w:pPr>
      <w:r w:rsidRPr="008A732B">
        <w:rPr>
          <w:rFonts w:cs="Times New Roman"/>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686998" w:rsidRPr="008A732B" w:rsidRDefault="00686998" w:rsidP="00522953">
      <w:pPr>
        <w:spacing w:before="80" w:after="80" w:line="360" w:lineRule="auto"/>
        <w:ind w:firstLine="709"/>
        <w:jc w:val="both"/>
        <w:rPr>
          <w:b/>
        </w:rPr>
      </w:pPr>
      <w:bookmarkStart w:id="96" w:name="_Toc405328708"/>
      <w:r w:rsidRPr="008A732B">
        <w:rPr>
          <w:b/>
        </w:rPr>
        <w:t>Анализ финансового состояния. Тарифы на коммунальные ресурсы</w:t>
      </w:r>
      <w:bookmarkEnd w:id="96"/>
      <w:r w:rsidRPr="008A732B">
        <w:rPr>
          <w:b/>
        </w:rPr>
        <w:t xml:space="preserve"> </w:t>
      </w:r>
    </w:p>
    <w:p w:rsidR="00686998" w:rsidRPr="008A732B" w:rsidRDefault="00686998" w:rsidP="00EF228A">
      <w:pPr>
        <w:pStyle w:val="afb"/>
        <w:spacing w:line="360" w:lineRule="auto"/>
        <w:ind w:firstLine="709"/>
        <w:rPr>
          <w:rFonts w:cs="Times New Roman"/>
        </w:rPr>
      </w:pPr>
      <w:r w:rsidRPr="008A732B">
        <w:rPr>
          <w:rFonts w:cs="Times New Roman"/>
        </w:rPr>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9D6B32" w:rsidRPr="008A732B" w:rsidRDefault="009D6B32" w:rsidP="00522953">
      <w:pPr>
        <w:pStyle w:val="afffffffffffffffffe"/>
        <w:spacing w:before="80" w:after="80" w:line="360" w:lineRule="auto"/>
        <w:ind w:firstLine="709"/>
        <w:rPr>
          <w:rFonts w:cs="Times New Roman"/>
        </w:rPr>
      </w:pPr>
      <w:bookmarkStart w:id="97" w:name="_Toc405328709"/>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30</w:t>
      </w:r>
      <w:r w:rsidR="00565426" w:rsidRPr="008A732B">
        <w:rPr>
          <w:rFonts w:cs="Times New Roman"/>
        </w:rPr>
        <w:fldChar w:fldCharType="end"/>
      </w:r>
      <w:r w:rsidRPr="008A732B">
        <w:rPr>
          <w:rFonts w:cs="Times New Roman"/>
        </w:rPr>
        <w:t xml:space="preserve"> Динамика утвержденных тарифов с 2014 по 2016 годы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98"/>
        <w:gridCol w:w="2513"/>
        <w:gridCol w:w="1375"/>
        <w:gridCol w:w="1162"/>
        <w:gridCol w:w="1052"/>
        <w:gridCol w:w="1046"/>
        <w:gridCol w:w="1044"/>
        <w:gridCol w:w="1146"/>
      </w:tblGrid>
      <w:tr w:rsidR="009B0009" w:rsidRPr="008A732B" w:rsidTr="00522953">
        <w:trPr>
          <w:tblHeader/>
          <w:jc w:val="center"/>
        </w:trPr>
        <w:tc>
          <w:tcPr>
            <w:tcW w:w="348" w:type="pct"/>
            <w:vMerge w:val="restart"/>
            <w:shd w:val="clear" w:color="auto" w:fill="auto"/>
            <w:vAlign w:val="center"/>
            <w:hideMark/>
          </w:tcPr>
          <w:p w:rsidR="009B0009" w:rsidRPr="008A732B" w:rsidRDefault="009B0009" w:rsidP="00522953">
            <w:pPr>
              <w:pStyle w:val="afd"/>
            </w:pPr>
            <w:r w:rsidRPr="008A732B">
              <w:t>Год</w:t>
            </w:r>
          </w:p>
        </w:tc>
        <w:tc>
          <w:tcPr>
            <w:tcW w:w="1252" w:type="pct"/>
            <w:vMerge w:val="restart"/>
            <w:shd w:val="clear" w:color="auto" w:fill="auto"/>
            <w:vAlign w:val="center"/>
            <w:hideMark/>
          </w:tcPr>
          <w:p w:rsidR="009B0009" w:rsidRPr="008A732B" w:rsidRDefault="009B0009" w:rsidP="00522953">
            <w:pPr>
              <w:pStyle w:val="afd"/>
            </w:pPr>
            <w:r w:rsidRPr="008A732B">
              <w:t>Период вступления</w:t>
            </w:r>
          </w:p>
          <w:p w:rsidR="009B0009" w:rsidRPr="008A732B" w:rsidRDefault="009B0009" w:rsidP="00522953">
            <w:pPr>
              <w:pStyle w:val="afd"/>
            </w:pPr>
            <w:r w:rsidRPr="008A732B">
              <w:t xml:space="preserve"> тарифа</w:t>
            </w:r>
          </w:p>
        </w:tc>
        <w:tc>
          <w:tcPr>
            <w:tcW w:w="1264" w:type="pct"/>
            <w:gridSpan w:val="2"/>
            <w:shd w:val="clear" w:color="auto" w:fill="auto"/>
            <w:vAlign w:val="center"/>
            <w:hideMark/>
          </w:tcPr>
          <w:p w:rsidR="009B0009" w:rsidRPr="008A732B" w:rsidRDefault="009B0009" w:rsidP="00522953">
            <w:pPr>
              <w:pStyle w:val="afd"/>
            </w:pPr>
            <w:r w:rsidRPr="008A732B">
              <w:t>Тариф на тепловую энергию (на отопление)</w:t>
            </w:r>
          </w:p>
        </w:tc>
        <w:tc>
          <w:tcPr>
            <w:tcW w:w="2136" w:type="pct"/>
            <w:gridSpan w:val="4"/>
            <w:shd w:val="clear" w:color="auto" w:fill="auto"/>
            <w:vAlign w:val="center"/>
            <w:hideMark/>
          </w:tcPr>
          <w:p w:rsidR="009B0009" w:rsidRPr="008A732B" w:rsidRDefault="009B0009" w:rsidP="00522953">
            <w:pPr>
              <w:pStyle w:val="afd"/>
            </w:pPr>
            <w:r w:rsidRPr="008A732B">
              <w:t>Тариф на горячую воду</w:t>
            </w:r>
          </w:p>
        </w:tc>
      </w:tr>
      <w:tr w:rsidR="009B0009" w:rsidRPr="008A732B" w:rsidTr="00522953">
        <w:trPr>
          <w:tblHeader/>
          <w:jc w:val="center"/>
        </w:trPr>
        <w:tc>
          <w:tcPr>
            <w:tcW w:w="348" w:type="pct"/>
            <w:vMerge/>
            <w:shd w:val="clear" w:color="auto" w:fill="auto"/>
            <w:vAlign w:val="center"/>
            <w:hideMark/>
          </w:tcPr>
          <w:p w:rsidR="009B0009" w:rsidRPr="008A732B" w:rsidRDefault="009B0009" w:rsidP="00522953">
            <w:pPr>
              <w:pStyle w:val="afd"/>
            </w:pPr>
          </w:p>
        </w:tc>
        <w:tc>
          <w:tcPr>
            <w:tcW w:w="1252" w:type="pct"/>
            <w:vMerge/>
            <w:shd w:val="clear" w:color="auto" w:fill="auto"/>
            <w:vAlign w:val="center"/>
            <w:hideMark/>
          </w:tcPr>
          <w:p w:rsidR="009B0009" w:rsidRPr="008A732B" w:rsidRDefault="009B0009" w:rsidP="00522953">
            <w:pPr>
              <w:pStyle w:val="afd"/>
            </w:pPr>
          </w:p>
        </w:tc>
        <w:tc>
          <w:tcPr>
            <w:tcW w:w="685" w:type="pct"/>
            <w:vMerge w:val="restart"/>
            <w:shd w:val="clear" w:color="auto" w:fill="auto"/>
            <w:vAlign w:val="center"/>
            <w:hideMark/>
          </w:tcPr>
          <w:p w:rsidR="009B0009" w:rsidRPr="008A732B" w:rsidRDefault="009B0009" w:rsidP="00522953">
            <w:pPr>
              <w:pStyle w:val="afd"/>
            </w:pPr>
            <w:r w:rsidRPr="008A732B">
              <w:t>Тариф руб/Гкал (с НДС)</w:t>
            </w:r>
          </w:p>
        </w:tc>
        <w:tc>
          <w:tcPr>
            <w:tcW w:w="579" w:type="pct"/>
            <w:vMerge w:val="restart"/>
            <w:shd w:val="clear" w:color="auto" w:fill="auto"/>
            <w:vAlign w:val="center"/>
            <w:hideMark/>
          </w:tcPr>
          <w:p w:rsidR="009B0009" w:rsidRPr="008A732B" w:rsidRDefault="009B0009" w:rsidP="00522953">
            <w:pPr>
              <w:pStyle w:val="afd"/>
            </w:pPr>
            <w:r w:rsidRPr="008A732B">
              <w:t>Тариф руб/Гкал (без НДС)</w:t>
            </w:r>
          </w:p>
        </w:tc>
        <w:tc>
          <w:tcPr>
            <w:tcW w:w="1045" w:type="pct"/>
            <w:gridSpan w:val="2"/>
            <w:shd w:val="clear" w:color="auto" w:fill="auto"/>
            <w:vAlign w:val="center"/>
            <w:hideMark/>
          </w:tcPr>
          <w:p w:rsidR="009B0009" w:rsidRPr="008A732B" w:rsidRDefault="009B0009" w:rsidP="00522953">
            <w:pPr>
              <w:pStyle w:val="afd"/>
            </w:pPr>
            <w:r w:rsidRPr="008A732B">
              <w:t>Компонент на теплоноситель (холодную воду), руб/</w:t>
            </w:r>
            <w:r w:rsidR="008A732B" w:rsidRPr="008A732B">
              <w:t>м³</w:t>
            </w:r>
          </w:p>
        </w:tc>
        <w:tc>
          <w:tcPr>
            <w:tcW w:w="1091" w:type="pct"/>
            <w:gridSpan w:val="2"/>
            <w:shd w:val="clear" w:color="auto" w:fill="auto"/>
            <w:vAlign w:val="center"/>
            <w:hideMark/>
          </w:tcPr>
          <w:p w:rsidR="009B0009" w:rsidRPr="008A732B" w:rsidRDefault="009B0009" w:rsidP="00522953">
            <w:pPr>
              <w:pStyle w:val="afd"/>
            </w:pPr>
            <w:r w:rsidRPr="008A732B">
              <w:t>Компонент на тепловую энергию, руб/Гкал</w:t>
            </w:r>
          </w:p>
        </w:tc>
      </w:tr>
      <w:tr w:rsidR="009B0009" w:rsidRPr="008A732B" w:rsidTr="00522953">
        <w:trPr>
          <w:tblHeader/>
          <w:jc w:val="center"/>
        </w:trPr>
        <w:tc>
          <w:tcPr>
            <w:tcW w:w="348" w:type="pct"/>
            <w:vMerge/>
            <w:shd w:val="clear" w:color="auto" w:fill="auto"/>
            <w:vAlign w:val="center"/>
            <w:hideMark/>
          </w:tcPr>
          <w:p w:rsidR="009B0009" w:rsidRPr="008A732B" w:rsidRDefault="009B0009" w:rsidP="00522953">
            <w:pPr>
              <w:pStyle w:val="afd"/>
            </w:pPr>
          </w:p>
        </w:tc>
        <w:tc>
          <w:tcPr>
            <w:tcW w:w="1252" w:type="pct"/>
            <w:vMerge/>
            <w:shd w:val="clear" w:color="auto" w:fill="auto"/>
            <w:vAlign w:val="center"/>
            <w:hideMark/>
          </w:tcPr>
          <w:p w:rsidR="009B0009" w:rsidRPr="008A732B" w:rsidRDefault="009B0009" w:rsidP="00522953">
            <w:pPr>
              <w:pStyle w:val="afd"/>
            </w:pPr>
          </w:p>
        </w:tc>
        <w:tc>
          <w:tcPr>
            <w:tcW w:w="685" w:type="pct"/>
            <w:vMerge/>
            <w:shd w:val="clear" w:color="auto" w:fill="auto"/>
            <w:vAlign w:val="center"/>
            <w:hideMark/>
          </w:tcPr>
          <w:p w:rsidR="009B0009" w:rsidRPr="008A732B" w:rsidRDefault="009B0009" w:rsidP="00522953">
            <w:pPr>
              <w:pStyle w:val="afd"/>
            </w:pPr>
          </w:p>
        </w:tc>
        <w:tc>
          <w:tcPr>
            <w:tcW w:w="579" w:type="pct"/>
            <w:vMerge/>
            <w:shd w:val="clear" w:color="auto" w:fill="auto"/>
            <w:vAlign w:val="center"/>
            <w:hideMark/>
          </w:tcPr>
          <w:p w:rsidR="009B0009" w:rsidRPr="008A732B" w:rsidRDefault="009B0009" w:rsidP="00522953">
            <w:pPr>
              <w:pStyle w:val="afd"/>
            </w:pPr>
          </w:p>
        </w:tc>
        <w:tc>
          <w:tcPr>
            <w:tcW w:w="524" w:type="pct"/>
            <w:shd w:val="clear" w:color="auto" w:fill="auto"/>
            <w:vAlign w:val="center"/>
            <w:hideMark/>
          </w:tcPr>
          <w:p w:rsidR="009B0009" w:rsidRPr="008A732B" w:rsidRDefault="009B0009" w:rsidP="00522953">
            <w:pPr>
              <w:pStyle w:val="afd"/>
            </w:pPr>
            <w:r w:rsidRPr="008A732B">
              <w:t>с НДС</w:t>
            </w:r>
          </w:p>
        </w:tc>
        <w:tc>
          <w:tcPr>
            <w:tcW w:w="521" w:type="pct"/>
            <w:shd w:val="clear" w:color="auto" w:fill="auto"/>
            <w:vAlign w:val="center"/>
            <w:hideMark/>
          </w:tcPr>
          <w:p w:rsidR="009B0009" w:rsidRPr="008A732B" w:rsidRDefault="009B0009" w:rsidP="00522953">
            <w:pPr>
              <w:pStyle w:val="afd"/>
            </w:pPr>
            <w:r w:rsidRPr="008A732B">
              <w:t>без НДС</w:t>
            </w:r>
          </w:p>
        </w:tc>
        <w:tc>
          <w:tcPr>
            <w:tcW w:w="520" w:type="pct"/>
            <w:shd w:val="clear" w:color="auto" w:fill="auto"/>
            <w:vAlign w:val="center"/>
            <w:hideMark/>
          </w:tcPr>
          <w:p w:rsidR="009B0009" w:rsidRPr="008A732B" w:rsidRDefault="009B0009" w:rsidP="00522953">
            <w:pPr>
              <w:pStyle w:val="afd"/>
            </w:pPr>
            <w:r w:rsidRPr="008A732B">
              <w:t>с НДС</w:t>
            </w:r>
          </w:p>
        </w:tc>
        <w:tc>
          <w:tcPr>
            <w:tcW w:w="571" w:type="pct"/>
            <w:shd w:val="clear" w:color="auto" w:fill="auto"/>
            <w:vAlign w:val="center"/>
            <w:hideMark/>
          </w:tcPr>
          <w:p w:rsidR="009B0009" w:rsidRPr="008A732B" w:rsidRDefault="009B0009" w:rsidP="00522953">
            <w:pPr>
              <w:pStyle w:val="afd"/>
            </w:pPr>
            <w:r w:rsidRPr="008A732B">
              <w:t>без НДС</w:t>
            </w:r>
          </w:p>
        </w:tc>
      </w:tr>
      <w:tr w:rsidR="009B0009" w:rsidRPr="008A732B" w:rsidTr="00522953">
        <w:trPr>
          <w:jc w:val="center"/>
        </w:trPr>
        <w:tc>
          <w:tcPr>
            <w:tcW w:w="348" w:type="pct"/>
            <w:shd w:val="clear" w:color="auto" w:fill="auto"/>
            <w:vAlign w:val="center"/>
            <w:hideMark/>
          </w:tcPr>
          <w:p w:rsidR="009B0009" w:rsidRPr="008A732B" w:rsidRDefault="009B0009" w:rsidP="00522953">
            <w:pPr>
              <w:pStyle w:val="afd"/>
            </w:pPr>
            <w:r w:rsidRPr="008A732B">
              <w:t>2014</w:t>
            </w:r>
          </w:p>
        </w:tc>
        <w:tc>
          <w:tcPr>
            <w:tcW w:w="1252" w:type="pct"/>
            <w:shd w:val="clear" w:color="auto" w:fill="auto"/>
            <w:vAlign w:val="center"/>
            <w:hideMark/>
          </w:tcPr>
          <w:p w:rsidR="009B0009" w:rsidRPr="008A732B" w:rsidRDefault="009B0009" w:rsidP="00522953">
            <w:pPr>
              <w:pStyle w:val="afd"/>
            </w:pPr>
            <w:r w:rsidRPr="008A732B">
              <w:rPr>
                <w:shd w:val="clear" w:color="auto" w:fill="FFFFFF"/>
              </w:rPr>
              <w:t>с 27.11.2014 г. по 31.12.2014 г.*</w:t>
            </w:r>
          </w:p>
        </w:tc>
        <w:tc>
          <w:tcPr>
            <w:tcW w:w="685" w:type="pct"/>
            <w:shd w:val="clear" w:color="auto" w:fill="auto"/>
            <w:vAlign w:val="center"/>
            <w:hideMark/>
          </w:tcPr>
          <w:p w:rsidR="009B0009" w:rsidRPr="008A732B" w:rsidRDefault="009B0009" w:rsidP="00522953">
            <w:pPr>
              <w:pStyle w:val="afd"/>
            </w:pPr>
            <w:r w:rsidRPr="008A732B">
              <w:t>1376,86</w:t>
            </w:r>
          </w:p>
        </w:tc>
        <w:tc>
          <w:tcPr>
            <w:tcW w:w="579" w:type="pct"/>
            <w:shd w:val="clear" w:color="auto" w:fill="auto"/>
            <w:vAlign w:val="center"/>
            <w:hideMark/>
          </w:tcPr>
          <w:p w:rsidR="009B0009" w:rsidRPr="008A732B" w:rsidRDefault="009B0009" w:rsidP="00522953">
            <w:pPr>
              <w:pStyle w:val="afd"/>
            </w:pPr>
            <w:r w:rsidRPr="008A732B">
              <w:t>1773,44</w:t>
            </w:r>
          </w:p>
        </w:tc>
        <w:tc>
          <w:tcPr>
            <w:tcW w:w="1045" w:type="pct"/>
            <w:gridSpan w:val="2"/>
            <w:shd w:val="clear" w:color="auto" w:fill="auto"/>
            <w:vAlign w:val="center"/>
            <w:hideMark/>
          </w:tcPr>
          <w:p w:rsidR="009B0009" w:rsidRPr="008A732B" w:rsidRDefault="009B0009" w:rsidP="00522953">
            <w:pPr>
              <w:pStyle w:val="afd"/>
            </w:pPr>
            <w:r w:rsidRPr="008A732B">
              <w:t>47,78</w:t>
            </w:r>
          </w:p>
        </w:tc>
        <w:tc>
          <w:tcPr>
            <w:tcW w:w="1091" w:type="pct"/>
            <w:gridSpan w:val="2"/>
            <w:shd w:val="clear" w:color="auto" w:fill="auto"/>
            <w:vAlign w:val="center"/>
            <w:hideMark/>
          </w:tcPr>
          <w:p w:rsidR="009B0009" w:rsidRPr="008A732B" w:rsidRDefault="009B0009" w:rsidP="00522953">
            <w:pPr>
              <w:pStyle w:val="afd"/>
            </w:pPr>
            <w:r w:rsidRPr="008A732B">
              <w:t>977,03</w:t>
            </w:r>
          </w:p>
        </w:tc>
      </w:tr>
      <w:tr w:rsidR="009B0009" w:rsidRPr="008A732B" w:rsidTr="00522953">
        <w:trPr>
          <w:jc w:val="center"/>
        </w:trPr>
        <w:tc>
          <w:tcPr>
            <w:tcW w:w="348" w:type="pct"/>
            <w:shd w:val="clear" w:color="auto" w:fill="auto"/>
            <w:vAlign w:val="center"/>
            <w:hideMark/>
          </w:tcPr>
          <w:p w:rsidR="009B0009" w:rsidRPr="008A732B" w:rsidRDefault="009B0009" w:rsidP="00522953">
            <w:pPr>
              <w:pStyle w:val="afd"/>
            </w:pPr>
            <w:r w:rsidRPr="008A732B">
              <w:t>2015</w:t>
            </w:r>
          </w:p>
        </w:tc>
        <w:tc>
          <w:tcPr>
            <w:tcW w:w="1252" w:type="pct"/>
            <w:shd w:val="clear" w:color="auto" w:fill="auto"/>
            <w:vAlign w:val="center"/>
            <w:hideMark/>
          </w:tcPr>
          <w:p w:rsidR="009B0009" w:rsidRPr="008A732B" w:rsidRDefault="009B0009" w:rsidP="00522953">
            <w:pPr>
              <w:pStyle w:val="afd"/>
              <w:rPr>
                <w:shd w:val="clear" w:color="auto" w:fill="FFFFFF"/>
              </w:rPr>
            </w:pPr>
            <w:r w:rsidRPr="008A732B">
              <w:rPr>
                <w:shd w:val="clear" w:color="auto" w:fill="FFFFFF"/>
              </w:rPr>
              <w:t>с 01.01.2015 г. по 30.06.2015 г.</w:t>
            </w:r>
          </w:p>
          <w:p w:rsidR="009B0009" w:rsidRPr="008A732B" w:rsidRDefault="009B0009" w:rsidP="00522953">
            <w:pPr>
              <w:pStyle w:val="afd"/>
            </w:pPr>
            <w:r w:rsidRPr="008A732B">
              <w:rPr>
                <w:shd w:val="clear" w:color="auto" w:fill="FFFFFF"/>
              </w:rPr>
              <w:t>с 01.07.2015 г. по 31.12.2015 г.</w:t>
            </w:r>
          </w:p>
        </w:tc>
        <w:tc>
          <w:tcPr>
            <w:tcW w:w="685" w:type="pct"/>
            <w:shd w:val="clear" w:color="auto" w:fill="auto"/>
            <w:vAlign w:val="center"/>
          </w:tcPr>
          <w:p w:rsidR="009B0009" w:rsidRPr="008A732B" w:rsidRDefault="009B0009" w:rsidP="00522953">
            <w:pPr>
              <w:pStyle w:val="afd"/>
            </w:pPr>
          </w:p>
          <w:p w:rsidR="009B0009" w:rsidRPr="008A732B" w:rsidRDefault="009B0009" w:rsidP="00522953">
            <w:pPr>
              <w:pStyle w:val="afd"/>
            </w:pPr>
            <w:r w:rsidRPr="008A732B">
              <w:t>1376,86</w:t>
            </w:r>
          </w:p>
          <w:p w:rsidR="009B0009" w:rsidRPr="008A732B" w:rsidRDefault="009B0009" w:rsidP="00522953">
            <w:pPr>
              <w:pStyle w:val="afd"/>
            </w:pPr>
          </w:p>
          <w:p w:rsidR="009B0009" w:rsidRPr="008A732B" w:rsidRDefault="009B0009" w:rsidP="00522953">
            <w:pPr>
              <w:pStyle w:val="afd"/>
            </w:pPr>
            <w:r w:rsidRPr="008A732B">
              <w:t>1529,69</w:t>
            </w:r>
          </w:p>
        </w:tc>
        <w:tc>
          <w:tcPr>
            <w:tcW w:w="579" w:type="pct"/>
            <w:shd w:val="clear" w:color="auto" w:fill="auto"/>
            <w:vAlign w:val="center"/>
          </w:tcPr>
          <w:p w:rsidR="009B0009" w:rsidRPr="008A732B" w:rsidRDefault="009B0009" w:rsidP="00522953">
            <w:pPr>
              <w:pStyle w:val="afd"/>
            </w:pPr>
          </w:p>
          <w:p w:rsidR="009B0009" w:rsidRPr="008A732B" w:rsidRDefault="009B0009" w:rsidP="00522953">
            <w:pPr>
              <w:pStyle w:val="afd"/>
            </w:pPr>
            <w:r w:rsidRPr="008A732B">
              <w:t>1547,93</w:t>
            </w:r>
          </w:p>
          <w:p w:rsidR="009B0009" w:rsidRPr="008A732B" w:rsidRDefault="009B0009" w:rsidP="00522953">
            <w:pPr>
              <w:pStyle w:val="afd"/>
            </w:pPr>
          </w:p>
          <w:p w:rsidR="009B0009" w:rsidRPr="008A732B" w:rsidRDefault="009B0009" w:rsidP="00522953">
            <w:pPr>
              <w:pStyle w:val="afd"/>
            </w:pPr>
            <w:r w:rsidRPr="008A732B">
              <w:t>1631,47</w:t>
            </w:r>
          </w:p>
        </w:tc>
        <w:tc>
          <w:tcPr>
            <w:tcW w:w="524" w:type="pct"/>
            <w:shd w:val="clear" w:color="auto" w:fill="auto"/>
            <w:vAlign w:val="center"/>
          </w:tcPr>
          <w:p w:rsidR="009B0009" w:rsidRPr="008A732B" w:rsidRDefault="009B0009" w:rsidP="00522953">
            <w:pPr>
              <w:pStyle w:val="afd"/>
            </w:pPr>
          </w:p>
          <w:p w:rsidR="009B0009" w:rsidRPr="008A732B" w:rsidRDefault="009B0009" w:rsidP="00522953">
            <w:pPr>
              <w:pStyle w:val="afd"/>
            </w:pPr>
            <w:r w:rsidRPr="008A732B">
              <w:t>36,14</w:t>
            </w:r>
          </w:p>
          <w:p w:rsidR="009B0009" w:rsidRPr="008A732B" w:rsidRDefault="009B0009" w:rsidP="00522953">
            <w:pPr>
              <w:pStyle w:val="afd"/>
            </w:pPr>
          </w:p>
          <w:p w:rsidR="009B0009" w:rsidRPr="008A732B" w:rsidRDefault="009B0009" w:rsidP="00522953">
            <w:pPr>
              <w:pStyle w:val="afd"/>
            </w:pPr>
            <w:r w:rsidRPr="008A732B">
              <w:t>28,46</w:t>
            </w:r>
          </w:p>
        </w:tc>
        <w:tc>
          <w:tcPr>
            <w:tcW w:w="521" w:type="pct"/>
            <w:shd w:val="clear" w:color="auto" w:fill="auto"/>
            <w:vAlign w:val="center"/>
          </w:tcPr>
          <w:p w:rsidR="009B0009" w:rsidRPr="008A732B" w:rsidRDefault="009B0009" w:rsidP="00522953">
            <w:pPr>
              <w:pStyle w:val="afd"/>
            </w:pPr>
          </w:p>
          <w:p w:rsidR="009B0009" w:rsidRPr="008A732B" w:rsidRDefault="009B0009" w:rsidP="00522953">
            <w:pPr>
              <w:pStyle w:val="afd"/>
            </w:pPr>
            <w:r w:rsidRPr="008A732B">
              <w:t>47,78</w:t>
            </w:r>
          </w:p>
          <w:p w:rsidR="009B0009" w:rsidRPr="008A732B" w:rsidRDefault="009B0009" w:rsidP="00522953">
            <w:pPr>
              <w:pStyle w:val="afd"/>
            </w:pPr>
          </w:p>
          <w:p w:rsidR="009B0009" w:rsidRPr="008A732B" w:rsidRDefault="009B0009" w:rsidP="00522953">
            <w:pPr>
              <w:pStyle w:val="afd"/>
            </w:pPr>
            <w:r w:rsidRPr="008A732B">
              <w:t>45,71</w:t>
            </w:r>
          </w:p>
        </w:tc>
        <w:tc>
          <w:tcPr>
            <w:tcW w:w="520" w:type="pct"/>
            <w:shd w:val="clear" w:color="auto" w:fill="auto"/>
            <w:vAlign w:val="center"/>
          </w:tcPr>
          <w:p w:rsidR="009B0009" w:rsidRPr="008A732B" w:rsidRDefault="009B0009" w:rsidP="00522953">
            <w:pPr>
              <w:pStyle w:val="afd"/>
            </w:pPr>
          </w:p>
          <w:p w:rsidR="009B0009" w:rsidRPr="008A732B" w:rsidRDefault="009B0009" w:rsidP="00522953">
            <w:pPr>
              <w:pStyle w:val="afd"/>
            </w:pPr>
            <w:r w:rsidRPr="008A732B">
              <w:t>739,15</w:t>
            </w:r>
          </w:p>
          <w:p w:rsidR="009B0009" w:rsidRPr="008A732B" w:rsidRDefault="009B0009" w:rsidP="00522953">
            <w:pPr>
              <w:pStyle w:val="afd"/>
            </w:pPr>
          </w:p>
          <w:p w:rsidR="009B0009" w:rsidRPr="008A732B" w:rsidRDefault="009B0009" w:rsidP="00522953">
            <w:pPr>
              <w:pStyle w:val="afd"/>
            </w:pPr>
            <w:r w:rsidRPr="008A732B">
              <w:t>1015,89</w:t>
            </w:r>
          </w:p>
        </w:tc>
        <w:tc>
          <w:tcPr>
            <w:tcW w:w="571" w:type="pct"/>
            <w:shd w:val="clear" w:color="auto" w:fill="auto"/>
            <w:vAlign w:val="center"/>
          </w:tcPr>
          <w:p w:rsidR="009B0009" w:rsidRPr="008A732B" w:rsidRDefault="009B0009" w:rsidP="00522953">
            <w:pPr>
              <w:pStyle w:val="afd"/>
            </w:pPr>
          </w:p>
          <w:p w:rsidR="009B0009" w:rsidRPr="008A732B" w:rsidRDefault="009B0009" w:rsidP="00522953">
            <w:pPr>
              <w:pStyle w:val="afd"/>
            </w:pPr>
            <w:r w:rsidRPr="008A732B">
              <w:t>977,03</w:t>
            </w:r>
          </w:p>
          <w:p w:rsidR="009B0009" w:rsidRPr="008A732B" w:rsidRDefault="009B0009" w:rsidP="00522953">
            <w:pPr>
              <w:pStyle w:val="afd"/>
            </w:pPr>
          </w:p>
          <w:p w:rsidR="009B0009" w:rsidRPr="008A732B" w:rsidRDefault="009B0009" w:rsidP="00522953">
            <w:pPr>
              <w:pStyle w:val="afd"/>
            </w:pPr>
            <w:r w:rsidRPr="008A732B">
              <w:t>1631,47</w:t>
            </w:r>
          </w:p>
        </w:tc>
      </w:tr>
      <w:tr w:rsidR="009B0009" w:rsidRPr="008A732B" w:rsidTr="00522953">
        <w:trPr>
          <w:jc w:val="center"/>
        </w:trPr>
        <w:tc>
          <w:tcPr>
            <w:tcW w:w="348" w:type="pct"/>
            <w:shd w:val="clear" w:color="auto" w:fill="auto"/>
            <w:vAlign w:val="center"/>
            <w:hideMark/>
          </w:tcPr>
          <w:p w:rsidR="009B0009" w:rsidRPr="008A732B" w:rsidRDefault="009B0009" w:rsidP="00522953">
            <w:pPr>
              <w:pStyle w:val="afd"/>
            </w:pPr>
            <w:r w:rsidRPr="008A732B">
              <w:t>2016</w:t>
            </w:r>
          </w:p>
        </w:tc>
        <w:tc>
          <w:tcPr>
            <w:tcW w:w="1252" w:type="pct"/>
            <w:shd w:val="clear" w:color="auto" w:fill="auto"/>
            <w:vAlign w:val="center"/>
            <w:hideMark/>
          </w:tcPr>
          <w:p w:rsidR="009B0009" w:rsidRPr="008A732B" w:rsidRDefault="009B0009" w:rsidP="00522953">
            <w:pPr>
              <w:pStyle w:val="afd"/>
              <w:rPr>
                <w:shd w:val="clear" w:color="auto" w:fill="FFFFFF"/>
              </w:rPr>
            </w:pPr>
            <w:r w:rsidRPr="008A732B">
              <w:rPr>
                <w:shd w:val="clear" w:color="auto" w:fill="FFFFFF"/>
              </w:rPr>
              <w:t>с 01.01.2016 г. по 30.06.2016 г.</w:t>
            </w:r>
          </w:p>
          <w:p w:rsidR="009B0009" w:rsidRPr="008A732B" w:rsidRDefault="009B0009" w:rsidP="00522953">
            <w:pPr>
              <w:pStyle w:val="afd"/>
            </w:pPr>
            <w:r w:rsidRPr="008A732B">
              <w:rPr>
                <w:shd w:val="clear" w:color="auto" w:fill="FFFFFF"/>
              </w:rPr>
              <w:t>с 01.07.2016 г. по 31.12.2016 г.</w:t>
            </w:r>
          </w:p>
        </w:tc>
        <w:tc>
          <w:tcPr>
            <w:tcW w:w="685" w:type="pct"/>
            <w:shd w:val="clear" w:color="auto" w:fill="auto"/>
            <w:vAlign w:val="center"/>
          </w:tcPr>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1529,69</w:t>
            </w:r>
          </w:p>
          <w:p w:rsidR="009B0009" w:rsidRPr="008A732B" w:rsidRDefault="009B0009" w:rsidP="00522953">
            <w:pPr>
              <w:pStyle w:val="afd"/>
              <w:rPr>
                <w:shd w:val="clear" w:color="auto" w:fill="FFFFFF"/>
              </w:rPr>
            </w:pPr>
          </w:p>
          <w:p w:rsidR="009B0009" w:rsidRPr="008A732B" w:rsidRDefault="009B0009" w:rsidP="00522953">
            <w:pPr>
              <w:pStyle w:val="afd"/>
            </w:pPr>
            <w:r w:rsidRPr="008A732B">
              <w:rPr>
                <w:shd w:val="clear" w:color="auto" w:fill="FFFFFF"/>
              </w:rPr>
              <w:t>1583,23</w:t>
            </w:r>
          </w:p>
        </w:tc>
        <w:tc>
          <w:tcPr>
            <w:tcW w:w="579" w:type="pct"/>
            <w:shd w:val="clear" w:color="auto" w:fill="auto"/>
            <w:vAlign w:val="center"/>
          </w:tcPr>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1631,47</w:t>
            </w:r>
          </w:p>
          <w:p w:rsidR="009B0009" w:rsidRPr="008A732B" w:rsidRDefault="009B0009" w:rsidP="00522953">
            <w:pPr>
              <w:pStyle w:val="afd"/>
              <w:rPr>
                <w:shd w:val="clear" w:color="auto" w:fill="FFFFFF"/>
              </w:rPr>
            </w:pPr>
          </w:p>
          <w:p w:rsidR="009B0009" w:rsidRPr="008A732B" w:rsidRDefault="009B0009" w:rsidP="00522953">
            <w:pPr>
              <w:pStyle w:val="afd"/>
            </w:pPr>
            <w:r w:rsidRPr="008A732B">
              <w:rPr>
                <w:shd w:val="clear" w:color="auto" w:fill="FFFFFF"/>
              </w:rPr>
              <w:t>1694,76</w:t>
            </w:r>
          </w:p>
        </w:tc>
        <w:tc>
          <w:tcPr>
            <w:tcW w:w="524" w:type="pct"/>
            <w:shd w:val="clear" w:color="auto" w:fill="auto"/>
            <w:vAlign w:val="center"/>
          </w:tcPr>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28,46</w:t>
            </w:r>
          </w:p>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29,60</w:t>
            </w:r>
          </w:p>
        </w:tc>
        <w:tc>
          <w:tcPr>
            <w:tcW w:w="521" w:type="pct"/>
            <w:shd w:val="clear" w:color="auto" w:fill="auto"/>
            <w:vAlign w:val="center"/>
          </w:tcPr>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42,50</w:t>
            </w:r>
          </w:p>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44,13</w:t>
            </w:r>
          </w:p>
        </w:tc>
        <w:tc>
          <w:tcPr>
            <w:tcW w:w="520" w:type="pct"/>
            <w:shd w:val="clear" w:color="auto" w:fill="auto"/>
            <w:vAlign w:val="center"/>
          </w:tcPr>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1015,89</w:t>
            </w:r>
          </w:p>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1056,50</w:t>
            </w:r>
          </w:p>
        </w:tc>
        <w:tc>
          <w:tcPr>
            <w:tcW w:w="571" w:type="pct"/>
            <w:shd w:val="clear" w:color="auto" w:fill="auto"/>
            <w:vAlign w:val="center"/>
          </w:tcPr>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1631,47</w:t>
            </w:r>
          </w:p>
          <w:p w:rsidR="009B0009" w:rsidRPr="008A732B" w:rsidRDefault="009B0009" w:rsidP="00522953">
            <w:pPr>
              <w:pStyle w:val="afd"/>
              <w:rPr>
                <w:shd w:val="clear" w:color="auto" w:fill="FFFFFF"/>
              </w:rPr>
            </w:pPr>
          </w:p>
          <w:p w:rsidR="009B0009" w:rsidRPr="008A732B" w:rsidRDefault="009B0009" w:rsidP="00522953">
            <w:pPr>
              <w:pStyle w:val="afd"/>
              <w:rPr>
                <w:shd w:val="clear" w:color="auto" w:fill="FFFFFF"/>
              </w:rPr>
            </w:pPr>
            <w:r w:rsidRPr="008A732B">
              <w:rPr>
                <w:shd w:val="clear" w:color="auto" w:fill="FFFFFF"/>
              </w:rPr>
              <w:t>1694,76</w:t>
            </w:r>
          </w:p>
        </w:tc>
      </w:tr>
    </w:tbl>
    <w:p w:rsidR="00686998" w:rsidRPr="008A732B" w:rsidRDefault="00686998" w:rsidP="00522953">
      <w:pPr>
        <w:spacing w:before="80" w:after="80" w:line="360" w:lineRule="auto"/>
        <w:ind w:firstLine="709"/>
        <w:jc w:val="both"/>
        <w:rPr>
          <w:b/>
        </w:rPr>
      </w:pPr>
      <w:r w:rsidRPr="008A732B">
        <w:rPr>
          <w:b/>
        </w:rPr>
        <w:t>Имеющиеся проблемы и направления их решения</w:t>
      </w:r>
      <w:bookmarkEnd w:id="97"/>
    </w:p>
    <w:p w:rsidR="009B0009" w:rsidRPr="008A732B" w:rsidRDefault="009B0009" w:rsidP="00EF228A">
      <w:pPr>
        <w:pStyle w:val="afb"/>
        <w:spacing w:line="360" w:lineRule="auto"/>
        <w:ind w:firstLine="709"/>
        <w:rPr>
          <w:rFonts w:cs="Times New Roman"/>
        </w:rPr>
      </w:pPr>
      <w:r w:rsidRPr="008A732B">
        <w:rPr>
          <w:rFonts w:cs="Times New Roman"/>
        </w:rPr>
        <w:t xml:space="preserve">В настоящее время существуют следующие проблемы организации качественного теплоснабжения МО «Дубровское городское поселение»: </w:t>
      </w:r>
    </w:p>
    <w:p w:rsidR="009B0009" w:rsidRPr="008A732B" w:rsidRDefault="009B0009" w:rsidP="00AF48BA">
      <w:pPr>
        <w:pStyle w:val="ac"/>
      </w:pPr>
      <w:r w:rsidRPr="008A732B">
        <w:t>дефицит тепловой мощности на источниках теплоснабжения;</w:t>
      </w:r>
    </w:p>
    <w:p w:rsidR="009B0009" w:rsidRPr="008A732B" w:rsidRDefault="009B0009" w:rsidP="00AF48BA">
      <w:pPr>
        <w:pStyle w:val="ac"/>
      </w:pPr>
      <w:r w:rsidRPr="008A732B">
        <w:t>высокая изношенность тепловых сетей;</w:t>
      </w:r>
    </w:p>
    <w:p w:rsidR="009B0009" w:rsidRPr="008A732B" w:rsidRDefault="009B0009" w:rsidP="00AF48BA">
      <w:pPr>
        <w:pStyle w:val="ac"/>
      </w:pPr>
      <w:r w:rsidRPr="008A732B">
        <w:t>разбалансировка тепловых сетей;</w:t>
      </w:r>
    </w:p>
    <w:p w:rsidR="009B0009" w:rsidRPr="008A732B" w:rsidRDefault="009B0009" w:rsidP="00AF48BA">
      <w:pPr>
        <w:pStyle w:val="ac"/>
      </w:pPr>
      <w:r w:rsidRPr="008A732B">
        <w:t xml:space="preserve">отсутствие приборов учета </w:t>
      </w:r>
      <w:r w:rsidR="00AF48BA" w:rsidRPr="008A732B">
        <w:t>тепловой энергии у потребителей.</w:t>
      </w:r>
    </w:p>
    <w:p w:rsidR="009B0009" w:rsidRPr="008A732B" w:rsidRDefault="009B0009" w:rsidP="00EF228A">
      <w:pPr>
        <w:pStyle w:val="afb"/>
        <w:spacing w:line="360" w:lineRule="auto"/>
        <w:ind w:firstLine="709"/>
        <w:rPr>
          <w:rFonts w:cs="Times New Roman"/>
        </w:rPr>
      </w:pPr>
      <w:r w:rsidRPr="008A732B">
        <w:rPr>
          <w:rFonts w:cs="Times New Roman"/>
        </w:rPr>
        <w:t xml:space="preserve">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 </w:t>
      </w:r>
    </w:p>
    <w:p w:rsidR="009B0009" w:rsidRPr="008A732B" w:rsidRDefault="009B0009" w:rsidP="00EF228A">
      <w:pPr>
        <w:pStyle w:val="afb"/>
        <w:spacing w:line="360" w:lineRule="auto"/>
        <w:ind w:firstLine="709"/>
        <w:rPr>
          <w:rFonts w:cs="Times New Roman"/>
        </w:rPr>
      </w:pPr>
      <w:r w:rsidRPr="008A732B">
        <w:rPr>
          <w:rFonts w:cs="Times New Roman"/>
        </w:rPr>
        <w:t xml:space="preserve">участки тепловых сетей со сроком службы более 30 лет; </w:t>
      </w:r>
    </w:p>
    <w:p w:rsidR="009B0009" w:rsidRPr="008A732B" w:rsidRDefault="009B0009" w:rsidP="00EF228A">
      <w:pPr>
        <w:pStyle w:val="afb"/>
        <w:spacing w:line="360" w:lineRule="auto"/>
        <w:ind w:firstLine="709"/>
        <w:rPr>
          <w:rFonts w:cs="Times New Roman"/>
        </w:rPr>
      </w:pPr>
      <w:r w:rsidRPr="008A732B">
        <w:rPr>
          <w:rFonts w:cs="Times New Roman"/>
        </w:rPr>
        <w:t>отсутствуют резервированные участки.</w:t>
      </w:r>
    </w:p>
    <w:p w:rsidR="009B0009" w:rsidRPr="008A732B" w:rsidRDefault="009B0009" w:rsidP="00EF228A">
      <w:pPr>
        <w:pStyle w:val="afb"/>
        <w:spacing w:line="360" w:lineRule="auto"/>
        <w:ind w:firstLine="709"/>
        <w:rPr>
          <w:rFonts w:cs="Times New Roman"/>
        </w:rPr>
      </w:pPr>
      <w:r w:rsidRPr="008A732B">
        <w:rPr>
          <w:rFonts w:cs="Times New Roman"/>
        </w:rPr>
        <w:t xml:space="preserve">Ориентировочный эксплуатационный срок сетей теплоснабжения в МО «Дубровское городское поселение» составляет более 30 лет, большая часть сетей нуждается в замене. </w:t>
      </w:r>
    </w:p>
    <w:p w:rsidR="009B0009" w:rsidRPr="008A732B" w:rsidRDefault="009B0009" w:rsidP="00EF228A">
      <w:pPr>
        <w:pStyle w:val="afb"/>
        <w:spacing w:line="360" w:lineRule="auto"/>
        <w:ind w:firstLine="709"/>
        <w:rPr>
          <w:rFonts w:cs="Times New Roman"/>
        </w:rPr>
      </w:pPr>
      <w:r w:rsidRPr="008A732B">
        <w:rPr>
          <w:rFonts w:cs="Times New Roman"/>
        </w:rPr>
        <w:t>Дефицит мощности на существующих источниках не позволяет обеспечить требуемые параметры теплоносителя при расчетных температурах наружного воздуха, что вызывает снижение качества предоставления услуги существующим потребителям, а также делает невозможным подключение объектов перспективной застройки. Вышеперечисленные факторы в значительной степени затрудняют развитие системы теплоснабжения МО «Дубровское городское поселение».</w:t>
      </w:r>
    </w:p>
    <w:p w:rsidR="009B0009" w:rsidRPr="008A732B" w:rsidRDefault="009B0009" w:rsidP="00EF228A">
      <w:pPr>
        <w:pStyle w:val="afb"/>
        <w:spacing w:line="360" w:lineRule="auto"/>
        <w:ind w:firstLine="709"/>
        <w:rPr>
          <w:rFonts w:cs="Times New Roman"/>
        </w:rPr>
      </w:pPr>
    </w:p>
    <w:p w:rsidR="00782E98" w:rsidRPr="008A732B" w:rsidRDefault="00782E98" w:rsidP="00EF228A">
      <w:pPr>
        <w:spacing w:line="360" w:lineRule="auto"/>
        <w:ind w:firstLine="709"/>
        <w:jc w:val="both"/>
        <w:sectPr w:rsidR="00782E98" w:rsidRPr="008A732B" w:rsidSect="000B0E30">
          <w:pgSz w:w="11907" w:h="16839" w:code="9"/>
          <w:pgMar w:top="851" w:right="851"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AF48BA">
      <w:pPr>
        <w:pStyle w:val="ab"/>
      </w:pPr>
      <w:bookmarkStart w:id="98" w:name="_Toc465858867"/>
      <w:bookmarkStart w:id="99" w:name="_Toc505356894"/>
      <w:r w:rsidRPr="008A732B">
        <w:t>Система водоснабжения</w:t>
      </w:r>
      <w:bookmarkEnd w:id="98"/>
      <w:bookmarkEnd w:id="99"/>
    </w:p>
    <w:p w:rsidR="00686998" w:rsidRPr="008A732B" w:rsidRDefault="00686998" w:rsidP="00522953">
      <w:pPr>
        <w:pStyle w:val="aff4"/>
        <w:spacing w:after="80" w:line="360" w:lineRule="auto"/>
        <w:ind w:firstLine="709"/>
        <w:outlineLvl w:val="2"/>
        <w:rPr>
          <w:b/>
          <w:bCs/>
          <w:sz w:val="24"/>
          <w:szCs w:val="24"/>
        </w:rPr>
      </w:pPr>
      <w:bookmarkStart w:id="100" w:name="_Toc419289137"/>
      <w:bookmarkStart w:id="101" w:name="_Toc428814279"/>
      <w:bookmarkStart w:id="102" w:name="_Toc428825106"/>
      <w:bookmarkStart w:id="103" w:name="_Toc497270750"/>
      <w:bookmarkStart w:id="104" w:name="_Toc497273354"/>
      <w:bookmarkStart w:id="105" w:name="_Toc502107346"/>
      <w:bookmarkStart w:id="106" w:name="_Toc505333016"/>
      <w:bookmarkStart w:id="107" w:name="_Toc505356895"/>
      <w:r w:rsidRPr="008A732B">
        <w:rPr>
          <w:b/>
          <w:bCs/>
          <w:sz w:val="24"/>
          <w:szCs w:val="24"/>
        </w:rPr>
        <w:t>Характеристика системы и институциональная структура</w:t>
      </w:r>
      <w:bookmarkEnd w:id="100"/>
      <w:bookmarkEnd w:id="101"/>
      <w:bookmarkEnd w:id="102"/>
      <w:bookmarkEnd w:id="103"/>
      <w:bookmarkEnd w:id="104"/>
      <w:bookmarkEnd w:id="105"/>
      <w:bookmarkEnd w:id="106"/>
      <w:bookmarkEnd w:id="107"/>
    </w:p>
    <w:p w:rsidR="00686998" w:rsidRPr="008A732B" w:rsidRDefault="00686998" w:rsidP="009F481C">
      <w:pPr>
        <w:pStyle w:val="ac"/>
      </w:pPr>
      <w:r w:rsidRPr="008A732B">
        <w:t xml:space="preserve">Протяженность водопроводных сетей – </w:t>
      </w:r>
      <w:r w:rsidR="00990277" w:rsidRPr="008A732B">
        <w:t xml:space="preserve">32 </w:t>
      </w:r>
      <w:r w:rsidRPr="008A732B">
        <w:t xml:space="preserve">км </w:t>
      </w:r>
    </w:p>
    <w:p w:rsidR="00686998" w:rsidRPr="008A732B" w:rsidRDefault="00686998" w:rsidP="009F481C">
      <w:pPr>
        <w:pStyle w:val="ac"/>
      </w:pPr>
      <w:r w:rsidRPr="008A732B">
        <w:t>В</w:t>
      </w:r>
      <w:r w:rsidR="00990277" w:rsidRPr="008A732B">
        <w:t>одопроводные насосные станции –2</w:t>
      </w:r>
      <w:r w:rsidRPr="008A732B">
        <w:t xml:space="preserve"> шт. </w:t>
      </w:r>
    </w:p>
    <w:p w:rsidR="00686998" w:rsidRPr="008A732B" w:rsidRDefault="00686998" w:rsidP="009F481C">
      <w:pPr>
        <w:pStyle w:val="ac"/>
      </w:pPr>
      <w:r w:rsidRPr="008A732B">
        <w:t>Водопроводные очистные сооружения –</w:t>
      </w:r>
      <w:r w:rsidR="00990277" w:rsidRPr="008A732B">
        <w:t>1</w:t>
      </w:r>
      <w:r w:rsidRPr="008A732B">
        <w:t xml:space="preserve"> шт.</w:t>
      </w:r>
    </w:p>
    <w:p w:rsidR="00686998" w:rsidRPr="008A732B" w:rsidRDefault="00686998" w:rsidP="009F481C">
      <w:pPr>
        <w:pStyle w:val="ac"/>
      </w:pPr>
      <w:r w:rsidRPr="008A732B">
        <w:t xml:space="preserve"> Установленная проектная мощность водозаборных со</w:t>
      </w:r>
      <w:r w:rsidR="00990277" w:rsidRPr="008A732B">
        <w:t>оружений– 24</w:t>
      </w:r>
      <w:r w:rsidRPr="008A732B">
        <w:t xml:space="preserve">00  </w:t>
      </w:r>
      <w:r w:rsidR="008A732B" w:rsidRPr="008A732B">
        <w:t>м³</w:t>
      </w:r>
      <w:r w:rsidRPr="008A732B">
        <w:t xml:space="preserve">/сут. </w:t>
      </w:r>
    </w:p>
    <w:p w:rsidR="00686998" w:rsidRPr="008A732B" w:rsidRDefault="00686998" w:rsidP="009F481C">
      <w:pPr>
        <w:pStyle w:val="ac"/>
      </w:pPr>
      <w:r w:rsidRPr="008A732B">
        <w:t xml:space="preserve">Фактическая мощность водозаборных сооружений  – </w:t>
      </w:r>
      <w:r w:rsidR="00990277" w:rsidRPr="008A732B">
        <w:t xml:space="preserve">1060 </w:t>
      </w:r>
      <w:r w:rsidR="008A732B" w:rsidRPr="008A732B">
        <w:t>м³</w:t>
      </w:r>
      <w:r w:rsidRPr="008A732B">
        <w:t xml:space="preserve">/сут. </w:t>
      </w:r>
    </w:p>
    <w:p w:rsidR="00686998" w:rsidRPr="008A732B" w:rsidRDefault="00990277" w:rsidP="009F481C">
      <w:pPr>
        <w:pStyle w:val="ac"/>
      </w:pPr>
      <w:r w:rsidRPr="008A732B">
        <w:t>Износ водопроводных сетей –10</w:t>
      </w:r>
      <w:r w:rsidR="00686998" w:rsidRPr="008A732B">
        <w:t xml:space="preserve">% </w:t>
      </w:r>
    </w:p>
    <w:p w:rsidR="00686998" w:rsidRPr="008A732B" w:rsidRDefault="00990277" w:rsidP="00EF228A">
      <w:pPr>
        <w:pStyle w:val="afb"/>
        <w:spacing w:line="360" w:lineRule="auto"/>
        <w:ind w:firstLine="709"/>
        <w:rPr>
          <w:rFonts w:cs="Times New Roman"/>
          <w:b/>
          <w:bCs/>
        </w:rPr>
      </w:pPr>
      <w:r w:rsidRPr="008A732B">
        <w:rPr>
          <w:rFonts w:cs="Times New Roman"/>
        </w:rPr>
        <w:t>Объем поданной воды –344,26</w:t>
      </w:r>
      <w:r w:rsidR="00686998" w:rsidRPr="008A732B">
        <w:rPr>
          <w:rFonts w:cs="Times New Roman"/>
        </w:rPr>
        <w:t xml:space="preserve"> тыс. </w:t>
      </w:r>
      <w:r w:rsidR="008A732B" w:rsidRPr="008A732B">
        <w:rPr>
          <w:rFonts w:cs="Times New Roman"/>
        </w:rPr>
        <w:t>м³</w:t>
      </w:r>
    </w:p>
    <w:p w:rsidR="009B0009" w:rsidRPr="008A732B" w:rsidRDefault="009B0009" w:rsidP="00EF228A">
      <w:pPr>
        <w:pStyle w:val="afb"/>
        <w:spacing w:line="360" w:lineRule="auto"/>
        <w:ind w:firstLine="709"/>
        <w:rPr>
          <w:rFonts w:cs="Times New Roman"/>
        </w:rPr>
      </w:pPr>
      <w:bookmarkStart w:id="108" w:name="_Toc428279581"/>
      <w:bookmarkStart w:id="109" w:name="_Toc428814280"/>
      <w:bookmarkStart w:id="110" w:name="_Toc428825107"/>
      <w:r w:rsidRPr="008A732B">
        <w:rPr>
          <w:rFonts w:cs="Times New Roman"/>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9B0009" w:rsidRPr="008A732B" w:rsidRDefault="009B0009" w:rsidP="00EF228A">
      <w:pPr>
        <w:pStyle w:val="afb"/>
        <w:spacing w:line="360" w:lineRule="auto"/>
        <w:ind w:firstLine="709"/>
        <w:rPr>
          <w:rFonts w:cs="Times New Roman"/>
        </w:rPr>
      </w:pPr>
      <w:r w:rsidRPr="008A732B">
        <w:rPr>
          <w:rFonts w:cs="Times New Roman"/>
        </w:rPr>
        <w:t>На 01.01.2017 года в Дубровском городском поселении две технологические зоны водоснабжения:</w:t>
      </w:r>
    </w:p>
    <w:p w:rsidR="009B0009" w:rsidRPr="008A732B" w:rsidRDefault="009B0009" w:rsidP="00AF48BA">
      <w:pPr>
        <w:pStyle w:val="ac"/>
      </w:pPr>
      <w:r w:rsidRPr="008A732B">
        <w:t>технологическая зона холодного питьевого водоснабжения;</w:t>
      </w:r>
    </w:p>
    <w:p w:rsidR="009B0009" w:rsidRPr="008A732B" w:rsidRDefault="009B0009" w:rsidP="00AF48BA">
      <w:pPr>
        <w:pStyle w:val="ac"/>
      </w:pPr>
      <w:r w:rsidRPr="008A732B">
        <w:t>технологическая зона горячего водоснабжения.</w:t>
      </w:r>
    </w:p>
    <w:p w:rsidR="009B0009" w:rsidRPr="008A732B" w:rsidRDefault="009B0009" w:rsidP="00EF228A">
      <w:pPr>
        <w:pStyle w:val="afb"/>
        <w:spacing w:line="360" w:lineRule="auto"/>
        <w:ind w:firstLine="709"/>
        <w:rPr>
          <w:rFonts w:cs="Times New Roman"/>
        </w:rPr>
      </w:pPr>
      <w:r w:rsidRPr="008A732B">
        <w:rPr>
          <w:rFonts w:cs="Times New Roman"/>
        </w:rPr>
        <w:t>Существующая система холодного питьевого водоснабжения обеспечивает водой питьевого качества городской поселок Дубровка. В поселке Пески в данный момент отсутствует система централизованного водоснабжения – водоснабжение потребителей осуществляется самостоятельно из индивидуальных колодцев и скважин. Существующий водопровод принимается объединенным – хозяйственно-питьевым и противопожарным. Он обеспечивает хозяйственно-питьевое водопотребление в жилых и общественных зданиях; нужды коммунально-бытовых предприятий; хозяйственно-питьевое потребление и производственные нужды промышленных предприятий, где технологическим регламентом требуется вода питьевого качества; тушение пожаров; поливку территорий и зеленых насаждений; собственные нужды водопроводных очистных сооружений; промывку водопроводных и канализационных сетей.</w:t>
      </w:r>
    </w:p>
    <w:p w:rsidR="009B0009" w:rsidRPr="008A732B" w:rsidRDefault="009B0009" w:rsidP="00EF228A">
      <w:pPr>
        <w:pStyle w:val="afb"/>
        <w:spacing w:line="360" w:lineRule="auto"/>
        <w:ind w:firstLine="709"/>
        <w:rPr>
          <w:rFonts w:cs="Times New Roman"/>
        </w:rPr>
      </w:pPr>
      <w:r w:rsidRPr="008A732B">
        <w:rPr>
          <w:rFonts w:cs="Times New Roman"/>
        </w:rPr>
        <w:t>Существующая система горячего водоснабжения также обеспечивает горячей водой питьевого качества жилые и общественные здания, нужды коммунально-бытовых предприятий городского поселка Дубровка.</w:t>
      </w:r>
    </w:p>
    <w:p w:rsidR="00C91AE5" w:rsidRPr="008A732B" w:rsidRDefault="00C91AE5" w:rsidP="00EF228A">
      <w:pPr>
        <w:pStyle w:val="afb"/>
        <w:spacing w:line="360" w:lineRule="auto"/>
        <w:ind w:firstLine="709"/>
        <w:rPr>
          <w:rFonts w:cs="Times New Roman"/>
        </w:rPr>
      </w:pPr>
      <w:r w:rsidRPr="008A732B">
        <w:rPr>
          <w:rFonts w:cs="Times New Roman"/>
        </w:rPr>
        <w:t>На 01.01.2017 года в поселке Пески муниципального образования Дубровское городское поселение и в новом коттеджном поселке отсутствует централизованная система водоснабжения.</w:t>
      </w:r>
    </w:p>
    <w:p w:rsidR="00C91AE5" w:rsidRPr="008A732B" w:rsidRDefault="00C91AE5" w:rsidP="00EF228A">
      <w:pPr>
        <w:pStyle w:val="afb"/>
        <w:spacing w:line="360" w:lineRule="auto"/>
        <w:ind w:firstLine="709"/>
        <w:rPr>
          <w:rFonts w:cs="Times New Roman"/>
        </w:rPr>
      </w:pPr>
      <w:r w:rsidRPr="008A732B">
        <w:rPr>
          <w:rFonts w:cs="Times New Roman"/>
        </w:rPr>
        <w:t>Водоснабжение п. Пески осуществляется от индивидуальных колодцев и скважин. Площадь территории поселка составляет 63,1 га. Численность населения в данном населённом пункте на 2016 год составила 451 человек, что составляет примерно 6,1% от общей численности по Дубровскому городскому поселению. Жилой фонд составляют, в основном, дома частного сектора. Поселок Пески планируется подключить к системе централизованного водоснабжения к 2020 году.</w:t>
      </w:r>
    </w:p>
    <w:p w:rsidR="00C91AE5" w:rsidRPr="008A732B" w:rsidRDefault="00C91AE5" w:rsidP="00EF228A">
      <w:pPr>
        <w:pStyle w:val="afb"/>
        <w:spacing w:line="360" w:lineRule="auto"/>
        <w:ind w:firstLine="709"/>
        <w:rPr>
          <w:rFonts w:cs="Times New Roman"/>
        </w:rPr>
      </w:pPr>
      <w:r w:rsidRPr="008A732B">
        <w:rPr>
          <w:rFonts w:cs="Times New Roman"/>
        </w:rPr>
        <w:t>Новый коттеджный поселок планируется подключить к системе централизованного водоснабжения в ближайшее время.</w:t>
      </w:r>
    </w:p>
    <w:p w:rsidR="00C91AE5" w:rsidRPr="008A732B" w:rsidRDefault="00C91AE5" w:rsidP="00EF228A">
      <w:pPr>
        <w:pStyle w:val="afb"/>
        <w:spacing w:line="360" w:lineRule="auto"/>
        <w:ind w:firstLine="709"/>
        <w:rPr>
          <w:rFonts w:cs="Times New Roman"/>
          <w:szCs w:val="28"/>
        </w:rPr>
      </w:pPr>
      <w:r w:rsidRPr="008A732B">
        <w:rPr>
          <w:rFonts w:cs="Times New Roman"/>
          <w:szCs w:val="28"/>
        </w:rPr>
        <w:t>услуги по холодному и горячему водоснабжению жителям г. п. Дубровка, а также в полном объеме объектам социального назначения, торговли и промышленным предприятиям.</w:t>
      </w:r>
    </w:p>
    <w:p w:rsidR="00C91AE5" w:rsidRPr="008A732B" w:rsidRDefault="00C91AE5" w:rsidP="00EF228A">
      <w:pPr>
        <w:pStyle w:val="afb"/>
        <w:spacing w:line="360" w:lineRule="auto"/>
        <w:ind w:firstLine="709"/>
        <w:rPr>
          <w:rFonts w:cs="Times New Roman"/>
          <w:szCs w:val="28"/>
        </w:rPr>
      </w:pPr>
      <w:r w:rsidRPr="008A732B">
        <w:rPr>
          <w:rFonts w:cs="Times New Roman"/>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городского округа.</w:t>
      </w:r>
    </w:p>
    <w:p w:rsidR="00C91AE5" w:rsidRPr="008A732B" w:rsidRDefault="00C91AE5" w:rsidP="00EF228A">
      <w:pPr>
        <w:pStyle w:val="afb"/>
        <w:spacing w:line="360" w:lineRule="auto"/>
        <w:ind w:firstLine="709"/>
        <w:rPr>
          <w:rFonts w:cs="Times New Roman"/>
          <w:szCs w:val="28"/>
        </w:rPr>
      </w:pPr>
      <w:r w:rsidRPr="008A732B">
        <w:rPr>
          <w:rFonts w:cs="Times New Roman"/>
          <w:szCs w:val="28"/>
        </w:rPr>
        <w:t xml:space="preserve">Источником централизованного хозяйственно-питьевого водоснабжения </w:t>
      </w:r>
      <w:r w:rsidR="0020594A" w:rsidRPr="008A732B">
        <w:rPr>
          <w:rFonts w:cs="Times New Roman"/>
          <w:szCs w:val="28"/>
        </w:rPr>
        <w:t>МО «Дубровское городское поселение»</w:t>
      </w:r>
      <w:r w:rsidRPr="008A732B">
        <w:rPr>
          <w:rFonts w:cs="Times New Roman"/>
          <w:szCs w:val="28"/>
        </w:rPr>
        <w:t xml:space="preserve"> является река Нева. Водозабор расположен на правом ее берегу. Он состоит из оголовка самотечных труб и водоприемного колодца. По двум стальным самотечным трубам вода поступает в приемные отделения берегового водоприемного колодца. Во всасывающих отделениях колодца смонтированы всасывающие линии насосов станции I подъема. Насосная станция (НС) I подъема заглублена на </w:t>
      </w:r>
      <w:smartTag w:uri="urn:schemas-microsoft-com:office:smarttags" w:element="metricconverter">
        <w:smartTagPr>
          <w:attr w:name="ProductID" w:val="3 м"/>
        </w:smartTagPr>
        <w:r w:rsidRPr="008A732B">
          <w:rPr>
            <w:rFonts w:cs="Times New Roman"/>
            <w:szCs w:val="28"/>
          </w:rPr>
          <w:t>3 м</w:t>
        </w:r>
      </w:smartTag>
      <w:r w:rsidRPr="008A732B">
        <w:rPr>
          <w:rFonts w:cs="Times New Roman"/>
          <w:szCs w:val="28"/>
        </w:rPr>
        <w:t>. От НС I подъема вода по двум стальным напорным трубопроводам подается на водоочистные сооружения (ВОС), где проходит 2-х ступенчатую очистку: коагулирование и фильтрование. Технология очистки воды происходит следующим образом: одна часть поднятой воды с насосной станции I подъема проходит через насыпные фильтры, а другая часть через мембранные технологии УФ.</w:t>
      </w:r>
    </w:p>
    <w:p w:rsidR="00C91AE5" w:rsidRPr="008A732B" w:rsidRDefault="00C91AE5" w:rsidP="00EF228A">
      <w:pPr>
        <w:pStyle w:val="afb"/>
        <w:spacing w:line="360" w:lineRule="auto"/>
        <w:ind w:firstLine="709"/>
        <w:rPr>
          <w:rFonts w:cs="Times New Roman"/>
          <w:szCs w:val="28"/>
        </w:rPr>
      </w:pPr>
      <w:r w:rsidRPr="008A732B">
        <w:rPr>
          <w:rFonts w:cs="Times New Roman"/>
          <w:szCs w:val="28"/>
        </w:rPr>
        <w:t>Комплекс водоочистных сооружений включает в себя вертикальные ершовые смесители, отстойники с камерами хлопьеобразования, скорые фильтры, резервуар чистой воды, реагентное хозяйство.</w:t>
      </w:r>
    </w:p>
    <w:p w:rsidR="00C91AE5" w:rsidRPr="008A732B" w:rsidRDefault="00C91AE5" w:rsidP="00EF228A">
      <w:pPr>
        <w:pStyle w:val="afb"/>
        <w:spacing w:line="360" w:lineRule="auto"/>
        <w:ind w:firstLine="709"/>
        <w:rPr>
          <w:rFonts w:cs="Times New Roman"/>
        </w:rPr>
      </w:pPr>
      <w:r w:rsidRPr="008A732B">
        <w:rPr>
          <w:rFonts w:cs="Times New Roman"/>
        </w:rPr>
        <w:t>В качестве коагулянта используется сернокислый алюминий. Обеззараживание воды (хлорирование) осуществляется гипохлоритом кальция, доставляемым на ВОС в сухом виде.</w:t>
      </w:r>
    </w:p>
    <w:p w:rsidR="00C91AE5" w:rsidRPr="008A732B" w:rsidRDefault="00C91AE5" w:rsidP="00EF228A">
      <w:pPr>
        <w:pStyle w:val="afb"/>
        <w:spacing w:line="360" w:lineRule="auto"/>
        <w:ind w:firstLine="709"/>
        <w:rPr>
          <w:rFonts w:cs="Times New Roman"/>
        </w:rPr>
      </w:pPr>
      <w:r w:rsidRPr="008A732B">
        <w:rPr>
          <w:rFonts w:cs="Times New Roman"/>
        </w:rPr>
        <w:t xml:space="preserve">После фильтров вода самотеком по трубопроводу диаметром </w:t>
      </w:r>
      <w:smartTag w:uri="urn:schemas-microsoft-com:office:smarttags" w:element="metricconverter">
        <w:smartTagPr>
          <w:attr w:name="ProductID" w:val="200 мм"/>
        </w:smartTagPr>
        <w:r w:rsidRPr="008A732B">
          <w:rPr>
            <w:rFonts w:cs="Times New Roman"/>
          </w:rPr>
          <w:t>200 мм</w:t>
        </w:r>
      </w:smartTag>
      <w:r w:rsidRPr="008A732B">
        <w:rPr>
          <w:rFonts w:cs="Times New Roman"/>
        </w:rPr>
        <w:t xml:space="preserve"> поступают в два резервуара чистой воды, объемами 600 </w:t>
      </w:r>
      <w:r w:rsidR="008A732B" w:rsidRPr="008A732B">
        <w:rPr>
          <w:rFonts w:cs="Times New Roman"/>
        </w:rPr>
        <w:t>м³</w:t>
      </w:r>
      <w:r w:rsidRPr="008A732B">
        <w:rPr>
          <w:rFonts w:cs="Times New Roman"/>
        </w:rPr>
        <w:t xml:space="preserve"> и 1000 </w:t>
      </w:r>
      <w:r w:rsidR="008A732B" w:rsidRPr="008A732B">
        <w:rPr>
          <w:rFonts w:cs="Times New Roman"/>
        </w:rPr>
        <w:t>м³</w:t>
      </w:r>
      <w:r w:rsidRPr="008A732B">
        <w:rPr>
          <w:rFonts w:cs="Times New Roman"/>
        </w:rPr>
        <w:t xml:space="preserve">. Из резервуара по двум напорным водоводам питьевая вода подается на насосную станцию II подъема, а после нее по двум трубам подается потребителям. </w:t>
      </w:r>
    </w:p>
    <w:p w:rsidR="00C91AE5" w:rsidRPr="008A732B" w:rsidRDefault="00C91AE5" w:rsidP="00EF228A">
      <w:pPr>
        <w:pStyle w:val="afb"/>
        <w:spacing w:line="360" w:lineRule="auto"/>
        <w:ind w:firstLine="709"/>
        <w:rPr>
          <w:rFonts w:cs="Times New Roman"/>
        </w:rPr>
      </w:pPr>
      <w:r w:rsidRPr="008A732B">
        <w:rPr>
          <w:rFonts w:cs="Times New Roman"/>
        </w:rPr>
        <w:t xml:space="preserve">Разводящие сети водопровода диаметром от 25 до 250 мм протяженностью 30,2 км. Средняя глубина заложения составляет </w:t>
      </w:r>
      <w:smartTag w:uri="urn:schemas-microsoft-com:office:smarttags" w:element="metricconverter">
        <w:smartTagPr>
          <w:attr w:name="ProductID" w:val="1,5 м"/>
        </w:smartTagPr>
        <w:r w:rsidRPr="008A732B">
          <w:rPr>
            <w:rFonts w:cs="Times New Roman"/>
          </w:rPr>
          <w:t>1,5 м</w:t>
        </w:r>
      </w:smartTag>
      <w:r w:rsidRPr="008A732B">
        <w:rPr>
          <w:rFonts w:cs="Times New Roman"/>
        </w:rPr>
        <w:t>, материал труб – чугун, сталь.</w:t>
      </w:r>
    </w:p>
    <w:p w:rsidR="00C91AE5" w:rsidRPr="008A732B" w:rsidRDefault="00C91AE5" w:rsidP="00EF228A">
      <w:pPr>
        <w:pStyle w:val="afb"/>
        <w:spacing w:line="360" w:lineRule="auto"/>
        <w:ind w:firstLine="709"/>
        <w:rPr>
          <w:rFonts w:cs="Times New Roman"/>
        </w:rPr>
      </w:pPr>
      <w:r w:rsidRPr="008A732B">
        <w:rPr>
          <w:rFonts w:cs="Times New Roman"/>
        </w:rPr>
        <w:t>Водоснабжение поселка Пески осуществляется от индивидуальных колодцев и скважин.</w:t>
      </w:r>
    </w:p>
    <w:p w:rsidR="00C91AE5" w:rsidRPr="008A732B" w:rsidRDefault="00C91AE5" w:rsidP="00EF228A">
      <w:pPr>
        <w:pStyle w:val="afb"/>
        <w:spacing w:line="360" w:lineRule="auto"/>
        <w:ind w:firstLine="709"/>
        <w:rPr>
          <w:rFonts w:cs="Times New Roman"/>
          <w:color w:val="000000"/>
        </w:rPr>
      </w:pPr>
      <w:r w:rsidRPr="008A732B">
        <w:rPr>
          <w:rFonts w:cs="Times New Roman"/>
        </w:rPr>
        <w:t xml:space="preserve">ООО «Завод «Невский Ламинат» имеет собственный водозабор из реки Нева для производственных целей. Годовой лимит определен в объеме 253 тыс. </w:t>
      </w:r>
      <w:r w:rsidR="008A732B" w:rsidRPr="008A732B">
        <w:rPr>
          <w:rFonts w:cs="Times New Roman"/>
        </w:rPr>
        <w:t>м³</w:t>
      </w:r>
      <w:r w:rsidRPr="008A732B">
        <w:rPr>
          <w:rFonts w:cs="Times New Roman"/>
        </w:rPr>
        <w:t>/сут. О</w:t>
      </w:r>
      <w:r w:rsidR="008A732B">
        <w:rPr>
          <w:rFonts w:cs="Times New Roman"/>
        </w:rPr>
        <w:t>ТКО</w:t>
      </w:r>
      <w:r w:rsidRPr="008A732B">
        <w:rPr>
          <w:rFonts w:cs="Times New Roman"/>
        </w:rPr>
        <w:t xml:space="preserve">р воды составляет порядка 1,0 тыс. </w:t>
      </w:r>
      <w:r w:rsidR="008A732B" w:rsidRPr="008A732B">
        <w:rPr>
          <w:rFonts w:cs="Times New Roman"/>
        </w:rPr>
        <w:t>м³</w:t>
      </w:r>
      <w:r w:rsidRPr="008A732B">
        <w:rPr>
          <w:rFonts w:cs="Times New Roman"/>
        </w:rPr>
        <w:t xml:space="preserve">/сут. Ряд предприятий на </w:t>
      </w:r>
      <w:r w:rsidRPr="008A732B">
        <w:rPr>
          <w:rFonts w:cs="Times New Roman"/>
          <w:color w:val="000000"/>
        </w:rPr>
        <w:t>площадке также используют воду технического водозабора завода.</w:t>
      </w:r>
    </w:p>
    <w:p w:rsidR="00990277" w:rsidRPr="008A732B" w:rsidRDefault="00990277" w:rsidP="00EF228A">
      <w:pPr>
        <w:pStyle w:val="afb"/>
        <w:spacing w:line="360" w:lineRule="auto"/>
        <w:ind w:firstLine="709"/>
        <w:rPr>
          <w:rFonts w:cs="Times New Roman"/>
          <w:szCs w:val="24"/>
        </w:rPr>
      </w:pPr>
      <w:r w:rsidRPr="008A732B">
        <w:rPr>
          <w:rFonts w:cs="Times New Roman"/>
          <w:b/>
          <w:bCs/>
          <w:szCs w:val="24"/>
        </w:rPr>
        <w:t>Состояния источников водоснабжения и водозаборных сооружений</w:t>
      </w:r>
    </w:p>
    <w:p w:rsidR="00C91AE5" w:rsidRPr="008A732B" w:rsidRDefault="00C91AE5" w:rsidP="00EF228A">
      <w:pPr>
        <w:pStyle w:val="afb"/>
        <w:spacing w:line="360" w:lineRule="auto"/>
        <w:ind w:firstLine="709"/>
        <w:rPr>
          <w:rFonts w:cs="Times New Roman"/>
        </w:rPr>
      </w:pPr>
      <w:r w:rsidRPr="008A732B">
        <w:rPr>
          <w:rFonts w:cs="Times New Roman"/>
        </w:rPr>
        <w:t>Согласно решению о предоставлении водного объекта в пользование от 21.12.2015 года, заключенному между Комитетом по природным ресурсам Ленинградской области и ООО «Водоканал», ООО «Водоканал» производит забор воды из реки Нева.</w:t>
      </w:r>
    </w:p>
    <w:p w:rsidR="00C91AE5" w:rsidRPr="008A732B" w:rsidRDefault="00C91AE5" w:rsidP="00EF228A">
      <w:pPr>
        <w:pStyle w:val="afb"/>
        <w:spacing w:line="360" w:lineRule="auto"/>
        <w:ind w:firstLine="709"/>
        <w:rPr>
          <w:rFonts w:cs="Times New Roman"/>
        </w:rPr>
      </w:pPr>
      <w:r w:rsidRPr="008A732B">
        <w:rPr>
          <w:rFonts w:cs="Times New Roman"/>
        </w:rPr>
        <w:t>Вода реки Нева мягкая (жесткость менее 0,7 мг-экв/л), маломутная, средней цветности (≈30-35) и с окисляемостью в пределах 7,2÷8,5 г-экв/л.</w:t>
      </w:r>
      <w:r w:rsidRPr="008A732B">
        <w:rPr>
          <w:rStyle w:val="affffff8"/>
          <w:szCs w:val="28"/>
        </w:rPr>
        <w:footnoteReference w:id="3"/>
      </w:r>
      <w:r w:rsidRPr="008A732B">
        <w:rPr>
          <w:rFonts w:cs="Times New Roman"/>
        </w:rPr>
        <w:t xml:space="preserve"> Вода реки отвечает требованиям ГОСТ</w:t>
      </w:r>
      <w:r w:rsidRPr="008A732B">
        <w:rPr>
          <w:rFonts w:cs="Times New Roman"/>
          <w:lang w:val="en-US"/>
        </w:rPr>
        <w:t>a</w:t>
      </w:r>
      <w:r w:rsidRPr="008A732B">
        <w:rPr>
          <w:rFonts w:cs="Times New Roman"/>
        </w:rPr>
        <w:t xml:space="preserve"> 2761-84 «Источники централизованного хозяйственно-питьевого водоснабжения. Правила выбора и оценки качества». Контроль качества воды осуществляется лабораторией эксплуатирующей организации ООО «Водоканал» (технологический контроль) и территориальным отделом управления Федеральной службы по надзору в сфере защиты прав потребителей и благополучия населения по Ленинградской области во Всеволожском муниципальном районе (государственный контроль). В таблице 4 приведены данные лабораторных исследований воды в р. Нева (водозабор).</w:t>
      </w:r>
    </w:p>
    <w:p w:rsidR="009D6B32" w:rsidRPr="008A732B" w:rsidRDefault="00C91AE5" w:rsidP="00522953">
      <w:pPr>
        <w:pStyle w:val="aff1"/>
        <w:keepNext/>
        <w:keepLines/>
        <w:tabs>
          <w:tab w:val="left" w:pos="4970"/>
        </w:tabs>
        <w:spacing w:before="80" w:after="80" w:line="360" w:lineRule="auto"/>
        <w:ind w:firstLine="709"/>
        <w:jc w:val="both"/>
      </w:pPr>
      <w:r w:rsidRPr="008A732B">
        <w:rPr>
          <w:noProof/>
        </w:rPr>
        <w:drawing>
          <wp:inline distT="0" distB="0" distL="0" distR="0">
            <wp:extent cx="4334510" cy="5142230"/>
            <wp:effectExtent l="19050" t="0" r="8890" b="0"/>
            <wp:docPr id="47" name="Рисунок 9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4"/>
                    <pic:cNvPicPr>
                      <a:picLocks noChangeAspect="1" noChangeArrowheads="1"/>
                    </pic:cNvPicPr>
                  </pic:nvPicPr>
                  <pic:blipFill>
                    <a:blip r:embed="rId34" cstate="print"/>
                    <a:srcRect/>
                    <a:stretch>
                      <a:fillRect/>
                    </a:stretch>
                  </pic:blipFill>
                  <pic:spPr bwMode="auto">
                    <a:xfrm>
                      <a:off x="0" y="0"/>
                      <a:ext cx="4334510" cy="5142230"/>
                    </a:xfrm>
                    <a:prstGeom prst="rect">
                      <a:avLst/>
                    </a:prstGeom>
                    <a:noFill/>
                    <a:ln w="9525">
                      <a:noFill/>
                      <a:miter lim="800000"/>
                      <a:headEnd/>
                      <a:tailEnd/>
                    </a:ln>
                  </pic:spPr>
                </pic:pic>
              </a:graphicData>
            </a:graphic>
          </wp:inline>
        </w:drawing>
      </w:r>
    </w:p>
    <w:p w:rsidR="00C91AE5" w:rsidRPr="008A732B" w:rsidRDefault="00C91AE5" w:rsidP="00522953">
      <w:pPr>
        <w:pStyle w:val="aff1"/>
        <w:keepNext/>
        <w:keepLines/>
        <w:tabs>
          <w:tab w:val="left" w:pos="4970"/>
        </w:tabs>
        <w:spacing w:before="80" w:after="80" w:line="360" w:lineRule="auto"/>
        <w:ind w:firstLine="709"/>
        <w:jc w:val="both"/>
      </w:pPr>
      <w:r w:rsidRPr="008A732B">
        <w:rPr>
          <w:noProof/>
        </w:rPr>
        <w:drawing>
          <wp:inline distT="0" distB="0" distL="0" distR="0">
            <wp:extent cx="4311015" cy="5118100"/>
            <wp:effectExtent l="19050" t="0" r="0" b="0"/>
            <wp:docPr id="48" name="Рисунок 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5"/>
                    <pic:cNvPicPr>
                      <a:picLocks noChangeAspect="1" noChangeArrowheads="1"/>
                    </pic:cNvPicPr>
                  </pic:nvPicPr>
                  <pic:blipFill>
                    <a:blip r:embed="rId35" cstate="print"/>
                    <a:srcRect/>
                    <a:stretch>
                      <a:fillRect/>
                    </a:stretch>
                  </pic:blipFill>
                  <pic:spPr bwMode="auto">
                    <a:xfrm>
                      <a:off x="0" y="0"/>
                      <a:ext cx="4311015" cy="5118100"/>
                    </a:xfrm>
                    <a:prstGeom prst="rect">
                      <a:avLst/>
                    </a:prstGeom>
                    <a:noFill/>
                    <a:ln w="9525">
                      <a:noFill/>
                      <a:miter lim="800000"/>
                      <a:headEnd/>
                      <a:tailEnd/>
                    </a:ln>
                  </pic:spPr>
                </pic:pic>
              </a:graphicData>
            </a:graphic>
          </wp:inline>
        </w:drawing>
      </w:r>
    </w:p>
    <w:p w:rsidR="009D6B32" w:rsidRPr="008A732B" w:rsidRDefault="009D6B32"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10</w:t>
        </w:r>
      </w:fldSimple>
      <w:r w:rsidRPr="008A732B">
        <w:t xml:space="preserve"> Данные лабораторных исследований воды в р. Нева (водозабор)</w:t>
      </w:r>
    </w:p>
    <w:p w:rsidR="00C91AE5" w:rsidRPr="008A732B" w:rsidRDefault="00C91AE5" w:rsidP="00EF228A">
      <w:pPr>
        <w:pStyle w:val="afb"/>
        <w:spacing w:line="360" w:lineRule="auto"/>
        <w:ind w:firstLine="709"/>
        <w:rPr>
          <w:rFonts w:cs="Times New Roman"/>
        </w:rPr>
      </w:pPr>
      <w:r w:rsidRPr="008A732B">
        <w:rPr>
          <w:rFonts w:cs="Times New Roman"/>
        </w:rPr>
        <w:t xml:space="preserve">Водозабор расположен на правом берегу реки Нева. Он состоит из оголовка, самотечных труб и водоприемного колодца. Оголовок представляет собой две цилиндрические металлические конструкции диаметром </w:t>
      </w:r>
      <w:smartTag w:uri="urn:schemas-microsoft-com:office:smarttags" w:element="metricconverter">
        <w:smartTagPr>
          <w:attr w:name="ProductID" w:val="1,5 м"/>
        </w:smartTagPr>
        <w:r w:rsidRPr="008A732B">
          <w:rPr>
            <w:rFonts w:cs="Times New Roman"/>
          </w:rPr>
          <w:t>1,5 м</w:t>
        </w:r>
      </w:smartTag>
      <w:r w:rsidRPr="008A732B">
        <w:rPr>
          <w:rFonts w:cs="Times New Roman"/>
        </w:rPr>
        <w:t xml:space="preserve"> и высотой </w:t>
      </w:r>
      <w:smartTag w:uri="urn:schemas-microsoft-com:office:smarttags" w:element="metricconverter">
        <w:smartTagPr>
          <w:attr w:name="ProductID" w:val="2,5 м"/>
        </w:smartTagPr>
        <w:r w:rsidRPr="008A732B">
          <w:rPr>
            <w:rFonts w:cs="Times New Roman"/>
          </w:rPr>
          <w:t>2,5 м</w:t>
        </w:r>
      </w:smartTag>
      <w:r w:rsidRPr="008A732B">
        <w:rPr>
          <w:rFonts w:cs="Times New Roman"/>
        </w:rPr>
        <w:t xml:space="preserve"> каждая. По двум стальным самотечным трубам диаметром </w:t>
      </w:r>
      <w:smartTag w:uri="urn:schemas-microsoft-com:office:smarttags" w:element="metricconverter">
        <w:smartTagPr>
          <w:attr w:name="ProductID" w:val="250 мм"/>
        </w:smartTagPr>
        <w:r w:rsidRPr="008A732B">
          <w:rPr>
            <w:rFonts w:cs="Times New Roman"/>
          </w:rPr>
          <w:t>250 мм</w:t>
        </w:r>
      </w:smartTag>
      <w:r w:rsidRPr="008A732B">
        <w:rPr>
          <w:rFonts w:cs="Times New Roman"/>
        </w:rPr>
        <w:t xml:space="preserve"> и длиной </w:t>
      </w:r>
      <w:smartTag w:uri="urn:schemas-microsoft-com:office:smarttags" w:element="metricconverter">
        <w:smartTagPr>
          <w:attr w:name="ProductID" w:val="115 м"/>
        </w:smartTagPr>
        <w:r w:rsidRPr="008A732B">
          <w:rPr>
            <w:rFonts w:cs="Times New Roman"/>
          </w:rPr>
          <w:t>115 м</w:t>
        </w:r>
      </w:smartTag>
      <w:r w:rsidRPr="008A732B">
        <w:rPr>
          <w:rFonts w:cs="Times New Roman"/>
        </w:rPr>
        <w:t xml:space="preserve"> каждая вода поступает в приемные отделения берегового водоприемного колодца. Железобетонный колодец имеет диаметр 4,5 м, глубина его – </w:t>
      </w:r>
      <w:smartTag w:uri="urn:schemas-microsoft-com:office:smarttags" w:element="metricconverter">
        <w:smartTagPr>
          <w:attr w:name="ProductID" w:val="13,5 м"/>
        </w:smartTagPr>
        <w:r w:rsidRPr="008A732B">
          <w:rPr>
            <w:rFonts w:cs="Times New Roman"/>
          </w:rPr>
          <w:t>13,5 м</w:t>
        </w:r>
      </w:smartTag>
      <w:r w:rsidRPr="008A732B">
        <w:rPr>
          <w:rFonts w:cs="Times New Roman"/>
        </w:rPr>
        <w:t xml:space="preserve">. Во всасывающих отделениях колодца смонтированы всасывающие линии диаметром </w:t>
      </w:r>
      <w:smartTag w:uri="urn:schemas-microsoft-com:office:smarttags" w:element="metricconverter">
        <w:smartTagPr>
          <w:attr w:name="ProductID" w:val="200 мм"/>
        </w:smartTagPr>
        <w:r w:rsidRPr="008A732B">
          <w:rPr>
            <w:rFonts w:cs="Times New Roman"/>
          </w:rPr>
          <w:t>200 мм</w:t>
        </w:r>
      </w:smartTag>
      <w:r w:rsidRPr="008A732B">
        <w:rPr>
          <w:rFonts w:cs="Times New Roman"/>
        </w:rPr>
        <w:t xml:space="preserve"> насосов станции </w:t>
      </w:r>
      <w:r w:rsidRPr="008A732B">
        <w:rPr>
          <w:rFonts w:cs="Times New Roman"/>
          <w:lang w:val="en-US"/>
        </w:rPr>
        <w:t>I</w:t>
      </w:r>
      <w:r w:rsidRPr="008A732B">
        <w:rPr>
          <w:rFonts w:cs="Times New Roman"/>
        </w:rPr>
        <w:t xml:space="preserve"> подъема.</w:t>
      </w:r>
    </w:p>
    <w:p w:rsidR="00C91AE5" w:rsidRPr="008A732B" w:rsidRDefault="00C91AE5" w:rsidP="00EF228A">
      <w:pPr>
        <w:pStyle w:val="afb"/>
        <w:spacing w:line="360" w:lineRule="auto"/>
        <w:ind w:firstLine="709"/>
        <w:rPr>
          <w:rFonts w:cs="Times New Roman"/>
        </w:rPr>
      </w:pPr>
      <w:r w:rsidRPr="008A732B">
        <w:rPr>
          <w:rFonts w:cs="Times New Roman"/>
        </w:rPr>
        <w:t>В 2002, 2003, 2004 и 2006 гг. специализированными организациями по заказу МУП «Водотеплоснаб» и ООО «Гран» было произведено водолазное обследование водозаборных сооружений.</w:t>
      </w:r>
    </w:p>
    <w:p w:rsidR="00C91AE5" w:rsidRPr="008A732B" w:rsidRDefault="00C91AE5" w:rsidP="00EF228A">
      <w:pPr>
        <w:pStyle w:val="afb"/>
        <w:spacing w:line="360" w:lineRule="auto"/>
        <w:ind w:firstLine="709"/>
        <w:rPr>
          <w:rFonts w:cs="Times New Roman"/>
        </w:rPr>
      </w:pPr>
      <w:r w:rsidRPr="008A732B">
        <w:rPr>
          <w:rFonts w:cs="Times New Roman"/>
        </w:rPr>
        <w:t xml:space="preserve">Проектная мощность водозаборных сооружений составляет 2,4 тыс. </w:t>
      </w:r>
      <w:r w:rsidR="008A732B" w:rsidRPr="008A732B">
        <w:rPr>
          <w:rFonts w:cs="Times New Roman"/>
        </w:rPr>
        <w:t>м³</w:t>
      </w:r>
      <w:r w:rsidRPr="008A732B">
        <w:rPr>
          <w:rFonts w:cs="Times New Roman"/>
        </w:rPr>
        <w:t xml:space="preserve">/сут. По результатам технического обследования износ оборудования водозаборных сооружений на 01.01.2017 года составляет от 50 до 80%. Приведённая мощность водозаборных сооружений с учётом технического состояния на 01.01.2017 года составляет 1,068 тыс. </w:t>
      </w:r>
      <w:r w:rsidR="008A732B" w:rsidRPr="008A732B">
        <w:rPr>
          <w:rFonts w:cs="Times New Roman"/>
        </w:rPr>
        <w:t>м³</w:t>
      </w:r>
      <w:r w:rsidRPr="008A732B">
        <w:rPr>
          <w:rFonts w:cs="Times New Roman"/>
        </w:rPr>
        <w:t>/сут.</w:t>
      </w:r>
    </w:p>
    <w:p w:rsidR="00C91AE5" w:rsidRPr="008A732B" w:rsidRDefault="00C91AE5" w:rsidP="00EF228A">
      <w:pPr>
        <w:pStyle w:val="afb"/>
        <w:spacing w:line="360" w:lineRule="auto"/>
        <w:ind w:firstLine="709"/>
        <w:rPr>
          <w:rFonts w:cs="Times New Roman"/>
        </w:rPr>
      </w:pPr>
      <w:r w:rsidRPr="008A732B">
        <w:rPr>
          <w:rFonts w:cs="Times New Roman"/>
        </w:rPr>
        <w:t>Фактический средний водоо</w:t>
      </w:r>
      <w:r w:rsidR="008A732B">
        <w:rPr>
          <w:rFonts w:cs="Times New Roman"/>
        </w:rPr>
        <w:t>ТКО</w:t>
      </w:r>
      <w:r w:rsidRPr="008A732B">
        <w:rPr>
          <w:rFonts w:cs="Times New Roman"/>
        </w:rPr>
        <w:t xml:space="preserve">р в 2016 году составил 1,05 тыс. </w:t>
      </w:r>
      <w:r w:rsidR="008A732B" w:rsidRPr="008A732B">
        <w:rPr>
          <w:rFonts w:cs="Times New Roman"/>
        </w:rPr>
        <w:t>м³</w:t>
      </w:r>
      <w:r w:rsidRPr="008A732B">
        <w:rPr>
          <w:rFonts w:cs="Times New Roman"/>
        </w:rPr>
        <w:t xml:space="preserve">/сут., максимальный – 1,16 тыс. </w:t>
      </w:r>
      <w:r w:rsidR="008A732B" w:rsidRPr="008A732B">
        <w:rPr>
          <w:rFonts w:cs="Times New Roman"/>
        </w:rPr>
        <w:t>м³</w:t>
      </w:r>
      <w:r w:rsidRPr="008A732B">
        <w:rPr>
          <w:rFonts w:cs="Times New Roman"/>
        </w:rPr>
        <w:t>/сут. При промывке фильтров используется очищенная вода, которая после промывки без очистки сбрасывается в р. Дубровка.</w:t>
      </w:r>
    </w:p>
    <w:p w:rsidR="00C91AE5" w:rsidRPr="008A732B" w:rsidRDefault="00C91AE5" w:rsidP="00EF228A">
      <w:pPr>
        <w:pStyle w:val="afb"/>
        <w:spacing w:line="360" w:lineRule="auto"/>
        <w:ind w:firstLine="709"/>
        <w:rPr>
          <w:rFonts w:cs="Times New Roman"/>
        </w:rPr>
      </w:pPr>
      <w:r w:rsidRPr="008A732B">
        <w:rPr>
          <w:rFonts w:cs="Times New Roman"/>
        </w:rPr>
        <w:t xml:space="preserve">Водоочистные сооружения г. п. Дубровка расположены на правом берегу р. Нева, проектная мощность 2,4 тыс. </w:t>
      </w:r>
      <w:r w:rsidR="008A732B" w:rsidRPr="008A732B">
        <w:rPr>
          <w:rFonts w:cs="Times New Roman"/>
        </w:rPr>
        <w:t>м³</w:t>
      </w:r>
      <w:r w:rsidRPr="008A732B">
        <w:rPr>
          <w:rFonts w:cs="Times New Roman"/>
        </w:rPr>
        <w:t>/сут.</w:t>
      </w:r>
    </w:p>
    <w:p w:rsidR="00C91AE5" w:rsidRPr="008A732B" w:rsidRDefault="00C91AE5" w:rsidP="00EF228A">
      <w:pPr>
        <w:pStyle w:val="afb"/>
        <w:spacing w:line="360" w:lineRule="auto"/>
        <w:ind w:firstLine="709"/>
        <w:rPr>
          <w:rFonts w:cs="Times New Roman"/>
        </w:rPr>
      </w:pPr>
      <w:r w:rsidRPr="008A732B">
        <w:rPr>
          <w:rFonts w:cs="Times New Roman"/>
        </w:rPr>
        <w:t>В комплекс очистных сооружений входят:</w:t>
      </w:r>
    </w:p>
    <w:p w:rsidR="00C91AE5" w:rsidRPr="008A732B" w:rsidRDefault="00C91AE5" w:rsidP="00EF228A">
      <w:pPr>
        <w:pStyle w:val="afb"/>
        <w:spacing w:line="360" w:lineRule="auto"/>
        <w:ind w:firstLine="709"/>
        <w:rPr>
          <w:rFonts w:cs="Times New Roman"/>
        </w:rPr>
      </w:pPr>
      <w:r w:rsidRPr="008A732B">
        <w:rPr>
          <w:rFonts w:cs="Times New Roman"/>
        </w:rPr>
        <w:t xml:space="preserve">насосная станция 1 подъёма, производительностью 190-250 </w:t>
      </w:r>
      <w:r w:rsidR="008A732B" w:rsidRPr="008A732B">
        <w:rPr>
          <w:rFonts w:cs="Times New Roman"/>
        </w:rPr>
        <w:t>м³</w:t>
      </w:r>
      <w:r w:rsidRPr="008A732B">
        <w:rPr>
          <w:rFonts w:cs="Times New Roman"/>
        </w:rPr>
        <w:t>/ч, марка насосов: Д 200-36А; 30 кВт, 1450 об/мин. (1 рабочий; 1 резерв);</w:t>
      </w:r>
    </w:p>
    <w:p w:rsidR="00C91AE5" w:rsidRPr="008A732B" w:rsidRDefault="00C91AE5" w:rsidP="00EF228A">
      <w:pPr>
        <w:pStyle w:val="afb"/>
        <w:spacing w:line="360" w:lineRule="auto"/>
        <w:ind w:firstLine="709"/>
        <w:rPr>
          <w:rFonts w:cs="Times New Roman"/>
        </w:rPr>
      </w:pPr>
      <w:r w:rsidRPr="008A732B">
        <w:rPr>
          <w:rFonts w:cs="Times New Roman"/>
        </w:rPr>
        <w:t>очистные сооружения, включающие вертикальный отстойник с камерой хлопьеобразования, скорые фильтры, установка приготовления и дозирование коагулянта и гипохлорита Са;</w:t>
      </w:r>
    </w:p>
    <w:p w:rsidR="00C91AE5" w:rsidRPr="008A732B" w:rsidRDefault="00C91AE5" w:rsidP="009F481C">
      <w:pPr>
        <w:pStyle w:val="ac"/>
      </w:pPr>
      <w:r w:rsidRPr="008A732B">
        <w:t xml:space="preserve">резервуар чистой воды, объём – 600 </w:t>
      </w:r>
      <w:r w:rsidR="008A732B" w:rsidRPr="008A732B">
        <w:t>м³</w:t>
      </w:r>
      <w:r w:rsidRPr="008A732B">
        <w:t>;</w:t>
      </w:r>
    </w:p>
    <w:p w:rsidR="00C91AE5" w:rsidRPr="008A732B" w:rsidRDefault="00C91AE5" w:rsidP="009F481C">
      <w:pPr>
        <w:pStyle w:val="ac"/>
      </w:pPr>
      <w:r w:rsidRPr="008A732B">
        <w:t xml:space="preserve">резервуар чистой воды, объём – 1000 </w:t>
      </w:r>
      <w:r w:rsidR="008A732B" w:rsidRPr="008A732B">
        <w:t>м³</w:t>
      </w:r>
      <w:r w:rsidRPr="008A732B">
        <w:t>;</w:t>
      </w:r>
    </w:p>
    <w:p w:rsidR="00C91AE5" w:rsidRPr="008A732B" w:rsidRDefault="00C91AE5" w:rsidP="009F481C">
      <w:pPr>
        <w:pStyle w:val="ac"/>
      </w:pPr>
      <w:r w:rsidRPr="008A732B">
        <w:t>насосная станция 2 подъёма.</w:t>
      </w:r>
    </w:p>
    <w:p w:rsidR="00C91AE5" w:rsidRPr="008A732B" w:rsidRDefault="00C91AE5" w:rsidP="00EF228A">
      <w:pPr>
        <w:pStyle w:val="afb"/>
        <w:spacing w:line="360" w:lineRule="auto"/>
        <w:ind w:firstLine="709"/>
        <w:rPr>
          <w:rFonts w:cs="Times New Roman"/>
        </w:rPr>
      </w:pPr>
      <w:r w:rsidRPr="008A732B">
        <w:rPr>
          <w:rFonts w:cs="Times New Roman"/>
        </w:rPr>
        <w:t>Водозабор г. п. Дубровка осуществляется из р. Нева (правый берег). Водоприёмный оголовок L-13 м, H-2 м., выполнен в виде деревянного сруба (ряжа), установленного на дне р. Нева на постель из каменной наброски. Самотечные трубы – 2 стальные трубы, наружный d-250 мм, (внутри трубы укреплены пласт. финскими модулями d -200 мм), L-66 м, подают воду водоприемного оголовка к береговому водоприёмному колодцу. Подземная часть водоприемного колодца выполнена из монолитного железобетона, имеет внутренний d=4,5 м., глубину 13,5 м. Водоприёмный колодец разделён на 2 секции, каждая из которых имеет 2 отделения: приёмного, в котором располагаются концы самотечных труб и всасывающего, в котором смонтированы всасывающие линии насосов станции 1 подъёма. В приемном отделении устроен приямок для накопления отложившихся наносов, для удаления которых предусмотрены эжекторы. Для удержания взвешенных веществ в стенке, разделяющей отделения установлены опускные фильтрующие сетки. Внутренний размер сеток 4,5 × 5,5 м. Для подъёма сеток и монтажных работ в здании установлены 3 монорельса. Насосная станция 1 подъёма выполнена из монолитного железобетона, имеет внутренний размер 4,5 × 5,5 м., глубину 3 м.</w:t>
      </w:r>
    </w:p>
    <w:p w:rsidR="00C91AE5" w:rsidRPr="008A732B" w:rsidRDefault="00C91AE5" w:rsidP="00EF228A">
      <w:pPr>
        <w:pStyle w:val="afb"/>
        <w:spacing w:line="360" w:lineRule="auto"/>
        <w:ind w:firstLine="709"/>
        <w:rPr>
          <w:rFonts w:cs="Times New Roman"/>
        </w:rPr>
      </w:pPr>
      <w:r w:rsidRPr="008A732B">
        <w:rPr>
          <w:rFonts w:cs="Times New Roman"/>
        </w:rPr>
        <w:t xml:space="preserve">Станция оборудована 2 насосными агрегатами марки Д 200-36А производительностью 190 </w:t>
      </w:r>
      <w:r w:rsidR="008A732B" w:rsidRPr="008A732B">
        <w:rPr>
          <w:rFonts w:cs="Times New Roman"/>
        </w:rPr>
        <w:t>м³</w:t>
      </w:r>
      <w:r w:rsidRPr="008A732B">
        <w:rPr>
          <w:rFonts w:cs="Times New Roman"/>
        </w:rPr>
        <w:t>/ч, установленными на днище.</w:t>
      </w:r>
    </w:p>
    <w:p w:rsidR="00C91AE5" w:rsidRPr="008A732B" w:rsidRDefault="00C91AE5" w:rsidP="00EF228A">
      <w:pPr>
        <w:pStyle w:val="afb"/>
        <w:spacing w:line="360" w:lineRule="auto"/>
        <w:ind w:firstLine="709"/>
        <w:rPr>
          <w:rFonts w:cs="Times New Roman"/>
        </w:rPr>
      </w:pPr>
      <w:r w:rsidRPr="008A732B">
        <w:rPr>
          <w:rFonts w:cs="Times New Roman"/>
        </w:rPr>
        <w:t>Надземная часть насосной станции круглая, с внутренним d-4,5 м, выполнена из кирпича. Покрытие здания устроено из монолитного железобетона, кровля из рулонного материала. Для монтажных работ в насосной станции установлен монорельс (2 швеллера № 16). 2 всасывающие трубы d–200 мм. снабжены обратными клапанами.</w:t>
      </w:r>
    </w:p>
    <w:p w:rsidR="00C91AE5" w:rsidRPr="008A732B" w:rsidRDefault="00C91AE5" w:rsidP="00EF228A">
      <w:pPr>
        <w:pStyle w:val="afb"/>
        <w:spacing w:line="360" w:lineRule="auto"/>
        <w:ind w:firstLine="709"/>
        <w:rPr>
          <w:rFonts w:cs="Times New Roman"/>
        </w:rPr>
      </w:pPr>
      <w:r w:rsidRPr="008A732B">
        <w:rPr>
          <w:rFonts w:cs="Times New Roman"/>
        </w:rPr>
        <w:t xml:space="preserve">От насосной станции 1 подъёма вода по 2 напорным водоводам d–125 мм. подаётся в ершовые смесители (3 смесителя по 1,2 </w:t>
      </w:r>
      <w:r w:rsidR="008A732B" w:rsidRPr="008A732B">
        <w:rPr>
          <w:rFonts w:cs="Times New Roman"/>
        </w:rPr>
        <w:t>м³</w:t>
      </w:r>
      <w:r w:rsidRPr="008A732B">
        <w:rPr>
          <w:rFonts w:cs="Times New Roman"/>
        </w:rPr>
        <w:t xml:space="preserve">), производительностью 135 </w:t>
      </w:r>
      <w:r w:rsidR="008A732B" w:rsidRPr="008A732B">
        <w:rPr>
          <w:rFonts w:cs="Times New Roman"/>
        </w:rPr>
        <w:t>м³</w:t>
      </w:r>
      <w:r w:rsidRPr="008A732B">
        <w:rPr>
          <w:rFonts w:cs="Times New Roman"/>
        </w:rPr>
        <w:t>/ч.</w:t>
      </w:r>
    </w:p>
    <w:p w:rsidR="00C91AE5" w:rsidRPr="008A732B" w:rsidRDefault="00C91AE5" w:rsidP="00EF228A">
      <w:pPr>
        <w:pStyle w:val="afb"/>
        <w:spacing w:line="360" w:lineRule="auto"/>
        <w:ind w:firstLine="709"/>
        <w:rPr>
          <w:rFonts w:cs="Times New Roman"/>
          <w:szCs w:val="28"/>
        </w:rPr>
      </w:pPr>
      <w:r w:rsidRPr="008A732B">
        <w:rPr>
          <w:rFonts w:cs="Times New Roman"/>
          <w:szCs w:val="28"/>
        </w:rPr>
        <w:t>В состав комплекса водоочистных сооружений входит:</w:t>
      </w:r>
    </w:p>
    <w:p w:rsidR="00C91AE5" w:rsidRPr="008A732B" w:rsidRDefault="00C91AE5" w:rsidP="009F481C">
      <w:pPr>
        <w:pStyle w:val="ac"/>
        <w:rPr>
          <w:szCs w:val="20"/>
        </w:rPr>
      </w:pPr>
      <w:r w:rsidRPr="008A732B">
        <w:t xml:space="preserve">вертикальные ершовые смесители – 3 шт. по 1,2 </w:t>
      </w:r>
      <w:r w:rsidR="008A732B" w:rsidRPr="008A732B">
        <w:t>м³</w:t>
      </w:r>
      <w:r w:rsidRPr="008A732B">
        <w:t xml:space="preserve">, </w:t>
      </w:r>
      <w:r w:rsidRPr="008A732B">
        <w:rPr>
          <w:lang w:val="en-US"/>
        </w:rPr>
        <w:t>Q</w:t>
      </w:r>
      <w:r w:rsidRPr="008A732B">
        <w:t xml:space="preserve">-135 </w:t>
      </w:r>
      <w:r w:rsidR="008A732B" w:rsidRPr="008A732B">
        <w:t>м³</w:t>
      </w:r>
      <w:r w:rsidRPr="008A732B">
        <w:t>/ч;</w:t>
      </w:r>
    </w:p>
    <w:p w:rsidR="00C91AE5" w:rsidRPr="008A732B" w:rsidRDefault="00C91AE5" w:rsidP="009F481C">
      <w:pPr>
        <w:pStyle w:val="ac"/>
      </w:pPr>
      <w:r w:rsidRPr="008A732B">
        <w:t xml:space="preserve">отстойники с камерами хлопьеобразования -3 шт. по 69 </w:t>
      </w:r>
      <w:r w:rsidR="008A732B" w:rsidRPr="008A732B">
        <w:t>м³</w:t>
      </w:r>
      <w:r w:rsidRPr="008A732B">
        <w:t>;</w:t>
      </w:r>
    </w:p>
    <w:p w:rsidR="00C91AE5" w:rsidRPr="008A732B" w:rsidRDefault="00C91AE5" w:rsidP="009F481C">
      <w:pPr>
        <w:pStyle w:val="ac"/>
      </w:pPr>
      <w:r w:rsidRPr="008A732B">
        <w:t xml:space="preserve">скорые фильтры - 3 шт. по 27 </w:t>
      </w:r>
      <w:r w:rsidR="008A732B" w:rsidRPr="008A732B">
        <w:t>м³</w:t>
      </w:r>
      <w:r w:rsidRPr="008A732B">
        <w:t>;</w:t>
      </w:r>
    </w:p>
    <w:p w:rsidR="00C91AE5" w:rsidRPr="008A732B" w:rsidRDefault="00C91AE5" w:rsidP="009F481C">
      <w:pPr>
        <w:pStyle w:val="ac"/>
      </w:pPr>
      <w:r w:rsidRPr="008A732B">
        <w:t>реагентное хозяйство;</w:t>
      </w:r>
    </w:p>
    <w:p w:rsidR="00C91AE5" w:rsidRPr="008A732B" w:rsidRDefault="00C91AE5" w:rsidP="009F481C">
      <w:pPr>
        <w:pStyle w:val="ac"/>
      </w:pPr>
      <w:r w:rsidRPr="008A732B">
        <w:t xml:space="preserve">резервуар чистой воды - 1шт. </w:t>
      </w:r>
      <w:r w:rsidRPr="008A732B">
        <w:rPr>
          <w:lang w:val="en-US"/>
        </w:rPr>
        <w:t>V</w:t>
      </w:r>
      <w:r w:rsidRPr="008A732B">
        <w:t xml:space="preserve">- 1000 </w:t>
      </w:r>
      <w:r w:rsidR="008A732B" w:rsidRPr="008A732B">
        <w:t>м³</w:t>
      </w:r>
      <w:r w:rsidRPr="008A732B">
        <w:t>;</w:t>
      </w:r>
    </w:p>
    <w:p w:rsidR="00C91AE5" w:rsidRPr="008A732B" w:rsidRDefault="00C91AE5" w:rsidP="009F481C">
      <w:pPr>
        <w:pStyle w:val="ac"/>
      </w:pPr>
      <w:r w:rsidRPr="008A732B">
        <w:t xml:space="preserve">резервуар чистой воды - 1шт. </w:t>
      </w:r>
      <w:r w:rsidRPr="008A732B">
        <w:rPr>
          <w:lang w:val="en-US"/>
        </w:rPr>
        <w:t>V</w:t>
      </w:r>
      <w:r w:rsidRPr="008A732B">
        <w:t xml:space="preserve">- 600 </w:t>
      </w:r>
      <w:r w:rsidR="008A732B" w:rsidRPr="008A732B">
        <w:t>м³</w:t>
      </w:r>
      <w:r w:rsidRPr="008A732B">
        <w:t>.</w:t>
      </w:r>
    </w:p>
    <w:p w:rsidR="00C91AE5" w:rsidRPr="008A732B" w:rsidRDefault="00C91AE5" w:rsidP="00EF228A">
      <w:pPr>
        <w:pStyle w:val="afb"/>
        <w:spacing w:line="360" w:lineRule="auto"/>
        <w:ind w:firstLine="709"/>
        <w:rPr>
          <w:rFonts w:cs="Times New Roman"/>
        </w:rPr>
      </w:pPr>
      <w:r w:rsidRPr="008A732B">
        <w:rPr>
          <w:rFonts w:cs="Times New Roman"/>
        </w:rPr>
        <w:t xml:space="preserve">Вода от действующей насосной станции 1 подъёма подается по 2 напорным водоводам </w:t>
      </w:r>
      <w:r w:rsidRPr="008A732B">
        <w:rPr>
          <w:rFonts w:cs="Times New Roman"/>
          <w:lang w:val="en-US"/>
        </w:rPr>
        <w:t>d</w:t>
      </w:r>
      <w:r w:rsidRPr="008A732B">
        <w:rPr>
          <w:rFonts w:cs="Times New Roman"/>
        </w:rPr>
        <w:t xml:space="preserve"> – 125 мм нам водоочистные сооружения, где проходит 2-х ступенчатую очистку:</w:t>
      </w:r>
    </w:p>
    <w:p w:rsidR="00C91AE5" w:rsidRPr="008A732B" w:rsidRDefault="00C91AE5" w:rsidP="009F481C">
      <w:pPr>
        <w:pStyle w:val="ac"/>
      </w:pPr>
      <w:r w:rsidRPr="008A732B">
        <w:t>коагулирование с последующим осаждением взвешенных веществ;</w:t>
      </w:r>
    </w:p>
    <w:p w:rsidR="00C91AE5" w:rsidRPr="008A732B" w:rsidRDefault="00C91AE5" w:rsidP="009F481C">
      <w:pPr>
        <w:pStyle w:val="ac"/>
      </w:pPr>
      <w:r w:rsidRPr="008A732B">
        <w:t>фильтрование, обеспечивающее доосветление воды.</w:t>
      </w:r>
    </w:p>
    <w:p w:rsidR="00C91AE5" w:rsidRPr="008A732B" w:rsidRDefault="00C91AE5" w:rsidP="00EF228A">
      <w:pPr>
        <w:pStyle w:val="afb"/>
        <w:spacing w:line="360" w:lineRule="auto"/>
        <w:ind w:firstLine="709"/>
        <w:rPr>
          <w:rFonts w:cs="Times New Roman"/>
        </w:rPr>
      </w:pPr>
      <w:r w:rsidRPr="008A732B">
        <w:rPr>
          <w:rFonts w:cs="Times New Roman"/>
        </w:rPr>
        <w:t xml:space="preserve">Вода из реки Невы поступает в ершовые смесители, куда поступает раствор сернокислого алюминия и гипохлорита кальция из расходных баков – дозаторов. Смесительные устройства вихревого типа обеспечивают быстрое и равномерное распределение реагентов и интенсивное смешение реагентов с обрабатываемой водой. Из ершовых смесителей вода по трубопроводу d – 200 мм подается на вертикальные отстойники (3 шт. по 69 </w:t>
      </w:r>
      <w:r w:rsidR="008A732B" w:rsidRPr="008A732B">
        <w:rPr>
          <w:rFonts w:cs="Times New Roman"/>
        </w:rPr>
        <w:t>м³</w:t>
      </w:r>
      <w:r w:rsidRPr="008A732B">
        <w:rPr>
          <w:rFonts w:cs="Times New Roman"/>
        </w:rPr>
        <w:t xml:space="preserve">), где происходит механическое отстаивание взвешенных веществ. В центре отстойника расположена камера хлопьеобразования d – 2 м, где происходит процесс коагуляции и оседание взвешенных веществ. Из отстойников вода поступает на фильтры (3 шт. по 27 </w:t>
      </w:r>
      <w:r w:rsidR="008A732B" w:rsidRPr="008A732B">
        <w:rPr>
          <w:rFonts w:cs="Times New Roman"/>
        </w:rPr>
        <w:t>м³</w:t>
      </w:r>
      <w:r w:rsidRPr="008A732B">
        <w:rPr>
          <w:rFonts w:cs="Times New Roman"/>
        </w:rPr>
        <w:t xml:space="preserve">) и далее по трубопроводу d – 200 мм в резервуар V-600 </w:t>
      </w:r>
      <w:r w:rsidR="008A732B" w:rsidRPr="008A732B">
        <w:rPr>
          <w:rFonts w:cs="Times New Roman"/>
        </w:rPr>
        <w:t>м³</w:t>
      </w:r>
      <w:r w:rsidRPr="008A732B">
        <w:rPr>
          <w:rFonts w:cs="Times New Roman"/>
        </w:rPr>
        <w:t>.</w:t>
      </w:r>
    </w:p>
    <w:p w:rsidR="00C91AE5" w:rsidRPr="008A732B" w:rsidRDefault="00C91AE5" w:rsidP="00EF228A">
      <w:pPr>
        <w:pStyle w:val="afb"/>
        <w:spacing w:line="360" w:lineRule="auto"/>
        <w:ind w:firstLine="709"/>
        <w:rPr>
          <w:rFonts w:cs="Times New Roman"/>
        </w:rPr>
      </w:pPr>
      <w:r w:rsidRPr="008A732B">
        <w:rPr>
          <w:rFonts w:cs="Times New Roman"/>
        </w:rPr>
        <w:t xml:space="preserve">Промывка фильтров осуществляется водой из резервуара насосом Д 200- 36, 22 кВт, 1450 об/мин, или резервным насосом Д 315-50 б, 39 кВт, 2900 об/мин. Расход воды на промывку фильтров -70-90 </w:t>
      </w:r>
      <w:r w:rsidR="008A732B" w:rsidRPr="008A732B">
        <w:rPr>
          <w:rFonts w:cs="Times New Roman"/>
        </w:rPr>
        <w:t>м³</w:t>
      </w:r>
      <w:r w:rsidRPr="008A732B">
        <w:rPr>
          <w:rFonts w:cs="Times New Roman"/>
        </w:rPr>
        <w:t>/сут. Промывные воды сбрасываются в реку Дубровка.</w:t>
      </w:r>
    </w:p>
    <w:p w:rsidR="00C91AE5" w:rsidRPr="008A732B" w:rsidRDefault="00C91AE5" w:rsidP="00EF228A">
      <w:pPr>
        <w:pStyle w:val="afb"/>
        <w:spacing w:line="360" w:lineRule="auto"/>
        <w:ind w:firstLine="709"/>
        <w:rPr>
          <w:rFonts w:cs="Times New Roman"/>
        </w:rPr>
      </w:pPr>
      <w:r w:rsidRPr="008A732B">
        <w:rPr>
          <w:rFonts w:cs="Times New Roman"/>
        </w:rPr>
        <w:t>Из резервуара питьевая вода через 2 всасывающих трубопровода d–200 мм насосом Д315-50б 39 кВт, 2900 об/мин (2 насоса) или насосом Д200-36, 35 кВт, 1450 об/мин подается потребителям по 2-м напорным водоводам d–200 мм.</w:t>
      </w:r>
    </w:p>
    <w:p w:rsidR="00C91AE5" w:rsidRPr="008A732B" w:rsidRDefault="00C91AE5" w:rsidP="00EF228A">
      <w:pPr>
        <w:pStyle w:val="afb"/>
        <w:spacing w:line="360" w:lineRule="auto"/>
        <w:ind w:firstLine="709"/>
        <w:rPr>
          <w:rFonts w:cs="Times New Roman"/>
        </w:rPr>
      </w:pPr>
      <w:r w:rsidRPr="008A732B">
        <w:rPr>
          <w:rFonts w:cs="Times New Roman"/>
        </w:rPr>
        <w:t xml:space="preserve">Расходы воды на собственные нужды ВОС – около 100 </w:t>
      </w:r>
      <w:r w:rsidR="008A732B" w:rsidRPr="008A732B">
        <w:rPr>
          <w:rFonts w:cs="Times New Roman"/>
        </w:rPr>
        <w:t>м³</w:t>
      </w:r>
      <w:r w:rsidRPr="008A732B">
        <w:rPr>
          <w:rFonts w:cs="Times New Roman"/>
        </w:rPr>
        <w:t>/сут.</w:t>
      </w:r>
    </w:p>
    <w:p w:rsidR="00C91AE5" w:rsidRPr="008A732B" w:rsidRDefault="00C91AE5" w:rsidP="00EF228A">
      <w:pPr>
        <w:pStyle w:val="afb"/>
        <w:spacing w:line="360" w:lineRule="auto"/>
        <w:ind w:firstLine="709"/>
        <w:rPr>
          <w:rFonts w:cs="Times New Roman"/>
          <w:szCs w:val="28"/>
        </w:rPr>
      </w:pPr>
      <w:r w:rsidRPr="008A732B">
        <w:rPr>
          <w:rFonts w:cs="Times New Roman"/>
          <w:szCs w:val="28"/>
        </w:rPr>
        <w:t>Технология очистки воды включает в себя следующие операции:</w:t>
      </w:r>
    </w:p>
    <w:p w:rsidR="00C91AE5" w:rsidRPr="008A732B" w:rsidRDefault="00C91AE5" w:rsidP="009F481C">
      <w:pPr>
        <w:pStyle w:val="ac"/>
        <w:rPr>
          <w:szCs w:val="20"/>
        </w:rPr>
      </w:pPr>
      <w:r w:rsidRPr="008A732B">
        <w:t>обеззараживание;</w:t>
      </w:r>
    </w:p>
    <w:p w:rsidR="00C91AE5" w:rsidRPr="008A732B" w:rsidRDefault="00C91AE5" w:rsidP="009F481C">
      <w:pPr>
        <w:pStyle w:val="ac"/>
      </w:pPr>
      <w:r w:rsidRPr="008A732B">
        <w:t>коагулирование (обесцвечивание воды);</w:t>
      </w:r>
    </w:p>
    <w:p w:rsidR="00C91AE5" w:rsidRPr="008A732B" w:rsidRDefault="00C91AE5" w:rsidP="009F481C">
      <w:pPr>
        <w:pStyle w:val="ac"/>
      </w:pPr>
      <w:r w:rsidRPr="008A732B">
        <w:t>отстаивание;</w:t>
      </w:r>
    </w:p>
    <w:p w:rsidR="00C91AE5" w:rsidRPr="008A732B" w:rsidRDefault="00C91AE5" w:rsidP="009F481C">
      <w:pPr>
        <w:pStyle w:val="ac"/>
      </w:pPr>
      <w:r w:rsidRPr="008A732B">
        <w:t>фильтрование (осветление);</w:t>
      </w:r>
    </w:p>
    <w:p w:rsidR="00C91AE5" w:rsidRPr="008A732B" w:rsidRDefault="00C91AE5" w:rsidP="009F481C">
      <w:pPr>
        <w:pStyle w:val="ac"/>
      </w:pPr>
      <w:r w:rsidRPr="008A732B">
        <w:t>подача питьевой воды потребителю.</w:t>
      </w:r>
    </w:p>
    <w:p w:rsidR="00C91AE5" w:rsidRPr="008A732B" w:rsidRDefault="00C91AE5" w:rsidP="00EF228A">
      <w:pPr>
        <w:pStyle w:val="afb"/>
        <w:spacing w:line="360" w:lineRule="auto"/>
        <w:ind w:firstLine="709"/>
        <w:rPr>
          <w:rFonts w:cs="Times New Roman"/>
        </w:rPr>
      </w:pPr>
      <w:r w:rsidRPr="008A732B">
        <w:rPr>
          <w:rFonts w:cs="Times New Roman"/>
        </w:rPr>
        <w:t>Обеззараживание</w:t>
      </w:r>
    </w:p>
    <w:p w:rsidR="00C91AE5" w:rsidRPr="008A732B" w:rsidRDefault="00C91AE5" w:rsidP="00EF228A">
      <w:pPr>
        <w:pStyle w:val="afb"/>
        <w:spacing w:line="360" w:lineRule="auto"/>
        <w:ind w:firstLine="709"/>
        <w:rPr>
          <w:rFonts w:cs="Times New Roman"/>
        </w:rPr>
      </w:pPr>
      <w:r w:rsidRPr="008A732B">
        <w:rPr>
          <w:rFonts w:cs="Times New Roman"/>
        </w:rPr>
        <w:t xml:space="preserve">Обеззараживание воды (хлорирование) происходит в ершовых смесителях (3 шт. по 1,2 </w:t>
      </w:r>
      <w:r w:rsidR="008A732B" w:rsidRPr="008A732B">
        <w:rPr>
          <w:rFonts w:cs="Times New Roman"/>
        </w:rPr>
        <w:t>м³</w:t>
      </w:r>
      <w:r w:rsidRPr="008A732B">
        <w:rPr>
          <w:rFonts w:cs="Times New Roman"/>
        </w:rPr>
        <w:t>). В качестве дезинфектанта применяется сыпучий сухой гипохлорит кальция, который поставляется на станцию в бочках весом 70 кг. Бочки с гипохлоритом кальция хранятся в отдельном помещении на территории ВОС. Оператор хлораторной установки доставляет нужное количество (25-30 кг) гипохлорита Са в хлораторное отделение с помощью ручной тележки.</w:t>
      </w:r>
    </w:p>
    <w:p w:rsidR="00C91AE5" w:rsidRPr="008A732B" w:rsidRDefault="00C91AE5" w:rsidP="00EF228A">
      <w:pPr>
        <w:pStyle w:val="afb"/>
        <w:spacing w:line="360" w:lineRule="auto"/>
        <w:ind w:firstLine="709"/>
        <w:rPr>
          <w:rFonts w:cs="Times New Roman"/>
        </w:rPr>
      </w:pPr>
      <w:r w:rsidRPr="008A732B">
        <w:rPr>
          <w:rFonts w:cs="Times New Roman"/>
        </w:rPr>
        <w:t xml:space="preserve">В хлораторном отделении гипохлорит Са вручную интенсивно смешивают с водой в специальных ёмкостях (2 бака по 0,9 </w:t>
      </w:r>
      <w:r w:rsidR="008A732B" w:rsidRPr="008A732B">
        <w:rPr>
          <w:rFonts w:cs="Times New Roman"/>
        </w:rPr>
        <w:t>м³</w:t>
      </w:r>
      <w:r w:rsidRPr="008A732B">
        <w:rPr>
          <w:rFonts w:cs="Times New Roman"/>
        </w:rPr>
        <w:t>).</w:t>
      </w:r>
    </w:p>
    <w:p w:rsidR="00C91AE5" w:rsidRPr="008A732B" w:rsidRDefault="00C91AE5" w:rsidP="00EF228A">
      <w:pPr>
        <w:pStyle w:val="afb"/>
        <w:spacing w:line="360" w:lineRule="auto"/>
        <w:ind w:firstLine="709"/>
        <w:rPr>
          <w:rFonts w:cs="Times New Roman"/>
        </w:rPr>
      </w:pPr>
      <w:r w:rsidRPr="008A732B">
        <w:rPr>
          <w:rFonts w:cs="Times New Roman"/>
        </w:rPr>
        <w:t>Оператор хлораторной установки должен строго соблюдать при работе с гипохлоритом Са и сернокислым алюминием технику безопасности. Загрузка и разведение гипохлорита Са производится оператором хлораторной установки в респираторе и в спецодежде. Лаборант химического анализа производит определение концентрации полученного раствора. По концентрации и объёму обрабатываемой воды рассчитывается количество хлорного раствора, необходимое для хлорирования.</w:t>
      </w:r>
    </w:p>
    <w:p w:rsidR="00C91AE5" w:rsidRPr="008A732B" w:rsidRDefault="00C91AE5" w:rsidP="00EF228A">
      <w:pPr>
        <w:pStyle w:val="afb"/>
        <w:spacing w:line="360" w:lineRule="auto"/>
        <w:ind w:firstLine="709"/>
        <w:rPr>
          <w:rFonts w:cs="Times New Roman"/>
        </w:rPr>
      </w:pPr>
      <w:r w:rsidRPr="008A732B">
        <w:rPr>
          <w:rFonts w:cs="Times New Roman"/>
        </w:rPr>
        <w:t>Полученный раствор гипохлорита Са поступает в дозаторную ёмкость в ершовые смесители. Дозировка готового раствора в воду производится ручным регулированием лаборантом хим. анализа. Контроль регулирования производится путем определения остаточного хлора. Остаточный хлор определяется сменным лаборантом химического анализа каждый час.</w:t>
      </w:r>
    </w:p>
    <w:p w:rsidR="00C91AE5" w:rsidRPr="008A732B" w:rsidRDefault="00C91AE5" w:rsidP="00EF228A">
      <w:pPr>
        <w:pStyle w:val="afb"/>
        <w:spacing w:line="360" w:lineRule="auto"/>
        <w:ind w:firstLine="709"/>
        <w:rPr>
          <w:rFonts w:cs="Times New Roman"/>
        </w:rPr>
      </w:pPr>
      <w:r w:rsidRPr="008A732B">
        <w:rPr>
          <w:rFonts w:cs="Times New Roman"/>
        </w:rPr>
        <w:t>Коагулирование</w:t>
      </w:r>
    </w:p>
    <w:p w:rsidR="00C91AE5" w:rsidRPr="008A732B" w:rsidRDefault="00C91AE5" w:rsidP="00EF228A">
      <w:pPr>
        <w:pStyle w:val="afb"/>
        <w:spacing w:line="360" w:lineRule="auto"/>
        <w:ind w:firstLine="709"/>
        <w:rPr>
          <w:rFonts w:cs="Times New Roman"/>
        </w:rPr>
      </w:pPr>
      <w:r w:rsidRPr="008A732B">
        <w:rPr>
          <w:rFonts w:cs="Times New Roman"/>
        </w:rPr>
        <w:t>Обесцвечивание воды осуществляется частичной или полной коагуляцией исходной воды. В качестве коагулянта используется сернокислый алюминий, который поступает на ВОС в сухом виде и загружается в растворные баки. Оператор хлораторной установки заливает коагулянт водой, открыв вентиль на трубопроводе подачи воды в растворный бак. Для растворения коагулянта оператор хлораторной установки производит постоянное помешивание раствора вручную. Доза коагулянта в пересчете на безводный сульфат алюминия при обработке цветных вод рассчитывается по формуле Дк=4</w:t>
      </w:r>
      <w:r w:rsidR="00565426" w:rsidRPr="008A732B">
        <w:rPr>
          <w:rFonts w:cs="Times New Roman"/>
        </w:rPr>
        <w:fldChar w:fldCharType="begin"/>
      </w:r>
      <w:r w:rsidRPr="008A732B">
        <w:rPr>
          <w:rFonts w:cs="Times New Roman"/>
        </w:rPr>
        <w:instrText xml:space="preserve"> QUOTE </w:instrText>
      </w:r>
      <w:r w:rsidR="001734D5" w:rsidRPr="00565426">
        <w:rPr>
          <w:rFonts w:cs="Times New Roman"/>
        </w:rPr>
        <w:pict>
          <v:shape id="_x0000_i1029" type="#_x0000_t75" style="width:13.95pt;height:13.95pt" equationxml="&lt;">
            <v:imagedata r:id="rId36" o:title="" chromakey="white"/>
          </v:shape>
        </w:pict>
      </w:r>
      <w:r w:rsidRPr="008A732B">
        <w:rPr>
          <w:rFonts w:cs="Times New Roman"/>
        </w:rPr>
        <w:instrText xml:space="preserve"> </w:instrText>
      </w:r>
      <w:r w:rsidR="00565426" w:rsidRPr="008A732B">
        <w:rPr>
          <w:rFonts w:cs="Times New Roman"/>
        </w:rPr>
        <w:fldChar w:fldCharType="separate"/>
      </w:r>
      <w:r w:rsidR="001734D5" w:rsidRPr="00565426">
        <w:rPr>
          <w:rFonts w:cs="Times New Roman"/>
        </w:rPr>
        <w:pict>
          <v:shape id="_x0000_i1030" type="#_x0000_t75" style="width:13.95pt;height:13.95pt" equationxml="&lt;">
            <v:imagedata r:id="rId36" o:title="" chromakey="white"/>
          </v:shape>
        </w:pict>
      </w:r>
      <w:r w:rsidR="00565426" w:rsidRPr="008A732B">
        <w:rPr>
          <w:rFonts w:cs="Times New Roman"/>
        </w:rPr>
        <w:fldChar w:fldCharType="end"/>
      </w:r>
      <w:r w:rsidRPr="008A732B">
        <w:rPr>
          <w:rFonts w:cs="Times New Roman"/>
        </w:rPr>
        <w:t>Ц, где Ц- цветность обрабатываемой воды, градус (меньше дозы относятся к воде, содержащей низкодисперсную взвесь; если в воде одновременно содержатся окрашенные и взвешенные вещества, принимается большая из доз, вычисленная по мутности или цветности).</w:t>
      </w:r>
    </w:p>
    <w:p w:rsidR="00C91AE5" w:rsidRPr="008A732B" w:rsidRDefault="00C91AE5" w:rsidP="00EF228A">
      <w:pPr>
        <w:pStyle w:val="afb"/>
        <w:spacing w:line="360" w:lineRule="auto"/>
        <w:ind w:firstLine="709"/>
        <w:rPr>
          <w:rFonts w:cs="Times New Roman"/>
        </w:rPr>
      </w:pPr>
      <w:r w:rsidRPr="008A732B">
        <w:rPr>
          <w:rFonts w:cs="Times New Roman"/>
        </w:rPr>
        <w:t>Из хлораторного отделения раствор коагулянта поступает в дозаторный бак в ершовых смесителях. Лаборант отбирает пробу готового раствора для определения его концентрации. По концентрации и объёму обрабатываемой воды рассчитывается количество раствора коагулянта, необходимого для обработки исходной воды.</w:t>
      </w:r>
    </w:p>
    <w:p w:rsidR="00C91AE5" w:rsidRPr="008A732B" w:rsidRDefault="00C91AE5" w:rsidP="00EF228A">
      <w:pPr>
        <w:pStyle w:val="afb"/>
        <w:spacing w:line="360" w:lineRule="auto"/>
        <w:ind w:firstLine="709"/>
        <w:rPr>
          <w:rFonts w:cs="Times New Roman"/>
        </w:rPr>
      </w:pPr>
      <w:r w:rsidRPr="008A732B">
        <w:rPr>
          <w:rFonts w:cs="Times New Roman"/>
        </w:rPr>
        <w:t>Лаборант химического анализа контролирует расчетную дозу коагулянта. Дозировка готового раствора в воду производится ручным регулированием лаборантом химического анализа. Контроль коагуляции производится по щелочности, которая должна быть в пределах 0,5-0,6 мг/экв/л. Щелочность определяется сменным лаборантом хим. анализа 4 раза в смену и в случае повышения цветности – чаще.</w:t>
      </w:r>
    </w:p>
    <w:p w:rsidR="00C91AE5" w:rsidRPr="008A732B" w:rsidRDefault="00C91AE5" w:rsidP="00EF228A">
      <w:pPr>
        <w:pStyle w:val="afb"/>
        <w:spacing w:line="360" w:lineRule="auto"/>
        <w:ind w:firstLine="709"/>
        <w:rPr>
          <w:rFonts w:cs="Times New Roman"/>
        </w:rPr>
      </w:pPr>
      <w:r w:rsidRPr="008A732B">
        <w:rPr>
          <w:rFonts w:cs="Times New Roman"/>
        </w:rPr>
        <w:t>Отстаивание</w:t>
      </w:r>
    </w:p>
    <w:p w:rsidR="00C91AE5" w:rsidRPr="008A732B" w:rsidRDefault="00C91AE5" w:rsidP="00EF228A">
      <w:pPr>
        <w:pStyle w:val="afb"/>
        <w:spacing w:line="360" w:lineRule="auto"/>
        <w:ind w:firstLine="709"/>
        <w:rPr>
          <w:rFonts w:cs="Times New Roman"/>
        </w:rPr>
      </w:pPr>
      <w:r w:rsidRPr="008A732B">
        <w:rPr>
          <w:rFonts w:cs="Times New Roman"/>
        </w:rPr>
        <w:t xml:space="preserve">После хлорирования и коагулирования обрабатываемая вода из ершовых смесителей по трубопроводу поступает в отстойники – 3 отстойника по 69 </w:t>
      </w:r>
      <w:r w:rsidR="008A732B" w:rsidRPr="008A732B">
        <w:rPr>
          <w:rFonts w:cs="Times New Roman"/>
        </w:rPr>
        <w:t>м³</w:t>
      </w:r>
      <w:r w:rsidRPr="008A732B">
        <w:rPr>
          <w:rFonts w:cs="Times New Roman"/>
        </w:rPr>
        <w:t xml:space="preserve"> (</w:t>
      </w:r>
      <w:fldSimple w:instr=" REF _Ref473377755 \h  \* MERGEFORMAT ">
        <w:r w:rsidRPr="008A732B">
          <w:rPr>
            <w:rFonts w:cs="Times New Roman"/>
            <w:color w:val="000000"/>
            <w:szCs w:val="28"/>
          </w:rPr>
          <w:t xml:space="preserve">Рисунок </w:t>
        </w:r>
        <w:r w:rsidRPr="008A732B">
          <w:rPr>
            <w:rFonts w:cs="Times New Roman"/>
            <w:noProof/>
            <w:color w:val="000000"/>
            <w:szCs w:val="28"/>
          </w:rPr>
          <w:t>2</w:t>
        </w:r>
      </w:fldSimple>
      <w:r w:rsidRPr="008A732B">
        <w:rPr>
          <w:rFonts w:cs="Times New Roman"/>
        </w:rPr>
        <w:t>). Процесс коагуляции характеризуется несколькими ступенями. В момент смешения раствора коагулянта с водой никакие изменения не происходят. Спустя некоторое время появляется опалесценция и вода мутнеет от образования огромного количества мельчайших хлопьев – до 5000 в 1 мл (начало хлопьеобразования). При движении воды снизу-вверх с уменьшающей скоростью боковые её слои подсасываются в основной поток, распространяются одновременно во все стороны. В результате этого во всей массе воды, находящейся в камере, образуется ряд вихрей, способствующих эффективному перемешиванию, формированию и укреплению хлопьев.</w:t>
      </w:r>
    </w:p>
    <w:p w:rsidR="00C91AE5" w:rsidRPr="008A732B" w:rsidRDefault="00C91AE5" w:rsidP="00EF228A">
      <w:pPr>
        <w:pStyle w:val="afb"/>
        <w:spacing w:line="360" w:lineRule="auto"/>
        <w:ind w:firstLine="709"/>
        <w:rPr>
          <w:rFonts w:cs="Times New Roman"/>
        </w:rPr>
      </w:pPr>
      <w:r w:rsidRPr="008A732B">
        <w:rPr>
          <w:rFonts w:cs="Times New Roman"/>
        </w:rPr>
        <w:t>Длительность пребывания воды в вертикальных камерах хлопьеобразования принимают в пределах 6-12 мин.</w:t>
      </w:r>
    </w:p>
    <w:p w:rsidR="00C91AE5" w:rsidRPr="008A732B" w:rsidRDefault="00C91AE5" w:rsidP="00EF228A">
      <w:pPr>
        <w:pStyle w:val="afb"/>
        <w:spacing w:line="360" w:lineRule="auto"/>
        <w:ind w:firstLine="709"/>
        <w:rPr>
          <w:rFonts w:cs="Times New Roman"/>
        </w:rPr>
      </w:pPr>
      <w:r w:rsidRPr="008A732B">
        <w:rPr>
          <w:rFonts w:cs="Times New Roman"/>
        </w:rPr>
        <w:t>Обследуют и чистят камеры хлопьеобразования независимо от накопления в них осадка не реже одного раза в год. При этом следует проверять наличие и количество отложений, мест присоединения трубопроводов, спускных задвижек. Чистку камер производят, смывая струей воды осадок со дна, стен и перегородок. Наросты органических скоплений удаляют скребками и стены обрабатывают 5% раствором железного купороса, затем производят дезинфекцию отстойника хлорной водой дозой до 25 мг. Активного хлора, промывают, заполняют водой и включают в работу. Выпуск осадка следует предусматривать без выключения отстойника. Период работы отстойника между сбросами осадка должен составлять не менее 6 часов. При содержании взвешенных веществ более 100 мг/л. Период работы не должен превышать 24 часа.</w:t>
      </w:r>
    </w:p>
    <w:p w:rsidR="00C91AE5" w:rsidRPr="008A732B" w:rsidRDefault="00C91AE5" w:rsidP="00EF228A">
      <w:pPr>
        <w:pStyle w:val="afb"/>
        <w:spacing w:line="360" w:lineRule="auto"/>
        <w:ind w:firstLine="709"/>
        <w:rPr>
          <w:rFonts w:cs="Times New Roman"/>
        </w:rPr>
      </w:pPr>
      <w:r w:rsidRPr="008A732B">
        <w:rPr>
          <w:rFonts w:cs="Times New Roman"/>
        </w:rPr>
        <w:t>В процессе работы отстойника необходимо проверять так же фактическую скорость потока воды, длительность пребывания её в отстойнике и эффективность осаждения взвеси. Эффективность осаждения взвеси определяют по прозрачности или мутности поступающей, находящейся в разных участках и выходящей из отстойника воды. Мутность осветленной воды не должна превышать 8-15 мг/л, её прозрачность должна быть не менее 25 см по шрифту, содержания алюминия – не более 35%, применяемой дозы коагулянта, цветность – около 20.</w:t>
      </w:r>
    </w:p>
    <w:p w:rsidR="009D6B32" w:rsidRPr="008A732B" w:rsidRDefault="001734D5" w:rsidP="009D6B32">
      <w:pPr>
        <w:pStyle w:val="aff4"/>
        <w:keepNext/>
        <w:ind w:firstLine="0"/>
        <w:jc w:val="center"/>
      </w:pPr>
      <w:r w:rsidRPr="00565426">
        <w:rPr>
          <w:noProof/>
          <w:sz w:val="2"/>
          <w:szCs w:val="2"/>
        </w:rPr>
        <w:pict>
          <v:shape id="Рисунок 7" o:spid="_x0000_i1031" type="#_x0000_t75" style="width:461pt;height:266.5pt;visibility:visible">
            <v:imagedata r:id="rId37" o:title=""/>
          </v:shape>
        </w:pict>
      </w:r>
    </w:p>
    <w:p w:rsidR="00C91AE5" w:rsidRPr="008A732B" w:rsidRDefault="009D6B32"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11</w:t>
        </w:r>
      </w:fldSimple>
      <w:r w:rsidRPr="008A732B">
        <w:t xml:space="preserve"> Вертикальные отстойники (справа - нерабочие)</w:t>
      </w:r>
    </w:p>
    <w:p w:rsidR="00C91AE5" w:rsidRPr="008A732B" w:rsidRDefault="00C91AE5" w:rsidP="00EF228A">
      <w:pPr>
        <w:pStyle w:val="afb"/>
        <w:spacing w:line="360" w:lineRule="auto"/>
        <w:ind w:firstLine="709"/>
        <w:rPr>
          <w:rFonts w:cs="Times New Roman"/>
        </w:rPr>
      </w:pPr>
      <w:r w:rsidRPr="008A732B">
        <w:rPr>
          <w:rFonts w:cs="Times New Roman"/>
        </w:rPr>
        <w:t xml:space="preserve">Для задержания различных примесей и не осевших хлопьев, находящихся в воде после отстойников, производится фильтрация. Из 3-х отстойников по специальным желобам вода поступает в фильтры (3 фильтра по 27 </w:t>
      </w:r>
      <w:r w:rsidR="008A732B" w:rsidRPr="008A732B">
        <w:rPr>
          <w:rFonts w:cs="Times New Roman"/>
        </w:rPr>
        <w:t>м³</w:t>
      </w:r>
      <w:r w:rsidRPr="008A732B">
        <w:rPr>
          <w:rFonts w:cs="Times New Roman"/>
        </w:rPr>
        <w:t>).</w:t>
      </w:r>
    </w:p>
    <w:p w:rsidR="00C91AE5" w:rsidRPr="008A732B" w:rsidRDefault="00C91AE5" w:rsidP="00EF228A">
      <w:pPr>
        <w:pStyle w:val="afb"/>
        <w:spacing w:line="360" w:lineRule="auto"/>
        <w:ind w:firstLine="709"/>
        <w:rPr>
          <w:rFonts w:cs="Times New Roman"/>
        </w:rPr>
      </w:pPr>
      <w:r w:rsidRPr="008A732B">
        <w:rPr>
          <w:rFonts w:cs="Times New Roman"/>
        </w:rPr>
        <w:t xml:space="preserve">Фильтры заполнены гравием различной фракции (0,8 - </w:t>
      </w:r>
      <w:smartTag w:uri="urn:schemas-microsoft-com:office:smarttags" w:element="metricconverter">
        <w:smartTagPr>
          <w:attr w:name="ProductID" w:val="2,0 мм"/>
        </w:smartTagPr>
        <w:r w:rsidRPr="008A732B">
          <w:rPr>
            <w:rFonts w:cs="Times New Roman"/>
          </w:rPr>
          <w:t>2,0 мм</w:t>
        </w:r>
      </w:smartTag>
      <w:r w:rsidRPr="008A732B">
        <w:rPr>
          <w:rFonts w:cs="Times New Roman"/>
        </w:rPr>
        <w:t xml:space="preserve"> - 100 мм; 2,0 -5,0 мм -50 мм; 5,0-</w:t>
      </w:r>
      <w:smartTag w:uri="urn:schemas-microsoft-com:office:smarttags" w:element="metricconverter">
        <w:smartTagPr>
          <w:attr w:name="ProductID" w:val="10,0 мм"/>
        </w:smartTagPr>
        <w:r w:rsidRPr="008A732B">
          <w:rPr>
            <w:rFonts w:cs="Times New Roman"/>
          </w:rPr>
          <w:t>10,0 мм</w:t>
        </w:r>
      </w:smartTag>
      <w:r w:rsidRPr="008A732B">
        <w:rPr>
          <w:rFonts w:cs="Times New Roman"/>
        </w:rPr>
        <w:t xml:space="preserve"> -100 мм; 10,0 - </w:t>
      </w:r>
      <w:smartTag w:uri="urn:schemas-microsoft-com:office:smarttags" w:element="metricconverter">
        <w:smartTagPr>
          <w:attr w:name="ProductID" w:val="20,0 мм"/>
        </w:smartTagPr>
        <w:r w:rsidRPr="008A732B">
          <w:rPr>
            <w:rFonts w:cs="Times New Roman"/>
          </w:rPr>
          <w:t>20,0 мм</w:t>
        </w:r>
      </w:smartTag>
      <w:r w:rsidRPr="008A732B">
        <w:rPr>
          <w:rFonts w:cs="Times New Roman"/>
        </w:rPr>
        <w:t xml:space="preserve"> - 100 мм; 20,0 - </w:t>
      </w:r>
      <w:smartTag w:uri="urn:schemas-microsoft-com:office:smarttags" w:element="metricconverter">
        <w:smartTagPr>
          <w:attr w:name="ProductID" w:val="40,0 мм"/>
        </w:smartTagPr>
        <w:r w:rsidRPr="008A732B">
          <w:rPr>
            <w:rFonts w:cs="Times New Roman"/>
          </w:rPr>
          <w:t>40,0 мм</w:t>
        </w:r>
      </w:smartTag>
      <w:r w:rsidRPr="008A732B">
        <w:rPr>
          <w:rFonts w:cs="Times New Roman"/>
        </w:rPr>
        <w:t xml:space="preserve"> – 500 мм) – поддерживающий слой. Затем фильтрационные слои состоят из: кварцевого песка – 500 мм, и антрацита – 600 мм. Фильтрация происходит во время прохождения воды через этот фильтрационный слой. Затем вода по трубопроводу Д-</w:t>
      </w:r>
      <w:smartTag w:uri="urn:schemas-microsoft-com:office:smarttags" w:element="metricconverter">
        <w:smartTagPr>
          <w:attr w:name="ProductID" w:val="200 мм"/>
        </w:smartTagPr>
        <w:r w:rsidRPr="008A732B">
          <w:rPr>
            <w:rFonts w:cs="Times New Roman"/>
          </w:rPr>
          <w:t>200 мм</w:t>
        </w:r>
      </w:smartTag>
      <w:r w:rsidRPr="008A732B">
        <w:rPr>
          <w:rFonts w:cs="Times New Roman"/>
        </w:rPr>
        <w:t xml:space="preserve"> поступает в резервуар чистой питьевой воды </w:t>
      </w:r>
      <w:r w:rsidRPr="008A732B">
        <w:rPr>
          <w:rFonts w:cs="Times New Roman"/>
          <w:lang w:val="en-US"/>
        </w:rPr>
        <w:t>V</w:t>
      </w:r>
      <w:r w:rsidRPr="008A732B">
        <w:rPr>
          <w:rFonts w:cs="Times New Roman"/>
        </w:rPr>
        <w:t xml:space="preserve">-600 </w:t>
      </w:r>
      <w:r w:rsidR="008A732B" w:rsidRPr="008A732B">
        <w:rPr>
          <w:rFonts w:cs="Times New Roman"/>
        </w:rPr>
        <w:t>м³</w:t>
      </w:r>
      <w:r w:rsidRPr="008A732B">
        <w:rPr>
          <w:rFonts w:cs="Times New Roman"/>
        </w:rPr>
        <w:t>.</w:t>
      </w:r>
    </w:p>
    <w:p w:rsidR="00C91AE5" w:rsidRPr="008A732B" w:rsidRDefault="00C91AE5" w:rsidP="00EF228A">
      <w:pPr>
        <w:pStyle w:val="afb"/>
        <w:spacing w:line="360" w:lineRule="auto"/>
        <w:ind w:firstLine="709"/>
        <w:rPr>
          <w:rFonts w:cs="Times New Roman"/>
        </w:rPr>
      </w:pPr>
      <w:r w:rsidRPr="008A732B">
        <w:rPr>
          <w:rFonts w:cs="Times New Roman"/>
        </w:rPr>
        <w:t>Для нормальной работы фильтров необходимо производить промывку фильтров 1 раз в 48 часов и по необходимости. Промывку фильтров производят машинист насосных установок и лаборант хим. анализа дежурной смены.</w:t>
      </w:r>
    </w:p>
    <w:p w:rsidR="00C91AE5" w:rsidRPr="008A732B" w:rsidRDefault="00C91AE5" w:rsidP="00EF228A">
      <w:pPr>
        <w:pStyle w:val="afb"/>
        <w:spacing w:line="360" w:lineRule="auto"/>
        <w:ind w:firstLine="709"/>
        <w:rPr>
          <w:rFonts w:cs="Times New Roman"/>
        </w:rPr>
      </w:pPr>
      <w:r w:rsidRPr="008A732B">
        <w:rPr>
          <w:rFonts w:cs="Times New Roman"/>
        </w:rPr>
        <w:t>Для промывки фильтров предназначен промывочный насос Д 200-36 или резервный Д315-50.</w:t>
      </w:r>
    </w:p>
    <w:p w:rsidR="00C91AE5" w:rsidRPr="008A732B" w:rsidRDefault="00C91AE5" w:rsidP="00EF228A">
      <w:pPr>
        <w:pStyle w:val="afb"/>
        <w:spacing w:line="360" w:lineRule="auto"/>
        <w:ind w:firstLine="709"/>
        <w:rPr>
          <w:rFonts w:cs="Times New Roman"/>
        </w:rPr>
      </w:pPr>
      <w:r w:rsidRPr="008A732B">
        <w:rPr>
          <w:rFonts w:cs="Times New Roman"/>
        </w:rPr>
        <w:t>При промывке фильтров используется от 10 до 12% питьевой (очищенной) воды. После промывки загрязнённая вода без очистки сбрасывается в р. Дубровка.</w:t>
      </w:r>
    </w:p>
    <w:p w:rsidR="00C91AE5" w:rsidRPr="008A732B" w:rsidRDefault="00C91AE5" w:rsidP="00EF228A">
      <w:pPr>
        <w:pStyle w:val="afb"/>
        <w:spacing w:line="360" w:lineRule="auto"/>
        <w:ind w:firstLine="709"/>
        <w:rPr>
          <w:rFonts w:cs="Times New Roman"/>
        </w:rPr>
      </w:pPr>
      <w:r w:rsidRPr="008A732B">
        <w:rPr>
          <w:rFonts w:cs="Times New Roman"/>
        </w:rPr>
        <w:t>Подача питьевой воды потребителю</w:t>
      </w:r>
    </w:p>
    <w:p w:rsidR="00C91AE5" w:rsidRPr="008A732B" w:rsidRDefault="00C91AE5" w:rsidP="00EF228A">
      <w:pPr>
        <w:pStyle w:val="afb"/>
        <w:spacing w:line="360" w:lineRule="auto"/>
        <w:ind w:firstLine="709"/>
        <w:rPr>
          <w:rFonts w:cs="Times New Roman"/>
        </w:rPr>
      </w:pPr>
      <w:r w:rsidRPr="008A732B">
        <w:rPr>
          <w:rFonts w:cs="Times New Roman"/>
        </w:rPr>
        <w:t xml:space="preserve">Питьевая вода после очистки и обеззараживания поступает в железобетонные резервуары </w:t>
      </w:r>
      <w:r w:rsidRPr="008A732B">
        <w:rPr>
          <w:rFonts w:cs="Times New Roman"/>
          <w:lang w:val="en-US"/>
        </w:rPr>
        <w:t>V</w:t>
      </w:r>
      <w:r w:rsidRPr="008A732B">
        <w:rPr>
          <w:rFonts w:cs="Times New Roman"/>
        </w:rPr>
        <w:t xml:space="preserve">-600 </w:t>
      </w:r>
      <w:r w:rsidR="008A732B" w:rsidRPr="008A732B">
        <w:rPr>
          <w:rFonts w:cs="Times New Roman"/>
        </w:rPr>
        <w:t>м³</w:t>
      </w:r>
      <w:r w:rsidRPr="008A732B">
        <w:rPr>
          <w:rFonts w:cs="Times New Roman"/>
          <w:vertAlign w:val="superscript"/>
        </w:rPr>
        <w:t xml:space="preserve"> </w:t>
      </w:r>
      <w:r w:rsidRPr="008A732B">
        <w:rPr>
          <w:rFonts w:cs="Times New Roman"/>
        </w:rPr>
        <w:t xml:space="preserve">и </w:t>
      </w:r>
      <w:r w:rsidRPr="008A732B">
        <w:rPr>
          <w:rFonts w:cs="Times New Roman"/>
          <w:lang w:val="en-US"/>
        </w:rPr>
        <w:t>V</w:t>
      </w:r>
      <w:r w:rsidRPr="008A732B">
        <w:rPr>
          <w:rFonts w:cs="Times New Roman"/>
        </w:rPr>
        <w:t xml:space="preserve">-1000 </w:t>
      </w:r>
      <w:r w:rsidR="008A732B" w:rsidRPr="008A732B">
        <w:rPr>
          <w:rFonts w:cs="Times New Roman"/>
        </w:rPr>
        <w:t>м³</w:t>
      </w:r>
      <w:r w:rsidRPr="008A732B">
        <w:rPr>
          <w:rFonts w:cs="Times New Roman"/>
        </w:rPr>
        <w:t>. Из резервуара питьевая вода насосами подается потребителям.</w:t>
      </w:r>
    </w:p>
    <w:p w:rsidR="00C91AE5" w:rsidRPr="008A732B" w:rsidRDefault="009F481C" w:rsidP="00EF228A">
      <w:pPr>
        <w:pStyle w:val="afb"/>
        <w:spacing w:line="360" w:lineRule="auto"/>
        <w:ind w:firstLine="709"/>
        <w:rPr>
          <w:rFonts w:cs="Times New Roman"/>
          <w:szCs w:val="28"/>
        </w:rPr>
      </w:pPr>
      <w:r w:rsidRPr="008A732B">
        <w:rPr>
          <w:rFonts w:cs="Times New Roman"/>
          <w:szCs w:val="28"/>
        </w:rPr>
        <w:t>На рисунке 12</w:t>
      </w:r>
      <w:r w:rsidR="00C91AE5" w:rsidRPr="008A732B">
        <w:rPr>
          <w:rFonts w:cs="Times New Roman"/>
          <w:szCs w:val="28"/>
        </w:rPr>
        <w:t xml:space="preserve"> представлена схема водоочистных сооружений.</w:t>
      </w:r>
    </w:p>
    <w:p w:rsidR="009D6B32" w:rsidRPr="008A732B" w:rsidRDefault="001734D5" w:rsidP="009D6B32">
      <w:pPr>
        <w:pStyle w:val="aff4"/>
        <w:keepNext/>
        <w:jc w:val="center"/>
      </w:pPr>
      <w:r>
        <w:rPr>
          <w:noProof/>
        </w:rPr>
        <w:pict>
          <v:shape id="Рисунок 0" o:spid="_x0000_i1032" type="#_x0000_t75" alt="111111.jpeg" style="width:301.95pt;height:414.8pt;visibility:visible">
            <v:imagedata r:id="rId38" o:title="111111"/>
          </v:shape>
        </w:pict>
      </w:r>
    </w:p>
    <w:p w:rsidR="00C91AE5" w:rsidRPr="008A732B" w:rsidRDefault="009D6B32"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12</w:t>
        </w:r>
      </w:fldSimple>
      <w:r w:rsidRPr="008A732B">
        <w:t xml:space="preserve"> Схема ВОС</w:t>
      </w:r>
    </w:p>
    <w:p w:rsidR="00C91AE5" w:rsidRPr="008A732B" w:rsidRDefault="00C91AE5" w:rsidP="00EF228A">
      <w:pPr>
        <w:pStyle w:val="afb"/>
        <w:spacing w:line="360" w:lineRule="auto"/>
        <w:ind w:firstLine="709"/>
        <w:rPr>
          <w:rFonts w:cs="Times New Roman"/>
        </w:rPr>
      </w:pPr>
      <w:r w:rsidRPr="008A732B">
        <w:rPr>
          <w:rFonts w:cs="Times New Roman"/>
        </w:rPr>
        <w:t xml:space="preserve">В 2016-2017 гг. ООО «ПроПроект» выполнило техническое обследование водозаборных сооружений, насосных станций 1-го и 2-го подъёмов и станции водоочистки. По результатам технического обследования дано заключение о неудовлетворительном состоянии насосных станций 1-го и 2-го подъёмов, водоочистных сооружений. Также указана необходимость модернизации технологического оборудования системы водоснабжения, предоставлено технико-экономическое обоснование по модернизации локальных очистных сооружений </w:t>
      </w:r>
      <w:r w:rsidR="0020594A" w:rsidRPr="008A732B">
        <w:rPr>
          <w:rFonts w:cs="Times New Roman"/>
        </w:rPr>
        <w:t>МО «Дубровское городское поселение»</w:t>
      </w:r>
      <w:r w:rsidRPr="008A732B">
        <w:rPr>
          <w:rFonts w:cs="Times New Roman"/>
        </w:rPr>
        <w:t>.</w:t>
      </w:r>
    </w:p>
    <w:p w:rsidR="00C91AE5" w:rsidRPr="008A732B" w:rsidRDefault="00C91AE5" w:rsidP="00EF228A">
      <w:pPr>
        <w:pStyle w:val="afb"/>
        <w:spacing w:line="360" w:lineRule="auto"/>
        <w:ind w:firstLine="709"/>
        <w:rPr>
          <w:rFonts w:cs="Times New Roman"/>
        </w:rPr>
      </w:pPr>
      <w:r w:rsidRPr="008A732B">
        <w:rPr>
          <w:rFonts w:cs="Times New Roman"/>
        </w:rPr>
        <w:t xml:space="preserve">Проектная мощность водоочистных сооружений составляет 2,4 тыс. </w:t>
      </w:r>
      <w:r w:rsidR="008A732B" w:rsidRPr="008A732B">
        <w:rPr>
          <w:rFonts w:cs="Times New Roman"/>
        </w:rPr>
        <w:t>м³</w:t>
      </w:r>
      <w:r w:rsidRPr="008A732B">
        <w:rPr>
          <w:rFonts w:cs="Times New Roman"/>
        </w:rPr>
        <w:t>/сут. По результатам технического обследования износ оборудования водоочистных сооружений на 01.01.2017 года составляет от 50 до 80%.</w:t>
      </w:r>
    </w:p>
    <w:p w:rsidR="00C91AE5" w:rsidRPr="008A732B" w:rsidRDefault="00C91AE5" w:rsidP="00EF228A">
      <w:pPr>
        <w:pStyle w:val="afb"/>
        <w:spacing w:line="360" w:lineRule="auto"/>
        <w:ind w:firstLine="709"/>
        <w:rPr>
          <w:rFonts w:cs="Times New Roman"/>
        </w:rPr>
      </w:pPr>
      <w:r w:rsidRPr="008A732B">
        <w:rPr>
          <w:rFonts w:cs="Times New Roman"/>
        </w:rPr>
        <w:t xml:space="preserve">Фактический средний отпуск воды в сеть в 2016 году составил 0,94 тыс. </w:t>
      </w:r>
      <w:r w:rsidR="008A732B" w:rsidRPr="008A732B">
        <w:rPr>
          <w:rFonts w:cs="Times New Roman"/>
        </w:rPr>
        <w:t>м³</w:t>
      </w:r>
      <w:r w:rsidRPr="008A732B">
        <w:rPr>
          <w:rFonts w:cs="Times New Roman"/>
        </w:rPr>
        <w:t xml:space="preserve">/сут., максимальный – 1,04 тыс. </w:t>
      </w:r>
      <w:r w:rsidR="008A732B" w:rsidRPr="008A732B">
        <w:rPr>
          <w:rFonts w:cs="Times New Roman"/>
        </w:rPr>
        <w:t>м³</w:t>
      </w:r>
      <w:r w:rsidRPr="008A732B">
        <w:rPr>
          <w:rFonts w:cs="Times New Roman"/>
        </w:rPr>
        <w:t>/сут. Резерв приведённой мощности ВОС с учётом технического состояния при максимальном суточном потреблении составил 2,86%.</w:t>
      </w:r>
    </w:p>
    <w:p w:rsidR="008D34B1" w:rsidRPr="008A732B" w:rsidRDefault="008D34B1" w:rsidP="00EF228A">
      <w:pPr>
        <w:spacing w:line="360" w:lineRule="auto"/>
        <w:ind w:firstLine="709"/>
        <w:jc w:val="both"/>
        <w:sectPr w:rsidR="008D34B1" w:rsidRPr="008A732B" w:rsidSect="000B0E30">
          <w:pgSz w:w="11910" w:h="16840" w:code="9"/>
          <w:pgMar w:top="851" w:right="851" w:bottom="851" w:left="1134" w:header="0" w:footer="873" w:gutter="0"/>
          <w:pgBorders w:offsetFrom="page">
            <w:top w:val="single" w:sz="4" w:space="24" w:color="auto"/>
            <w:left w:val="single" w:sz="4" w:space="24" w:color="auto"/>
            <w:bottom w:val="single" w:sz="4" w:space="24" w:color="auto"/>
            <w:right w:val="single" w:sz="4" w:space="24" w:color="auto"/>
          </w:pgBorders>
          <w:cols w:space="720"/>
        </w:sectPr>
      </w:pPr>
    </w:p>
    <w:p w:rsidR="00990277" w:rsidRPr="008A732B" w:rsidRDefault="00990277" w:rsidP="009F481C">
      <w:pPr>
        <w:pStyle w:val="afb"/>
        <w:spacing w:line="360" w:lineRule="auto"/>
        <w:ind w:firstLine="709"/>
        <w:rPr>
          <w:rFonts w:cs="Times New Roman"/>
          <w:b/>
          <w:bCs/>
          <w:szCs w:val="24"/>
        </w:rPr>
      </w:pPr>
      <w:r w:rsidRPr="008A732B">
        <w:rPr>
          <w:rFonts w:cs="Times New Roman"/>
          <w:b/>
          <w:bCs/>
          <w:szCs w:val="24"/>
        </w:rPr>
        <w:t>Описание состояния и функционирования существующих насосных станций</w:t>
      </w:r>
    </w:p>
    <w:p w:rsidR="00990277" w:rsidRPr="008A732B" w:rsidRDefault="00990277" w:rsidP="009F481C">
      <w:pPr>
        <w:pStyle w:val="afb"/>
        <w:spacing w:line="360" w:lineRule="auto"/>
        <w:ind w:firstLine="709"/>
        <w:rPr>
          <w:szCs w:val="24"/>
        </w:rPr>
      </w:pPr>
      <w:r w:rsidRPr="008A732B">
        <w:rPr>
          <w:rFonts w:cs="Times New Roman"/>
        </w:rPr>
        <w:t>Насосная станция I подъема</w:t>
      </w:r>
    </w:p>
    <w:p w:rsidR="00990277" w:rsidRPr="008A732B" w:rsidRDefault="00990277" w:rsidP="00EF228A">
      <w:pPr>
        <w:pStyle w:val="afb"/>
        <w:spacing w:line="360" w:lineRule="auto"/>
        <w:ind w:firstLine="709"/>
        <w:rPr>
          <w:rFonts w:cs="Times New Roman"/>
        </w:rPr>
      </w:pPr>
      <w:r w:rsidRPr="008A732B">
        <w:rPr>
          <w:rFonts w:cs="Times New Roman"/>
        </w:rPr>
        <w:t>Подземная часть насосной станции I подъёма выполнена из монолитного железобетона и имеет Ø 4,5 м, глубину 3 м. Надземная часть насосной станции I подъема выполнена из кирпича (</w:t>
      </w:r>
      <w:fldSimple w:instr=" REF _Ref473378042 \h  \* MERGEFORMAT ">
        <w:r w:rsidR="009D6B32" w:rsidRPr="008A732B">
          <w:rPr>
            <w:rFonts w:cs="Times New Roman"/>
            <w:color w:val="000000"/>
            <w:szCs w:val="28"/>
          </w:rPr>
          <w:t xml:space="preserve">Рисунок </w:t>
        </w:r>
        <w:r w:rsidR="009D6B32" w:rsidRPr="008A732B">
          <w:rPr>
            <w:rFonts w:cs="Times New Roman"/>
            <w:noProof/>
            <w:color w:val="000000"/>
            <w:szCs w:val="28"/>
          </w:rPr>
          <w:t>1</w:t>
        </w:r>
      </w:fldSimple>
      <w:r w:rsidR="009F481C" w:rsidRPr="008A732B">
        <w:rPr>
          <w:rFonts w:cs="Times New Roman"/>
        </w:rPr>
        <w:t>3</w:t>
      </w:r>
      <w:r w:rsidRPr="008A732B">
        <w:rPr>
          <w:rFonts w:cs="Times New Roman"/>
        </w:rPr>
        <w:t>).</w:t>
      </w:r>
    </w:p>
    <w:p w:rsidR="00990277" w:rsidRPr="008A732B" w:rsidRDefault="00990277" w:rsidP="00990277">
      <w:pPr>
        <w:pStyle w:val="aff4"/>
        <w:keepNext/>
        <w:jc w:val="center"/>
      </w:pPr>
      <w:r w:rsidRPr="008A732B">
        <w:rPr>
          <w:noProof/>
          <w:sz w:val="2"/>
          <w:szCs w:val="2"/>
        </w:rPr>
        <w:drawing>
          <wp:inline distT="0" distB="0" distL="0" distR="0">
            <wp:extent cx="4821555" cy="3622040"/>
            <wp:effectExtent l="19050" t="0" r="0" b="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cstate="print"/>
                    <a:srcRect/>
                    <a:stretch>
                      <a:fillRect/>
                    </a:stretch>
                  </pic:blipFill>
                  <pic:spPr bwMode="auto">
                    <a:xfrm>
                      <a:off x="0" y="0"/>
                      <a:ext cx="4821555" cy="3622040"/>
                    </a:xfrm>
                    <a:prstGeom prst="rect">
                      <a:avLst/>
                    </a:prstGeom>
                    <a:noFill/>
                    <a:ln w="9525">
                      <a:noFill/>
                      <a:miter lim="800000"/>
                      <a:headEnd/>
                      <a:tailEnd/>
                    </a:ln>
                  </pic:spPr>
                </pic:pic>
              </a:graphicData>
            </a:graphic>
          </wp:inline>
        </w:drawing>
      </w:r>
    </w:p>
    <w:p w:rsidR="00990277" w:rsidRPr="008A732B" w:rsidRDefault="00990277" w:rsidP="00522953">
      <w:pPr>
        <w:pStyle w:val="aff1"/>
        <w:tabs>
          <w:tab w:val="left" w:pos="4970"/>
        </w:tabs>
        <w:spacing w:before="80" w:after="80" w:line="360" w:lineRule="auto"/>
        <w:ind w:firstLine="709"/>
        <w:jc w:val="both"/>
      </w:pPr>
      <w:bookmarkStart w:id="111" w:name="_Ref473378042"/>
      <w:r w:rsidRPr="008A732B">
        <w:t xml:space="preserve">Рисунок </w:t>
      </w:r>
      <w:fldSimple w:instr=" SEQ Рисунок \* ARABIC ">
        <w:r w:rsidR="00CB663F" w:rsidRPr="008A732B">
          <w:rPr>
            <w:noProof/>
          </w:rPr>
          <w:t>13</w:t>
        </w:r>
      </w:fldSimple>
      <w:bookmarkEnd w:id="111"/>
      <w:r w:rsidRPr="008A732B">
        <w:t xml:space="preserve"> </w:t>
      </w:r>
      <w:r w:rsidR="009D6B32" w:rsidRPr="008A732B">
        <w:t>Насосная станция I подъема</w:t>
      </w:r>
    </w:p>
    <w:p w:rsidR="00990277" w:rsidRPr="008A732B" w:rsidRDefault="00990277" w:rsidP="00EF228A">
      <w:pPr>
        <w:pStyle w:val="afb"/>
        <w:spacing w:line="360" w:lineRule="auto"/>
        <w:ind w:firstLine="709"/>
        <w:rPr>
          <w:rFonts w:cs="Times New Roman"/>
        </w:rPr>
      </w:pPr>
      <w:r w:rsidRPr="008A732B">
        <w:rPr>
          <w:rFonts w:cs="Times New Roman"/>
        </w:rPr>
        <w:t>Станция оборудована 2 насосными агрегатами Д200-36А (</w:t>
      </w:r>
      <w:fldSimple w:instr=" REF _Ref473378214 \h  \* MERGEFORMAT ">
        <w:r w:rsidR="009D6B32" w:rsidRPr="008A732B">
          <w:rPr>
            <w:rFonts w:cs="Times New Roman"/>
            <w:color w:val="000000"/>
            <w:szCs w:val="28"/>
          </w:rPr>
          <w:t xml:space="preserve">Рисунок </w:t>
        </w:r>
        <w:r w:rsidR="009D6B32" w:rsidRPr="008A732B">
          <w:rPr>
            <w:rFonts w:cs="Times New Roman"/>
            <w:noProof/>
            <w:color w:val="000000"/>
            <w:szCs w:val="28"/>
          </w:rPr>
          <w:t>15</w:t>
        </w:r>
      </w:fldSimple>
      <w:r w:rsidRPr="008A732B">
        <w:rPr>
          <w:rFonts w:cs="Times New Roman"/>
        </w:rPr>
        <w:t xml:space="preserve">) N=30 кВт, производительностью 190 </w:t>
      </w:r>
      <w:r w:rsidR="008A732B" w:rsidRPr="008A732B">
        <w:rPr>
          <w:rFonts w:cs="Times New Roman"/>
        </w:rPr>
        <w:t>м³</w:t>
      </w:r>
      <w:r w:rsidRPr="008A732B">
        <w:rPr>
          <w:rFonts w:cs="Times New Roman"/>
        </w:rPr>
        <w:t>/ч, установленными на отметке -2.0 м. Насосы забирают воду из водоприёмного колодца и подают в здание ВОС. Насосы находятся в удовлетворительном состоянии.</w:t>
      </w:r>
    </w:p>
    <w:p w:rsidR="00990277" w:rsidRPr="008A732B" w:rsidRDefault="00990277" w:rsidP="00990277">
      <w:pPr>
        <w:pStyle w:val="aff4"/>
      </w:pPr>
    </w:p>
    <w:p w:rsidR="00990277" w:rsidRPr="008A732B" w:rsidRDefault="00990277" w:rsidP="00EF228A">
      <w:pPr>
        <w:keepNext/>
        <w:framePr w:w="7756" w:wrap="notBeside" w:vAnchor="text" w:hAnchor="text" w:xAlign="center" w:y="1"/>
        <w:spacing w:line="360" w:lineRule="auto"/>
        <w:ind w:firstLine="709"/>
        <w:jc w:val="both"/>
      </w:pPr>
      <w:r w:rsidRPr="008A732B">
        <w:rPr>
          <w:noProof/>
          <w:szCs w:val="2"/>
        </w:rPr>
        <w:drawing>
          <wp:inline distT="0" distB="0" distL="0" distR="0">
            <wp:extent cx="4928235" cy="3384550"/>
            <wp:effectExtent l="19050" t="0" r="5715" b="0"/>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cstate="print"/>
                    <a:srcRect/>
                    <a:stretch>
                      <a:fillRect/>
                    </a:stretch>
                  </pic:blipFill>
                  <pic:spPr bwMode="auto">
                    <a:xfrm>
                      <a:off x="0" y="0"/>
                      <a:ext cx="4928235" cy="3384550"/>
                    </a:xfrm>
                    <a:prstGeom prst="rect">
                      <a:avLst/>
                    </a:prstGeom>
                    <a:noFill/>
                    <a:ln w="9525">
                      <a:noFill/>
                      <a:miter lim="800000"/>
                      <a:headEnd/>
                      <a:tailEnd/>
                    </a:ln>
                  </pic:spPr>
                </pic:pic>
              </a:graphicData>
            </a:graphic>
          </wp:inline>
        </w:drawing>
      </w:r>
    </w:p>
    <w:p w:rsidR="00990277" w:rsidRPr="008A732B" w:rsidRDefault="00990277" w:rsidP="00522953">
      <w:pPr>
        <w:pStyle w:val="aff1"/>
        <w:tabs>
          <w:tab w:val="left" w:pos="4970"/>
        </w:tabs>
        <w:spacing w:before="80" w:after="80" w:line="360" w:lineRule="auto"/>
        <w:ind w:firstLine="709"/>
        <w:jc w:val="both"/>
      </w:pPr>
      <w:bookmarkStart w:id="112" w:name="_Ref473378214"/>
      <w:r w:rsidRPr="008A732B">
        <w:t xml:space="preserve">Рисунок </w:t>
      </w:r>
      <w:fldSimple w:instr=" SEQ Рисунок \* ARABIC ">
        <w:r w:rsidR="00CB663F" w:rsidRPr="008A732B">
          <w:rPr>
            <w:noProof/>
          </w:rPr>
          <w:t>14</w:t>
        </w:r>
      </w:fldSimple>
      <w:bookmarkEnd w:id="112"/>
      <w:r w:rsidRPr="008A732B">
        <w:t xml:space="preserve"> Насосный агрегат I подъема Д200-36А</w:t>
      </w:r>
    </w:p>
    <w:p w:rsidR="00990277" w:rsidRPr="008A732B" w:rsidRDefault="009D6B32" w:rsidP="00EF228A">
      <w:pPr>
        <w:pStyle w:val="afb"/>
        <w:spacing w:line="360" w:lineRule="auto"/>
        <w:ind w:firstLine="709"/>
        <w:rPr>
          <w:rFonts w:cs="Times New Roman"/>
        </w:rPr>
      </w:pPr>
      <w:r w:rsidRPr="008A732B">
        <w:rPr>
          <w:rFonts w:cs="Times New Roman"/>
        </w:rPr>
        <w:t>На рисунке</w:t>
      </w:r>
      <w:r w:rsidR="00990277" w:rsidRPr="008A732B">
        <w:rPr>
          <w:rFonts w:cs="Times New Roman"/>
        </w:rPr>
        <w:t xml:space="preserve"> показано машинное отделение насосной станции </w:t>
      </w:r>
      <w:r w:rsidR="00990277" w:rsidRPr="008A732B">
        <w:rPr>
          <w:rFonts w:cs="Times New Roman"/>
          <w:lang w:val="en-US"/>
        </w:rPr>
        <w:t>I</w:t>
      </w:r>
      <w:r w:rsidR="00990277" w:rsidRPr="008A732B">
        <w:rPr>
          <w:rFonts w:cs="Times New Roman"/>
        </w:rPr>
        <w:t>-го подъёма.</w:t>
      </w:r>
    </w:p>
    <w:p w:rsidR="00990277" w:rsidRPr="008A732B" w:rsidRDefault="00990277" w:rsidP="00990277">
      <w:pPr>
        <w:pStyle w:val="aff4"/>
      </w:pPr>
    </w:p>
    <w:p w:rsidR="00990277" w:rsidRPr="008A732B" w:rsidRDefault="00990277" w:rsidP="00990277">
      <w:pPr>
        <w:pStyle w:val="aff4"/>
      </w:pPr>
    </w:p>
    <w:p w:rsidR="00990277" w:rsidRPr="008A732B" w:rsidRDefault="00990277" w:rsidP="00990277">
      <w:pPr>
        <w:pStyle w:val="aff4"/>
        <w:ind w:firstLine="0"/>
        <w:jc w:val="center"/>
      </w:pPr>
      <w:r w:rsidRPr="008A732B">
        <w:rPr>
          <w:noProof/>
        </w:rPr>
        <w:drawing>
          <wp:inline distT="0" distB="0" distL="0" distR="0">
            <wp:extent cx="5094605" cy="3597910"/>
            <wp:effectExtent l="19050" t="0" r="0" b="0"/>
            <wp:docPr id="6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1" cstate="print"/>
                    <a:srcRect/>
                    <a:stretch>
                      <a:fillRect/>
                    </a:stretch>
                  </pic:blipFill>
                  <pic:spPr bwMode="auto">
                    <a:xfrm>
                      <a:off x="0" y="0"/>
                      <a:ext cx="5094605" cy="3597910"/>
                    </a:xfrm>
                    <a:prstGeom prst="rect">
                      <a:avLst/>
                    </a:prstGeom>
                    <a:noFill/>
                    <a:ln w="9525">
                      <a:noFill/>
                      <a:miter lim="800000"/>
                      <a:headEnd/>
                      <a:tailEnd/>
                    </a:ln>
                  </pic:spPr>
                </pic:pic>
              </a:graphicData>
            </a:graphic>
          </wp:inline>
        </w:drawing>
      </w:r>
    </w:p>
    <w:p w:rsidR="00990277" w:rsidRPr="008A732B" w:rsidRDefault="00990277"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15</w:t>
        </w:r>
      </w:fldSimple>
      <w:r w:rsidRPr="008A732B">
        <w:t xml:space="preserve"> Машинное отделение насосной станции I подъема</w:t>
      </w:r>
    </w:p>
    <w:p w:rsidR="00990277" w:rsidRPr="008A732B" w:rsidRDefault="00990277" w:rsidP="00EF228A">
      <w:pPr>
        <w:pStyle w:val="afb"/>
        <w:spacing w:line="360" w:lineRule="auto"/>
        <w:ind w:firstLine="709"/>
        <w:rPr>
          <w:rFonts w:cs="Times New Roman"/>
        </w:rPr>
      </w:pPr>
      <w:r w:rsidRPr="008A732B">
        <w:rPr>
          <w:rFonts w:cs="Times New Roman"/>
        </w:rPr>
        <w:t xml:space="preserve">Исходя из проектной мощности ВОС 2400 </w:t>
      </w:r>
      <w:r w:rsidR="008A732B" w:rsidRPr="008A732B">
        <w:rPr>
          <w:rFonts w:cs="Times New Roman"/>
        </w:rPr>
        <w:t>м³</w:t>
      </w:r>
      <w:r w:rsidRPr="008A732B">
        <w:rPr>
          <w:rFonts w:cs="Times New Roman"/>
        </w:rPr>
        <w:t xml:space="preserve">/сут, (100 </w:t>
      </w:r>
      <w:r w:rsidR="008A732B" w:rsidRPr="008A732B">
        <w:rPr>
          <w:rFonts w:cs="Times New Roman"/>
        </w:rPr>
        <w:t>м³</w:t>
      </w:r>
      <w:r w:rsidRPr="008A732B">
        <w:rPr>
          <w:rFonts w:cs="Times New Roman"/>
        </w:rPr>
        <w:t>/ч), мощность установленных насосов значительно завышена. Регулировка расхода производится при помощи выходной задвижки.</w:t>
      </w:r>
    </w:p>
    <w:p w:rsidR="00990277" w:rsidRPr="008A732B" w:rsidRDefault="00990277" w:rsidP="00EF228A">
      <w:pPr>
        <w:pStyle w:val="afb"/>
        <w:spacing w:line="360" w:lineRule="auto"/>
        <w:ind w:firstLine="709"/>
        <w:rPr>
          <w:rFonts w:cs="Times New Roman"/>
        </w:rPr>
      </w:pPr>
      <w:r w:rsidRPr="008A732B">
        <w:rPr>
          <w:rFonts w:cs="Times New Roman"/>
        </w:rPr>
        <w:t>Для монтажных работ на насосной станции установлен монорельс (2 швеллера N16) состояние удовлетворительное.</w:t>
      </w:r>
    </w:p>
    <w:p w:rsidR="00990277" w:rsidRPr="008A732B" w:rsidRDefault="00990277" w:rsidP="00EF228A">
      <w:pPr>
        <w:pStyle w:val="afb"/>
        <w:spacing w:line="360" w:lineRule="auto"/>
        <w:ind w:firstLine="709"/>
        <w:rPr>
          <w:rFonts w:cs="Times New Roman"/>
        </w:rPr>
      </w:pPr>
      <w:r w:rsidRPr="008A732B">
        <w:rPr>
          <w:rFonts w:cs="Times New Roman"/>
        </w:rPr>
        <w:t>Установленная на станции запорная арматура - задвижка Ø 200 мм - 5 шт.; Ø 100 мм - 3 шт.; Ø 80 мм - 2 шт.; 2 обратных клапана Ø 200 мм находится в удовлетворительном состоянии.</w:t>
      </w:r>
    </w:p>
    <w:p w:rsidR="00990277" w:rsidRPr="008A732B" w:rsidRDefault="00990277" w:rsidP="00EF228A">
      <w:pPr>
        <w:pStyle w:val="afb"/>
        <w:spacing w:line="360" w:lineRule="auto"/>
        <w:ind w:firstLine="709"/>
        <w:rPr>
          <w:rFonts w:cs="Times New Roman"/>
          <w:szCs w:val="28"/>
        </w:rPr>
      </w:pPr>
      <w:r w:rsidRPr="008A732B">
        <w:rPr>
          <w:rFonts w:cs="Times New Roman"/>
          <w:szCs w:val="28"/>
        </w:rPr>
        <w:t xml:space="preserve">Насосная станция </w:t>
      </w:r>
      <w:r w:rsidRPr="008A732B">
        <w:rPr>
          <w:rFonts w:cs="Times New Roman"/>
          <w:szCs w:val="28"/>
          <w:lang w:val="en-US"/>
        </w:rPr>
        <w:t>II</w:t>
      </w:r>
      <w:r w:rsidRPr="008A732B">
        <w:rPr>
          <w:rFonts w:cs="Times New Roman"/>
        </w:rPr>
        <w:t xml:space="preserve"> подъема</w:t>
      </w:r>
    </w:p>
    <w:p w:rsidR="00990277" w:rsidRPr="008A732B" w:rsidRDefault="00990277" w:rsidP="00EF228A">
      <w:pPr>
        <w:pStyle w:val="afb"/>
        <w:spacing w:line="360" w:lineRule="auto"/>
        <w:ind w:firstLine="709"/>
        <w:rPr>
          <w:rFonts w:cs="Times New Roman"/>
        </w:rPr>
      </w:pPr>
      <w:r w:rsidRPr="008A732B">
        <w:rPr>
          <w:rFonts w:cs="Times New Roman"/>
        </w:rPr>
        <w:t xml:space="preserve">На насосную станцию </w:t>
      </w:r>
      <w:r w:rsidRPr="008A732B">
        <w:rPr>
          <w:rFonts w:cs="Times New Roman"/>
          <w:lang w:val="en-US"/>
        </w:rPr>
        <w:t>II</w:t>
      </w:r>
      <w:r w:rsidRPr="008A732B">
        <w:rPr>
          <w:rFonts w:cs="Times New Roman"/>
        </w:rPr>
        <w:t xml:space="preserve"> подъема вода поступает по трубопроводам Ø 200 мм. В насосной станции </w:t>
      </w:r>
      <w:r w:rsidRPr="008A732B">
        <w:rPr>
          <w:rFonts w:cs="Times New Roman"/>
          <w:lang w:val="en-US"/>
        </w:rPr>
        <w:t>II</w:t>
      </w:r>
      <w:bookmarkStart w:id="113" w:name="bookmark9"/>
      <w:r w:rsidRPr="008A732B">
        <w:rPr>
          <w:rFonts w:cs="Times New Roman"/>
        </w:rPr>
        <w:t xml:space="preserve"> подъёма установлено: 2 насоса - 1Д200-50, Р=45 кВт; 1 насос - 1Д200-36, Р=45 кВт</w:t>
      </w:r>
      <w:bookmarkEnd w:id="113"/>
      <w:r w:rsidRPr="008A732B">
        <w:rPr>
          <w:rFonts w:cs="Times New Roman"/>
        </w:rPr>
        <w:t>, 1 насос Д200-36, Р=37 кВт (</w:t>
      </w:r>
      <w:fldSimple w:instr=" REF _Ref473378606 \h  \* MERGEFORMAT ">
        <w:r w:rsidRPr="008A732B">
          <w:rPr>
            <w:rFonts w:cs="Times New Roman"/>
            <w:color w:val="000000"/>
            <w:szCs w:val="28"/>
          </w:rPr>
          <w:t xml:space="preserve">Рисунок </w:t>
        </w:r>
        <w:r w:rsidRPr="008A732B">
          <w:rPr>
            <w:rFonts w:cs="Times New Roman"/>
            <w:noProof/>
            <w:color w:val="000000"/>
            <w:szCs w:val="28"/>
          </w:rPr>
          <w:t>7</w:t>
        </w:r>
      </w:fldSimple>
      <w:r w:rsidRPr="008A732B">
        <w:rPr>
          <w:rFonts w:cs="Times New Roman"/>
        </w:rPr>
        <w:t>).</w:t>
      </w:r>
    </w:p>
    <w:p w:rsidR="00990277" w:rsidRPr="008A732B" w:rsidRDefault="00990277" w:rsidP="00EF228A">
      <w:pPr>
        <w:pStyle w:val="afb"/>
        <w:spacing w:line="360" w:lineRule="auto"/>
        <w:ind w:firstLine="709"/>
        <w:rPr>
          <w:rFonts w:cs="Times New Roman"/>
        </w:rPr>
      </w:pPr>
      <w:r w:rsidRPr="008A732B">
        <w:rPr>
          <w:rFonts w:cs="Times New Roman"/>
        </w:rPr>
        <w:t>1 насос марки - 1Д200-36, Р=20 кВт на промывку фильтров;</w:t>
      </w:r>
    </w:p>
    <w:p w:rsidR="00990277" w:rsidRPr="008A732B" w:rsidRDefault="00990277" w:rsidP="00EF228A">
      <w:pPr>
        <w:pStyle w:val="afb"/>
        <w:spacing w:line="360" w:lineRule="auto"/>
        <w:ind w:firstLine="709"/>
        <w:rPr>
          <w:rFonts w:cs="Times New Roman"/>
        </w:rPr>
      </w:pPr>
      <w:r w:rsidRPr="008A732B">
        <w:rPr>
          <w:rFonts w:cs="Times New Roman"/>
        </w:rPr>
        <w:t>1 насос марки - Д200-36, Р=75 кВт пожарный;</w:t>
      </w:r>
    </w:p>
    <w:p w:rsidR="00990277" w:rsidRPr="008A732B" w:rsidRDefault="00990277" w:rsidP="00EF228A">
      <w:pPr>
        <w:pStyle w:val="afb"/>
        <w:spacing w:line="360" w:lineRule="auto"/>
        <w:ind w:firstLine="709"/>
        <w:rPr>
          <w:rFonts w:cs="Times New Roman"/>
        </w:rPr>
      </w:pPr>
      <w:r w:rsidRPr="008A732B">
        <w:rPr>
          <w:rFonts w:cs="Times New Roman"/>
        </w:rPr>
        <w:t>1 насос марки - 3М 65-125, Р=7,5 кВт перекачивающий.</w:t>
      </w:r>
    </w:p>
    <w:p w:rsidR="00990277" w:rsidRPr="008A732B" w:rsidRDefault="00990277" w:rsidP="00990277">
      <w:pPr>
        <w:pStyle w:val="aff4"/>
        <w:keepNext/>
        <w:ind w:firstLine="0"/>
        <w:jc w:val="center"/>
      </w:pPr>
      <w:r w:rsidRPr="008A732B">
        <w:rPr>
          <w:noProof/>
          <w:sz w:val="2"/>
          <w:szCs w:val="2"/>
        </w:rPr>
        <w:drawing>
          <wp:inline distT="0" distB="0" distL="0" distR="0">
            <wp:extent cx="5142230" cy="3752850"/>
            <wp:effectExtent l="19050" t="0" r="1270" b="0"/>
            <wp:docPr id="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2" cstate="print"/>
                    <a:srcRect/>
                    <a:stretch>
                      <a:fillRect/>
                    </a:stretch>
                  </pic:blipFill>
                  <pic:spPr bwMode="auto">
                    <a:xfrm>
                      <a:off x="0" y="0"/>
                      <a:ext cx="5142230" cy="3752850"/>
                    </a:xfrm>
                    <a:prstGeom prst="rect">
                      <a:avLst/>
                    </a:prstGeom>
                    <a:noFill/>
                    <a:ln w="9525">
                      <a:noFill/>
                      <a:miter lim="800000"/>
                      <a:headEnd/>
                      <a:tailEnd/>
                    </a:ln>
                  </pic:spPr>
                </pic:pic>
              </a:graphicData>
            </a:graphic>
          </wp:inline>
        </w:drawing>
      </w:r>
    </w:p>
    <w:p w:rsidR="00990277" w:rsidRPr="008A732B" w:rsidRDefault="00990277" w:rsidP="00522953">
      <w:pPr>
        <w:pStyle w:val="aff1"/>
        <w:tabs>
          <w:tab w:val="left" w:pos="4970"/>
        </w:tabs>
        <w:spacing w:before="80" w:after="80" w:line="360" w:lineRule="auto"/>
        <w:ind w:firstLine="709"/>
        <w:jc w:val="both"/>
      </w:pPr>
      <w:bookmarkStart w:id="114" w:name="_Ref473378606"/>
      <w:r w:rsidRPr="008A732B">
        <w:t xml:space="preserve">Рисунок </w:t>
      </w:r>
      <w:fldSimple w:instr=" SEQ Рисунок \* ARABIC ">
        <w:r w:rsidR="00CB663F" w:rsidRPr="008A732B">
          <w:rPr>
            <w:noProof/>
          </w:rPr>
          <w:t>16</w:t>
        </w:r>
      </w:fldSimple>
      <w:bookmarkEnd w:id="114"/>
      <w:r w:rsidRPr="008A732B">
        <w:t xml:space="preserve"> Машинное отделение насосной станции II подъема</w:t>
      </w:r>
    </w:p>
    <w:p w:rsidR="00990277" w:rsidRPr="008A732B" w:rsidRDefault="00990277" w:rsidP="00EF228A">
      <w:pPr>
        <w:pStyle w:val="afb"/>
        <w:spacing w:line="360" w:lineRule="auto"/>
        <w:ind w:firstLine="709"/>
        <w:rPr>
          <w:rFonts w:cs="Times New Roman"/>
        </w:rPr>
      </w:pPr>
      <w:r w:rsidRPr="008A732B">
        <w:rPr>
          <w:rFonts w:cs="Times New Roman"/>
        </w:rPr>
        <w:t>Насосные агрегаты и арматура находятся в удовлетворительном состоянии. Характеристики насосного обор</w:t>
      </w:r>
      <w:r w:rsidR="009D6B32" w:rsidRPr="008A732B">
        <w:rPr>
          <w:rFonts w:cs="Times New Roman"/>
        </w:rPr>
        <w:t>удования представлена в таблице</w:t>
      </w:r>
      <w:r w:rsidRPr="008A732B">
        <w:rPr>
          <w:rFonts w:cs="Times New Roman"/>
        </w:rPr>
        <w:t>.</w:t>
      </w:r>
    </w:p>
    <w:p w:rsidR="009F481C" w:rsidRPr="008A732B" w:rsidRDefault="009F481C">
      <w:pPr>
        <w:spacing w:after="200" w:line="276" w:lineRule="auto"/>
        <w:rPr>
          <w:rFonts w:eastAsiaTheme="minorHAnsi"/>
          <w:b/>
          <w:szCs w:val="26"/>
          <w:lang w:eastAsia="en-US"/>
        </w:rPr>
      </w:pPr>
      <w:r w:rsidRPr="008A732B">
        <w:br w:type="page"/>
      </w:r>
    </w:p>
    <w:p w:rsidR="00990277" w:rsidRPr="008A732B" w:rsidRDefault="00990277"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31</w:t>
      </w:r>
      <w:r w:rsidR="00565426" w:rsidRPr="008A732B">
        <w:rPr>
          <w:rFonts w:cs="Times New Roman"/>
        </w:rPr>
        <w:fldChar w:fldCharType="end"/>
      </w:r>
      <w:r w:rsidRPr="008A732B">
        <w:rPr>
          <w:rFonts w:cs="Times New Roman"/>
          <w:lang w:val="en-US"/>
        </w:rPr>
        <w:t xml:space="preserve"> </w:t>
      </w:r>
      <w:r w:rsidRPr="008A732B">
        <w:rPr>
          <w:rFonts w:cs="Times New Roman"/>
        </w:rPr>
        <w:t>Характеристики насосного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30"/>
        <w:gridCol w:w="1806"/>
        <w:gridCol w:w="902"/>
        <w:gridCol w:w="1016"/>
        <w:gridCol w:w="1016"/>
        <w:gridCol w:w="836"/>
        <w:gridCol w:w="585"/>
        <w:gridCol w:w="837"/>
        <w:gridCol w:w="912"/>
        <w:gridCol w:w="686"/>
        <w:gridCol w:w="1110"/>
      </w:tblGrid>
      <w:tr w:rsidR="00990277" w:rsidRPr="008A732B" w:rsidTr="00522953">
        <w:trPr>
          <w:tblHeader/>
          <w:jc w:val="center"/>
        </w:trPr>
        <w:tc>
          <w:tcPr>
            <w:tcW w:w="162" w:type="pct"/>
            <w:vMerge w:val="restart"/>
            <w:shd w:val="clear" w:color="auto" w:fill="FFFFFF"/>
            <w:vAlign w:val="center"/>
            <w:hideMark/>
          </w:tcPr>
          <w:p w:rsidR="00990277" w:rsidRPr="008A732B" w:rsidRDefault="00990277" w:rsidP="00522953">
            <w:pPr>
              <w:pStyle w:val="afd"/>
            </w:pPr>
            <w:r w:rsidRPr="008A732B">
              <w:t>№ п/п</w:t>
            </w:r>
          </w:p>
        </w:tc>
        <w:tc>
          <w:tcPr>
            <w:tcW w:w="902" w:type="pct"/>
            <w:vMerge w:val="restart"/>
            <w:shd w:val="clear" w:color="auto" w:fill="FFFFFF"/>
            <w:vAlign w:val="center"/>
            <w:hideMark/>
          </w:tcPr>
          <w:p w:rsidR="00990277" w:rsidRPr="008A732B" w:rsidRDefault="00990277" w:rsidP="00522953">
            <w:pPr>
              <w:pStyle w:val="afd"/>
            </w:pPr>
            <w:r w:rsidRPr="008A732B">
              <w:t>Наименование оборудования и его местоположение</w:t>
            </w:r>
          </w:p>
        </w:tc>
        <w:tc>
          <w:tcPr>
            <w:tcW w:w="449" w:type="pct"/>
            <w:vMerge w:val="restart"/>
            <w:shd w:val="clear" w:color="auto" w:fill="FFFFFF"/>
            <w:vAlign w:val="center"/>
            <w:hideMark/>
          </w:tcPr>
          <w:p w:rsidR="00990277" w:rsidRPr="008A732B" w:rsidRDefault="00990277" w:rsidP="00522953">
            <w:pPr>
              <w:pStyle w:val="afd"/>
            </w:pPr>
            <w:r w:rsidRPr="008A732B">
              <w:t>Марка насоса</w:t>
            </w:r>
          </w:p>
        </w:tc>
        <w:tc>
          <w:tcPr>
            <w:tcW w:w="507" w:type="pct"/>
            <w:vMerge w:val="restart"/>
            <w:shd w:val="clear" w:color="auto" w:fill="FFFFFF"/>
            <w:vAlign w:val="center"/>
            <w:hideMark/>
          </w:tcPr>
          <w:p w:rsidR="00990277" w:rsidRPr="008A732B" w:rsidRDefault="00990277" w:rsidP="00522953">
            <w:pPr>
              <w:pStyle w:val="afd"/>
            </w:pPr>
            <w:r w:rsidRPr="008A732B">
              <w:t>Количество насосов находящихся в работе, шт.</w:t>
            </w:r>
          </w:p>
        </w:tc>
        <w:tc>
          <w:tcPr>
            <w:tcW w:w="507" w:type="pct"/>
            <w:vMerge w:val="restart"/>
            <w:shd w:val="clear" w:color="auto" w:fill="FFFFFF"/>
            <w:vAlign w:val="center"/>
            <w:hideMark/>
          </w:tcPr>
          <w:p w:rsidR="00990277" w:rsidRPr="008A732B" w:rsidRDefault="00990277" w:rsidP="00522953">
            <w:pPr>
              <w:pStyle w:val="afd"/>
            </w:pPr>
            <w:r w:rsidRPr="008A732B">
              <w:t>Количество насосов, находящихся в резерве, шт.</w:t>
            </w:r>
          </w:p>
        </w:tc>
        <w:tc>
          <w:tcPr>
            <w:tcW w:w="1124" w:type="pct"/>
            <w:gridSpan w:val="3"/>
            <w:shd w:val="clear" w:color="auto" w:fill="FFFFFF"/>
            <w:vAlign w:val="center"/>
            <w:hideMark/>
          </w:tcPr>
          <w:p w:rsidR="00990277" w:rsidRPr="008A732B" w:rsidRDefault="00990277" w:rsidP="00522953">
            <w:pPr>
              <w:pStyle w:val="afd"/>
            </w:pPr>
            <w:r w:rsidRPr="008A732B">
              <w:t>Характеристика оборудования</w:t>
            </w:r>
          </w:p>
        </w:tc>
        <w:tc>
          <w:tcPr>
            <w:tcW w:w="454" w:type="pct"/>
            <w:vMerge w:val="restart"/>
            <w:shd w:val="clear" w:color="auto" w:fill="FFFFFF"/>
            <w:vAlign w:val="center"/>
            <w:hideMark/>
          </w:tcPr>
          <w:p w:rsidR="00990277" w:rsidRPr="008A732B" w:rsidRDefault="00990277" w:rsidP="00522953">
            <w:pPr>
              <w:pStyle w:val="afd"/>
            </w:pPr>
            <w:r w:rsidRPr="008A732B">
              <w:t>Количество час работы насосов году, ч</w:t>
            </w:r>
          </w:p>
        </w:tc>
        <w:tc>
          <w:tcPr>
            <w:tcW w:w="342" w:type="pct"/>
            <w:vMerge w:val="restart"/>
            <w:shd w:val="clear" w:color="auto" w:fill="FFFFFF"/>
            <w:vAlign w:val="center"/>
            <w:hideMark/>
          </w:tcPr>
          <w:p w:rsidR="00990277" w:rsidRPr="008A732B" w:rsidRDefault="00990277" w:rsidP="00522953">
            <w:pPr>
              <w:pStyle w:val="afd"/>
            </w:pPr>
            <w:r w:rsidRPr="008A732B">
              <w:t>КПД насосов, %</w:t>
            </w:r>
          </w:p>
        </w:tc>
        <w:tc>
          <w:tcPr>
            <w:tcW w:w="553" w:type="pct"/>
            <w:vMerge w:val="restart"/>
            <w:shd w:val="clear" w:color="auto" w:fill="FFFFFF"/>
            <w:vAlign w:val="center"/>
            <w:hideMark/>
          </w:tcPr>
          <w:p w:rsidR="00990277" w:rsidRPr="008A732B" w:rsidRDefault="00990277" w:rsidP="00522953">
            <w:pPr>
              <w:pStyle w:val="afd"/>
            </w:pPr>
            <w:r w:rsidRPr="008A732B">
              <w:t>Нормативное потребление электрической энергии, кВт×ч/год</w:t>
            </w:r>
          </w:p>
        </w:tc>
      </w:tr>
      <w:tr w:rsidR="00990277" w:rsidRPr="008A732B" w:rsidTr="00522953">
        <w:trPr>
          <w:tblHeader/>
          <w:jc w:val="center"/>
        </w:trPr>
        <w:tc>
          <w:tcPr>
            <w:tcW w:w="162" w:type="pct"/>
            <w:vMerge/>
            <w:vAlign w:val="center"/>
            <w:hideMark/>
          </w:tcPr>
          <w:p w:rsidR="00990277" w:rsidRPr="008A732B" w:rsidRDefault="00990277" w:rsidP="00522953">
            <w:pPr>
              <w:pStyle w:val="afd"/>
            </w:pPr>
          </w:p>
        </w:tc>
        <w:tc>
          <w:tcPr>
            <w:tcW w:w="902" w:type="pct"/>
            <w:vMerge/>
            <w:vAlign w:val="center"/>
            <w:hideMark/>
          </w:tcPr>
          <w:p w:rsidR="00990277" w:rsidRPr="008A732B" w:rsidRDefault="00990277" w:rsidP="00522953">
            <w:pPr>
              <w:pStyle w:val="afd"/>
            </w:pPr>
          </w:p>
        </w:tc>
        <w:tc>
          <w:tcPr>
            <w:tcW w:w="449" w:type="pct"/>
            <w:vMerge/>
            <w:vAlign w:val="center"/>
            <w:hideMark/>
          </w:tcPr>
          <w:p w:rsidR="00990277" w:rsidRPr="008A732B" w:rsidRDefault="00990277" w:rsidP="00522953">
            <w:pPr>
              <w:pStyle w:val="afd"/>
            </w:pPr>
          </w:p>
        </w:tc>
        <w:tc>
          <w:tcPr>
            <w:tcW w:w="507" w:type="pct"/>
            <w:vMerge/>
            <w:vAlign w:val="center"/>
            <w:hideMark/>
          </w:tcPr>
          <w:p w:rsidR="00990277" w:rsidRPr="008A732B" w:rsidRDefault="00990277" w:rsidP="00522953">
            <w:pPr>
              <w:pStyle w:val="afd"/>
            </w:pPr>
          </w:p>
        </w:tc>
        <w:tc>
          <w:tcPr>
            <w:tcW w:w="507" w:type="pct"/>
            <w:vMerge/>
            <w:vAlign w:val="center"/>
            <w:hideMark/>
          </w:tcPr>
          <w:p w:rsidR="00990277" w:rsidRPr="008A732B" w:rsidRDefault="00990277" w:rsidP="00522953">
            <w:pPr>
              <w:pStyle w:val="afd"/>
            </w:pPr>
          </w:p>
        </w:tc>
        <w:tc>
          <w:tcPr>
            <w:tcW w:w="417" w:type="pct"/>
            <w:shd w:val="clear" w:color="auto" w:fill="FFFFFF"/>
            <w:vAlign w:val="center"/>
            <w:hideMark/>
          </w:tcPr>
          <w:p w:rsidR="00990277" w:rsidRPr="008A732B" w:rsidRDefault="00990277" w:rsidP="00522953">
            <w:pPr>
              <w:pStyle w:val="afd"/>
            </w:pPr>
            <w:r w:rsidRPr="008A732B">
              <w:t xml:space="preserve">Проектная мощность, </w:t>
            </w:r>
            <w:r w:rsidR="008A732B" w:rsidRPr="008A732B">
              <w:t>м³</w:t>
            </w:r>
            <w:r w:rsidRPr="008A732B">
              <w:t>/ч</w:t>
            </w:r>
          </w:p>
        </w:tc>
        <w:tc>
          <w:tcPr>
            <w:tcW w:w="291" w:type="pct"/>
            <w:shd w:val="clear" w:color="auto" w:fill="FFFFFF"/>
            <w:vAlign w:val="center"/>
            <w:hideMark/>
          </w:tcPr>
          <w:p w:rsidR="00990277" w:rsidRPr="008A732B" w:rsidRDefault="00990277" w:rsidP="00522953">
            <w:pPr>
              <w:pStyle w:val="afd"/>
            </w:pPr>
            <w:r w:rsidRPr="008A732B">
              <w:t>Напор, м</w:t>
            </w:r>
          </w:p>
        </w:tc>
        <w:tc>
          <w:tcPr>
            <w:tcW w:w="417" w:type="pct"/>
            <w:shd w:val="clear" w:color="auto" w:fill="FFFFFF"/>
            <w:vAlign w:val="center"/>
            <w:hideMark/>
          </w:tcPr>
          <w:p w:rsidR="00990277" w:rsidRPr="008A732B" w:rsidRDefault="00990277" w:rsidP="00522953">
            <w:pPr>
              <w:pStyle w:val="afd"/>
            </w:pPr>
            <w:r w:rsidRPr="008A732B">
              <w:t>Мощность электро-двигателя, кВт</w:t>
            </w:r>
          </w:p>
        </w:tc>
        <w:tc>
          <w:tcPr>
            <w:tcW w:w="454" w:type="pct"/>
            <w:vMerge/>
            <w:vAlign w:val="center"/>
            <w:hideMark/>
          </w:tcPr>
          <w:p w:rsidR="00990277" w:rsidRPr="008A732B" w:rsidRDefault="00990277" w:rsidP="00522953">
            <w:pPr>
              <w:pStyle w:val="afd"/>
            </w:pPr>
          </w:p>
        </w:tc>
        <w:tc>
          <w:tcPr>
            <w:tcW w:w="342" w:type="pct"/>
            <w:vMerge/>
            <w:vAlign w:val="center"/>
            <w:hideMark/>
          </w:tcPr>
          <w:p w:rsidR="00990277" w:rsidRPr="008A732B" w:rsidRDefault="00990277" w:rsidP="00522953">
            <w:pPr>
              <w:pStyle w:val="afd"/>
            </w:pPr>
          </w:p>
        </w:tc>
        <w:tc>
          <w:tcPr>
            <w:tcW w:w="553" w:type="pct"/>
            <w:vMerge/>
            <w:vAlign w:val="center"/>
            <w:hideMark/>
          </w:tcPr>
          <w:p w:rsidR="00990277" w:rsidRPr="008A732B" w:rsidRDefault="00990277" w:rsidP="00522953">
            <w:pPr>
              <w:pStyle w:val="afd"/>
            </w:pPr>
          </w:p>
        </w:tc>
      </w:tr>
      <w:tr w:rsidR="00EF228A" w:rsidRPr="008A732B" w:rsidTr="00522953">
        <w:trPr>
          <w:tblHeader/>
          <w:jc w:val="center"/>
        </w:trPr>
        <w:tc>
          <w:tcPr>
            <w:tcW w:w="162" w:type="pct"/>
            <w:shd w:val="clear" w:color="auto" w:fill="FFFFFF"/>
            <w:noWrap/>
            <w:vAlign w:val="center"/>
            <w:hideMark/>
          </w:tcPr>
          <w:p w:rsidR="00990277" w:rsidRPr="008A732B" w:rsidRDefault="00990277" w:rsidP="00522953">
            <w:pPr>
              <w:pStyle w:val="afd"/>
              <w:rPr>
                <w:color w:val="C0C0C0"/>
              </w:rPr>
            </w:pPr>
            <w:r w:rsidRPr="008A732B">
              <w:rPr>
                <w:color w:val="C0C0C0"/>
              </w:rPr>
              <w:t>1</w:t>
            </w:r>
          </w:p>
        </w:tc>
        <w:tc>
          <w:tcPr>
            <w:tcW w:w="902" w:type="pct"/>
            <w:shd w:val="clear" w:color="auto" w:fill="FFFFFF"/>
            <w:noWrap/>
            <w:vAlign w:val="center"/>
            <w:hideMark/>
          </w:tcPr>
          <w:p w:rsidR="00990277" w:rsidRPr="008A732B" w:rsidRDefault="00990277" w:rsidP="00522953">
            <w:pPr>
              <w:pStyle w:val="afd"/>
              <w:rPr>
                <w:color w:val="C0C0C0"/>
              </w:rPr>
            </w:pPr>
            <w:r w:rsidRPr="008A732B">
              <w:rPr>
                <w:color w:val="C0C0C0"/>
              </w:rPr>
              <w:t>2</w:t>
            </w:r>
          </w:p>
        </w:tc>
        <w:tc>
          <w:tcPr>
            <w:tcW w:w="449" w:type="pct"/>
            <w:shd w:val="clear" w:color="auto" w:fill="FFFFFF"/>
            <w:noWrap/>
            <w:vAlign w:val="center"/>
            <w:hideMark/>
          </w:tcPr>
          <w:p w:rsidR="00990277" w:rsidRPr="008A732B" w:rsidRDefault="00990277" w:rsidP="00522953">
            <w:pPr>
              <w:pStyle w:val="afd"/>
              <w:rPr>
                <w:color w:val="C0C0C0"/>
              </w:rPr>
            </w:pPr>
            <w:r w:rsidRPr="008A732B">
              <w:rPr>
                <w:color w:val="C0C0C0"/>
              </w:rPr>
              <w:t>3</w:t>
            </w:r>
          </w:p>
        </w:tc>
        <w:tc>
          <w:tcPr>
            <w:tcW w:w="507" w:type="pct"/>
            <w:shd w:val="clear" w:color="auto" w:fill="FFFFFF"/>
            <w:noWrap/>
            <w:vAlign w:val="center"/>
            <w:hideMark/>
          </w:tcPr>
          <w:p w:rsidR="00990277" w:rsidRPr="008A732B" w:rsidRDefault="00990277" w:rsidP="00522953">
            <w:pPr>
              <w:pStyle w:val="afd"/>
              <w:rPr>
                <w:color w:val="C0C0C0"/>
              </w:rPr>
            </w:pPr>
            <w:r w:rsidRPr="008A732B">
              <w:rPr>
                <w:color w:val="C0C0C0"/>
              </w:rPr>
              <w:t>4</w:t>
            </w:r>
          </w:p>
        </w:tc>
        <w:tc>
          <w:tcPr>
            <w:tcW w:w="507" w:type="pct"/>
            <w:shd w:val="clear" w:color="auto" w:fill="FFFFFF"/>
            <w:noWrap/>
            <w:vAlign w:val="center"/>
            <w:hideMark/>
          </w:tcPr>
          <w:p w:rsidR="00990277" w:rsidRPr="008A732B" w:rsidRDefault="00990277" w:rsidP="00522953">
            <w:pPr>
              <w:pStyle w:val="afd"/>
              <w:rPr>
                <w:color w:val="C0C0C0"/>
              </w:rPr>
            </w:pPr>
            <w:r w:rsidRPr="008A732B">
              <w:rPr>
                <w:color w:val="C0C0C0"/>
              </w:rPr>
              <w:t>5</w:t>
            </w:r>
          </w:p>
        </w:tc>
        <w:tc>
          <w:tcPr>
            <w:tcW w:w="417" w:type="pct"/>
            <w:shd w:val="clear" w:color="auto" w:fill="FFFFFF"/>
            <w:noWrap/>
            <w:vAlign w:val="center"/>
            <w:hideMark/>
          </w:tcPr>
          <w:p w:rsidR="00990277" w:rsidRPr="008A732B" w:rsidRDefault="00990277" w:rsidP="00522953">
            <w:pPr>
              <w:pStyle w:val="afd"/>
              <w:rPr>
                <w:color w:val="C0C0C0"/>
              </w:rPr>
            </w:pPr>
            <w:r w:rsidRPr="008A732B">
              <w:rPr>
                <w:color w:val="C0C0C0"/>
              </w:rPr>
              <w:t>7</w:t>
            </w:r>
          </w:p>
        </w:tc>
        <w:tc>
          <w:tcPr>
            <w:tcW w:w="291" w:type="pct"/>
            <w:shd w:val="clear" w:color="auto" w:fill="FFFFFF"/>
            <w:noWrap/>
            <w:vAlign w:val="center"/>
            <w:hideMark/>
          </w:tcPr>
          <w:p w:rsidR="00990277" w:rsidRPr="008A732B" w:rsidRDefault="00990277" w:rsidP="00522953">
            <w:pPr>
              <w:pStyle w:val="afd"/>
              <w:rPr>
                <w:color w:val="C0C0C0"/>
              </w:rPr>
            </w:pPr>
            <w:r w:rsidRPr="008A732B">
              <w:rPr>
                <w:color w:val="C0C0C0"/>
              </w:rPr>
              <w:t>8</w:t>
            </w:r>
          </w:p>
        </w:tc>
        <w:tc>
          <w:tcPr>
            <w:tcW w:w="417" w:type="pct"/>
            <w:shd w:val="clear" w:color="auto" w:fill="FFFFFF"/>
            <w:noWrap/>
            <w:vAlign w:val="center"/>
            <w:hideMark/>
          </w:tcPr>
          <w:p w:rsidR="00990277" w:rsidRPr="008A732B" w:rsidRDefault="00990277" w:rsidP="00522953">
            <w:pPr>
              <w:pStyle w:val="afd"/>
              <w:rPr>
                <w:color w:val="C0C0C0"/>
              </w:rPr>
            </w:pPr>
            <w:r w:rsidRPr="008A732B">
              <w:rPr>
                <w:color w:val="C0C0C0"/>
              </w:rPr>
              <w:t>9</w:t>
            </w:r>
          </w:p>
        </w:tc>
        <w:tc>
          <w:tcPr>
            <w:tcW w:w="454" w:type="pct"/>
            <w:shd w:val="clear" w:color="auto" w:fill="FFFFFF"/>
            <w:noWrap/>
            <w:vAlign w:val="center"/>
            <w:hideMark/>
          </w:tcPr>
          <w:p w:rsidR="00990277" w:rsidRPr="008A732B" w:rsidRDefault="00990277" w:rsidP="00522953">
            <w:pPr>
              <w:pStyle w:val="afd"/>
              <w:rPr>
                <w:color w:val="C0C0C0"/>
              </w:rPr>
            </w:pPr>
            <w:r w:rsidRPr="008A732B">
              <w:rPr>
                <w:color w:val="C0C0C0"/>
              </w:rPr>
              <w:t>10</w:t>
            </w:r>
          </w:p>
        </w:tc>
        <w:tc>
          <w:tcPr>
            <w:tcW w:w="342" w:type="pct"/>
            <w:shd w:val="clear" w:color="auto" w:fill="FFFFFF"/>
            <w:noWrap/>
            <w:vAlign w:val="center"/>
            <w:hideMark/>
          </w:tcPr>
          <w:p w:rsidR="00990277" w:rsidRPr="008A732B" w:rsidRDefault="00990277" w:rsidP="00522953">
            <w:pPr>
              <w:pStyle w:val="afd"/>
              <w:rPr>
                <w:color w:val="C0C0C0"/>
              </w:rPr>
            </w:pPr>
            <w:r w:rsidRPr="008A732B">
              <w:rPr>
                <w:color w:val="C0C0C0"/>
              </w:rPr>
              <w:t>11</w:t>
            </w:r>
          </w:p>
        </w:tc>
        <w:tc>
          <w:tcPr>
            <w:tcW w:w="553" w:type="pct"/>
            <w:shd w:val="clear" w:color="auto" w:fill="FFFFFF"/>
            <w:vAlign w:val="center"/>
            <w:hideMark/>
          </w:tcPr>
          <w:p w:rsidR="00990277" w:rsidRPr="008A732B" w:rsidRDefault="00990277" w:rsidP="00522953">
            <w:pPr>
              <w:pStyle w:val="afd"/>
              <w:rPr>
                <w:color w:val="C0C0C0"/>
              </w:rPr>
            </w:pPr>
            <w:r w:rsidRPr="008A732B">
              <w:rPr>
                <w:color w:val="C0C0C0"/>
              </w:rPr>
              <w:t>12</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1</w:t>
            </w:r>
          </w:p>
        </w:tc>
        <w:tc>
          <w:tcPr>
            <w:tcW w:w="902" w:type="pct"/>
            <w:shd w:val="clear" w:color="auto" w:fill="FFFFFF"/>
            <w:vAlign w:val="center"/>
            <w:hideMark/>
          </w:tcPr>
          <w:p w:rsidR="00990277" w:rsidRPr="008A732B" w:rsidRDefault="00990277" w:rsidP="00522953">
            <w:pPr>
              <w:pStyle w:val="afd"/>
            </w:pPr>
            <w:r w:rsidRPr="008A732B">
              <w:t>Водозаборы (скважины, насосные станции) НАСОСНАЯ СТАНЦИЯ 1-ГО ПОДЪЕМА ИЗ ПОВЕРХНОСТНОГО ИСТОЧНИКА</w:t>
            </w:r>
          </w:p>
        </w:tc>
        <w:tc>
          <w:tcPr>
            <w:tcW w:w="449" w:type="pct"/>
            <w:shd w:val="clear" w:color="auto" w:fill="FFFFFF"/>
            <w:vAlign w:val="center"/>
            <w:hideMark/>
          </w:tcPr>
          <w:p w:rsidR="00990277" w:rsidRPr="008A732B" w:rsidRDefault="00990277" w:rsidP="00522953">
            <w:pPr>
              <w:pStyle w:val="afd"/>
            </w:pPr>
            <w:r w:rsidRPr="008A732B">
              <w:t>х</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1,00</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291" w:type="pct"/>
            <w:noWrap/>
            <w:vAlign w:val="center"/>
            <w:hideMark/>
          </w:tcPr>
          <w:p w:rsidR="00990277" w:rsidRPr="008A732B" w:rsidRDefault="00990277" w:rsidP="00522953">
            <w:pPr>
              <w:pStyle w:val="afd"/>
              <w:rPr>
                <w:color w:val="000000"/>
              </w:rPr>
            </w:pPr>
            <w:r w:rsidRPr="008A732B">
              <w:rPr>
                <w:color w:val="000000"/>
              </w:rPr>
              <w:t> </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454" w:type="pct"/>
            <w:noWrap/>
            <w:vAlign w:val="center"/>
            <w:hideMark/>
          </w:tcPr>
          <w:p w:rsidR="00990277" w:rsidRPr="008A732B" w:rsidRDefault="00990277" w:rsidP="00522953">
            <w:pPr>
              <w:pStyle w:val="afd"/>
              <w:rPr>
                <w:color w:val="000000"/>
              </w:rPr>
            </w:pPr>
            <w:r w:rsidRPr="008A732B">
              <w:rPr>
                <w:color w:val="000000"/>
              </w:rPr>
              <w:t> </w:t>
            </w:r>
          </w:p>
        </w:tc>
        <w:tc>
          <w:tcPr>
            <w:tcW w:w="342" w:type="pct"/>
            <w:noWrap/>
            <w:vAlign w:val="center"/>
            <w:hideMark/>
          </w:tcPr>
          <w:p w:rsidR="00990277" w:rsidRPr="008A732B" w:rsidRDefault="00990277" w:rsidP="00522953">
            <w:pPr>
              <w:pStyle w:val="afd"/>
              <w:rPr>
                <w:color w:val="000000"/>
              </w:rPr>
            </w:pPr>
            <w:r w:rsidRPr="008A732B">
              <w:rPr>
                <w:color w:val="000000"/>
              </w:rPr>
              <w:t> </w:t>
            </w:r>
          </w:p>
        </w:tc>
        <w:tc>
          <w:tcPr>
            <w:tcW w:w="553" w:type="pct"/>
            <w:vAlign w:val="center"/>
          </w:tcPr>
          <w:p w:rsidR="00990277" w:rsidRPr="008A732B" w:rsidRDefault="00990277" w:rsidP="00522953">
            <w:pPr>
              <w:pStyle w:val="afd"/>
              <w:rPr>
                <w:color w:val="000000"/>
              </w:rPr>
            </w:pP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1.1</w:t>
            </w:r>
          </w:p>
        </w:tc>
        <w:tc>
          <w:tcPr>
            <w:tcW w:w="902" w:type="pct"/>
            <w:shd w:val="clear" w:color="auto" w:fill="FFFFFF"/>
            <w:vAlign w:val="center"/>
            <w:hideMark/>
          </w:tcPr>
          <w:p w:rsidR="00990277" w:rsidRPr="008A732B" w:rsidRDefault="00990277" w:rsidP="00522953">
            <w:pPr>
              <w:pStyle w:val="afd"/>
            </w:pPr>
            <w:r w:rsidRPr="008A732B">
              <w:t>Насос (ст. техн.)</w:t>
            </w:r>
          </w:p>
        </w:tc>
        <w:tc>
          <w:tcPr>
            <w:tcW w:w="449" w:type="pct"/>
            <w:shd w:val="clear" w:color="auto" w:fill="FFFFFF"/>
            <w:vAlign w:val="center"/>
            <w:hideMark/>
          </w:tcPr>
          <w:p w:rsidR="00990277" w:rsidRPr="008A732B" w:rsidRDefault="00990277" w:rsidP="00522953">
            <w:pPr>
              <w:pStyle w:val="afd"/>
            </w:pPr>
            <w:r w:rsidRPr="008A732B">
              <w:t>Д 200-36 А</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1,00</w:t>
            </w:r>
          </w:p>
        </w:tc>
        <w:tc>
          <w:tcPr>
            <w:tcW w:w="417" w:type="pct"/>
            <w:noWrap/>
            <w:vAlign w:val="center"/>
            <w:hideMark/>
          </w:tcPr>
          <w:p w:rsidR="00990277" w:rsidRPr="008A732B" w:rsidRDefault="00990277" w:rsidP="00522953">
            <w:pPr>
              <w:pStyle w:val="afd"/>
              <w:rPr>
                <w:color w:val="000000"/>
              </w:rPr>
            </w:pPr>
            <w:r w:rsidRPr="008A732B">
              <w:rPr>
                <w:color w:val="000000"/>
              </w:rPr>
              <w:t>190</w:t>
            </w:r>
          </w:p>
        </w:tc>
        <w:tc>
          <w:tcPr>
            <w:tcW w:w="291" w:type="pct"/>
            <w:noWrap/>
            <w:vAlign w:val="center"/>
            <w:hideMark/>
          </w:tcPr>
          <w:p w:rsidR="00990277" w:rsidRPr="008A732B" w:rsidRDefault="00990277" w:rsidP="00522953">
            <w:pPr>
              <w:pStyle w:val="afd"/>
              <w:rPr>
                <w:color w:val="000000"/>
              </w:rPr>
            </w:pPr>
            <w:r w:rsidRPr="008A732B">
              <w:rPr>
                <w:color w:val="000000"/>
              </w:rPr>
              <w:t>29,7</w:t>
            </w:r>
          </w:p>
        </w:tc>
        <w:tc>
          <w:tcPr>
            <w:tcW w:w="417" w:type="pct"/>
            <w:noWrap/>
            <w:vAlign w:val="center"/>
            <w:hideMark/>
          </w:tcPr>
          <w:p w:rsidR="00990277" w:rsidRPr="008A732B" w:rsidRDefault="00990277" w:rsidP="00522953">
            <w:pPr>
              <w:pStyle w:val="afd"/>
              <w:rPr>
                <w:color w:val="000000"/>
              </w:rPr>
            </w:pPr>
            <w:r w:rsidRPr="008A732B">
              <w:rPr>
                <w:color w:val="000000"/>
              </w:rPr>
              <w:t>30</w:t>
            </w:r>
          </w:p>
        </w:tc>
        <w:tc>
          <w:tcPr>
            <w:tcW w:w="454" w:type="pct"/>
            <w:noWrap/>
            <w:vAlign w:val="center"/>
            <w:hideMark/>
          </w:tcPr>
          <w:p w:rsidR="00990277" w:rsidRPr="008A732B" w:rsidRDefault="00990277" w:rsidP="00522953">
            <w:pPr>
              <w:pStyle w:val="afd"/>
              <w:rPr>
                <w:color w:val="000000"/>
              </w:rPr>
            </w:pPr>
            <w:r w:rsidRPr="008A732B">
              <w:rPr>
                <w:color w:val="000000"/>
              </w:rPr>
              <w:t>4'217,64</w:t>
            </w:r>
          </w:p>
        </w:tc>
        <w:tc>
          <w:tcPr>
            <w:tcW w:w="342" w:type="pct"/>
            <w:noWrap/>
            <w:vAlign w:val="center"/>
            <w:hideMark/>
          </w:tcPr>
          <w:p w:rsidR="00990277" w:rsidRPr="008A732B" w:rsidRDefault="00990277" w:rsidP="00522953">
            <w:pPr>
              <w:pStyle w:val="afd"/>
              <w:rPr>
                <w:color w:val="000000"/>
              </w:rPr>
            </w:pPr>
            <w:r w:rsidRPr="008A732B">
              <w:rPr>
                <w:color w:val="000000"/>
              </w:rPr>
              <w:t>0,87</w:t>
            </w:r>
          </w:p>
        </w:tc>
        <w:tc>
          <w:tcPr>
            <w:tcW w:w="553" w:type="pct"/>
            <w:vAlign w:val="center"/>
            <w:hideMark/>
          </w:tcPr>
          <w:p w:rsidR="00990277" w:rsidRPr="008A732B" w:rsidRDefault="00990277" w:rsidP="00522953">
            <w:pPr>
              <w:pStyle w:val="afd"/>
              <w:rPr>
                <w:color w:val="000000"/>
              </w:rPr>
            </w:pPr>
            <w:r w:rsidRPr="008A732B">
              <w:rPr>
                <w:color w:val="000000"/>
              </w:rPr>
              <w:t>74 409,6</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2</w:t>
            </w:r>
          </w:p>
        </w:tc>
        <w:tc>
          <w:tcPr>
            <w:tcW w:w="902" w:type="pct"/>
            <w:shd w:val="clear" w:color="auto" w:fill="FFFFFF"/>
            <w:vAlign w:val="center"/>
            <w:hideMark/>
          </w:tcPr>
          <w:p w:rsidR="00990277" w:rsidRPr="008A732B" w:rsidRDefault="00990277" w:rsidP="00522953">
            <w:pPr>
              <w:pStyle w:val="afd"/>
            </w:pPr>
            <w:r w:rsidRPr="008A732B">
              <w:t>Системы очистки воды (насосы-дозаторы раствора хлора и др.)</w:t>
            </w:r>
          </w:p>
        </w:tc>
        <w:tc>
          <w:tcPr>
            <w:tcW w:w="449" w:type="pct"/>
            <w:shd w:val="clear" w:color="auto" w:fill="FFFFFF"/>
            <w:vAlign w:val="center"/>
            <w:hideMark/>
          </w:tcPr>
          <w:p w:rsidR="00990277" w:rsidRPr="008A732B" w:rsidRDefault="00990277" w:rsidP="00522953">
            <w:pPr>
              <w:pStyle w:val="afd"/>
            </w:pPr>
            <w:r w:rsidRPr="008A732B">
              <w:t>х</w:t>
            </w:r>
          </w:p>
        </w:tc>
        <w:tc>
          <w:tcPr>
            <w:tcW w:w="507" w:type="pct"/>
            <w:shd w:val="clear" w:color="auto" w:fill="FFFFFF"/>
            <w:vAlign w:val="center"/>
            <w:hideMark/>
          </w:tcPr>
          <w:p w:rsidR="00990277" w:rsidRPr="008A732B" w:rsidRDefault="00990277" w:rsidP="00522953">
            <w:pPr>
              <w:pStyle w:val="afd"/>
            </w:pPr>
            <w:r w:rsidRPr="008A732B">
              <w:t>8,00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291" w:type="pct"/>
            <w:noWrap/>
            <w:vAlign w:val="center"/>
            <w:hideMark/>
          </w:tcPr>
          <w:p w:rsidR="00990277" w:rsidRPr="008A732B" w:rsidRDefault="00990277" w:rsidP="00522953">
            <w:pPr>
              <w:pStyle w:val="afd"/>
              <w:rPr>
                <w:color w:val="000000"/>
              </w:rPr>
            </w:pPr>
            <w:r w:rsidRPr="008A732B">
              <w:rPr>
                <w:color w:val="000000"/>
              </w:rPr>
              <w:t> </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454" w:type="pct"/>
            <w:noWrap/>
            <w:vAlign w:val="center"/>
            <w:hideMark/>
          </w:tcPr>
          <w:p w:rsidR="00990277" w:rsidRPr="008A732B" w:rsidRDefault="00990277" w:rsidP="00522953">
            <w:pPr>
              <w:pStyle w:val="afd"/>
              <w:rPr>
                <w:color w:val="000000"/>
              </w:rPr>
            </w:pPr>
            <w:r w:rsidRPr="008A732B">
              <w:rPr>
                <w:color w:val="000000"/>
              </w:rPr>
              <w:t> </w:t>
            </w:r>
          </w:p>
        </w:tc>
        <w:tc>
          <w:tcPr>
            <w:tcW w:w="342" w:type="pct"/>
            <w:noWrap/>
            <w:vAlign w:val="center"/>
            <w:hideMark/>
          </w:tcPr>
          <w:p w:rsidR="00990277" w:rsidRPr="008A732B" w:rsidRDefault="00990277" w:rsidP="00522953">
            <w:pPr>
              <w:pStyle w:val="afd"/>
              <w:rPr>
                <w:color w:val="000000"/>
              </w:rPr>
            </w:pPr>
            <w:r w:rsidRPr="008A732B">
              <w:rPr>
                <w:color w:val="000000"/>
              </w:rPr>
              <w:t> </w:t>
            </w:r>
          </w:p>
        </w:tc>
        <w:tc>
          <w:tcPr>
            <w:tcW w:w="553" w:type="pct"/>
            <w:vAlign w:val="center"/>
          </w:tcPr>
          <w:p w:rsidR="00990277" w:rsidRPr="008A732B" w:rsidRDefault="00990277" w:rsidP="00522953">
            <w:pPr>
              <w:pStyle w:val="afd"/>
              <w:rPr>
                <w:color w:val="000000"/>
              </w:rPr>
            </w:pP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2.1</w:t>
            </w:r>
          </w:p>
        </w:tc>
        <w:tc>
          <w:tcPr>
            <w:tcW w:w="902" w:type="pct"/>
            <w:shd w:val="clear" w:color="auto" w:fill="FFFFFF"/>
            <w:vAlign w:val="center"/>
            <w:hideMark/>
          </w:tcPr>
          <w:p w:rsidR="00990277" w:rsidRPr="008A732B" w:rsidRDefault="00990277" w:rsidP="00522953">
            <w:pPr>
              <w:pStyle w:val="afd"/>
            </w:pPr>
            <w:r w:rsidRPr="008A732B">
              <w:t xml:space="preserve">Промывной насос </w:t>
            </w:r>
          </w:p>
        </w:tc>
        <w:tc>
          <w:tcPr>
            <w:tcW w:w="449" w:type="pct"/>
            <w:shd w:val="clear" w:color="auto" w:fill="FFFFFF"/>
            <w:vAlign w:val="center"/>
            <w:hideMark/>
          </w:tcPr>
          <w:p w:rsidR="00990277" w:rsidRPr="008A732B" w:rsidRDefault="00990277" w:rsidP="00522953">
            <w:pPr>
              <w:pStyle w:val="afd"/>
            </w:pPr>
            <w:r w:rsidRPr="008A732B">
              <w:t>Д 80*65-160</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160</w:t>
            </w:r>
          </w:p>
        </w:tc>
        <w:tc>
          <w:tcPr>
            <w:tcW w:w="291" w:type="pct"/>
            <w:noWrap/>
            <w:vAlign w:val="center"/>
            <w:hideMark/>
          </w:tcPr>
          <w:p w:rsidR="00990277" w:rsidRPr="008A732B" w:rsidRDefault="00990277" w:rsidP="00522953">
            <w:pPr>
              <w:pStyle w:val="afd"/>
              <w:rPr>
                <w:color w:val="000000"/>
              </w:rPr>
            </w:pPr>
            <w:r w:rsidRPr="008A732B">
              <w:rPr>
                <w:color w:val="000000"/>
              </w:rPr>
              <w:t>48</w:t>
            </w:r>
          </w:p>
        </w:tc>
        <w:tc>
          <w:tcPr>
            <w:tcW w:w="417" w:type="pct"/>
            <w:noWrap/>
            <w:vAlign w:val="center"/>
            <w:hideMark/>
          </w:tcPr>
          <w:p w:rsidR="00990277" w:rsidRPr="008A732B" w:rsidRDefault="00990277" w:rsidP="00522953">
            <w:pPr>
              <w:pStyle w:val="afd"/>
              <w:rPr>
                <w:color w:val="000000"/>
              </w:rPr>
            </w:pPr>
            <w:r w:rsidRPr="008A732B">
              <w:rPr>
                <w:color w:val="000000"/>
              </w:rPr>
              <w:t>15</w:t>
            </w:r>
          </w:p>
        </w:tc>
        <w:tc>
          <w:tcPr>
            <w:tcW w:w="454" w:type="pct"/>
            <w:noWrap/>
            <w:vAlign w:val="center"/>
            <w:hideMark/>
          </w:tcPr>
          <w:p w:rsidR="00990277" w:rsidRPr="008A732B" w:rsidRDefault="00990277" w:rsidP="00522953">
            <w:pPr>
              <w:pStyle w:val="afd"/>
              <w:rPr>
                <w:color w:val="000000"/>
              </w:rPr>
            </w:pPr>
            <w:r w:rsidRPr="008A732B">
              <w:rPr>
                <w:color w:val="000000"/>
              </w:rPr>
              <w:t>2'449,57</w:t>
            </w:r>
          </w:p>
        </w:tc>
        <w:tc>
          <w:tcPr>
            <w:tcW w:w="342" w:type="pct"/>
            <w:noWrap/>
            <w:vAlign w:val="center"/>
            <w:hideMark/>
          </w:tcPr>
          <w:p w:rsidR="00990277" w:rsidRPr="008A732B" w:rsidRDefault="00990277" w:rsidP="00522953">
            <w:pPr>
              <w:pStyle w:val="afd"/>
              <w:rPr>
                <w:color w:val="000000"/>
              </w:rPr>
            </w:pPr>
            <w:r w:rsidRPr="008A732B">
              <w:rPr>
                <w:color w:val="000000"/>
              </w:rPr>
              <w:t>0,8</w:t>
            </w:r>
          </w:p>
        </w:tc>
        <w:tc>
          <w:tcPr>
            <w:tcW w:w="553" w:type="pct"/>
            <w:vAlign w:val="center"/>
            <w:hideMark/>
          </w:tcPr>
          <w:p w:rsidR="00990277" w:rsidRPr="008A732B" w:rsidRDefault="00990277" w:rsidP="00522953">
            <w:pPr>
              <w:pStyle w:val="afd"/>
              <w:rPr>
                <w:color w:val="000000"/>
              </w:rPr>
            </w:pPr>
            <w:r w:rsidRPr="008A732B">
              <w:rPr>
                <w:color w:val="000000"/>
              </w:rPr>
              <w:t>63 963,2</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2.2</w:t>
            </w:r>
          </w:p>
        </w:tc>
        <w:tc>
          <w:tcPr>
            <w:tcW w:w="902" w:type="pct"/>
            <w:shd w:val="clear" w:color="auto" w:fill="FFFFFF"/>
            <w:vAlign w:val="center"/>
            <w:hideMark/>
          </w:tcPr>
          <w:p w:rsidR="00990277" w:rsidRPr="008A732B" w:rsidRDefault="00990277" w:rsidP="00522953">
            <w:pPr>
              <w:pStyle w:val="afd"/>
            </w:pPr>
            <w:r w:rsidRPr="008A732B">
              <w:t>Насос (подкачка на мембраны)</w:t>
            </w:r>
          </w:p>
        </w:tc>
        <w:tc>
          <w:tcPr>
            <w:tcW w:w="449" w:type="pct"/>
            <w:shd w:val="clear" w:color="auto" w:fill="FFFFFF"/>
            <w:vAlign w:val="center"/>
            <w:hideMark/>
          </w:tcPr>
          <w:p w:rsidR="00990277" w:rsidRPr="008A732B" w:rsidRDefault="00990277" w:rsidP="00522953">
            <w:pPr>
              <w:pStyle w:val="afd"/>
            </w:pPr>
            <w:r w:rsidRPr="008A732B">
              <w:t>3М 65-160</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138</w:t>
            </w:r>
          </w:p>
        </w:tc>
        <w:tc>
          <w:tcPr>
            <w:tcW w:w="291" w:type="pct"/>
            <w:noWrap/>
            <w:vAlign w:val="center"/>
            <w:hideMark/>
          </w:tcPr>
          <w:p w:rsidR="00990277" w:rsidRPr="008A732B" w:rsidRDefault="00990277" w:rsidP="00522953">
            <w:pPr>
              <w:pStyle w:val="afd"/>
              <w:rPr>
                <w:color w:val="000000"/>
              </w:rPr>
            </w:pPr>
            <w:r w:rsidRPr="008A732B">
              <w:rPr>
                <w:color w:val="000000"/>
              </w:rPr>
              <w:t>36</w:t>
            </w:r>
          </w:p>
        </w:tc>
        <w:tc>
          <w:tcPr>
            <w:tcW w:w="417" w:type="pct"/>
            <w:noWrap/>
            <w:vAlign w:val="center"/>
            <w:hideMark/>
          </w:tcPr>
          <w:p w:rsidR="00990277" w:rsidRPr="008A732B" w:rsidRDefault="00990277" w:rsidP="00522953">
            <w:pPr>
              <w:pStyle w:val="afd"/>
              <w:rPr>
                <w:color w:val="000000"/>
              </w:rPr>
            </w:pPr>
            <w:r w:rsidRPr="008A732B">
              <w:rPr>
                <w:color w:val="000000"/>
              </w:rPr>
              <w:t>11</w:t>
            </w:r>
          </w:p>
        </w:tc>
        <w:tc>
          <w:tcPr>
            <w:tcW w:w="454" w:type="pct"/>
            <w:noWrap/>
            <w:vAlign w:val="center"/>
            <w:hideMark/>
          </w:tcPr>
          <w:p w:rsidR="00990277" w:rsidRPr="008A732B" w:rsidRDefault="00990277" w:rsidP="00522953">
            <w:pPr>
              <w:pStyle w:val="afd"/>
              <w:rPr>
                <w:color w:val="000000"/>
              </w:rPr>
            </w:pPr>
            <w:r w:rsidRPr="008A732B">
              <w:rPr>
                <w:color w:val="000000"/>
              </w:rPr>
              <w:t>2'449,57</w:t>
            </w:r>
          </w:p>
        </w:tc>
        <w:tc>
          <w:tcPr>
            <w:tcW w:w="342" w:type="pct"/>
            <w:noWrap/>
            <w:vAlign w:val="center"/>
            <w:hideMark/>
          </w:tcPr>
          <w:p w:rsidR="00990277" w:rsidRPr="008A732B" w:rsidRDefault="00990277" w:rsidP="00522953">
            <w:pPr>
              <w:pStyle w:val="afd"/>
              <w:rPr>
                <w:color w:val="000000"/>
              </w:rPr>
            </w:pPr>
            <w:r w:rsidRPr="008A732B">
              <w:rPr>
                <w:color w:val="000000"/>
              </w:rPr>
              <w:t>0,75</w:t>
            </w:r>
          </w:p>
        </w:tc>
        <w:tc>
          <w:tcPr>
            <w:tcW w:w="553" w:type="pct"/>
            <w:vAlign w:val="center"/>
            <w:hideMark/>
          </w:tcPr>
          <w:p w:rsidR="00990277" w:rsidRPr="008A732B" w:rsidRDefault="00990277" w:rsidP="00522953">
            <w:pPr>
              <w:pStyle w:val="afd"/>
              <w:rPr>
                <w:color w:val="000000"/>
              </w:rPr>
            </w:pPr>
            <w:r w:rsidRPr="008A732B">
              <w:rPr>
                <w:color w:val="000000"/>
              </w:rPr>
              <w:t>44 134,6</w:t>
            </w:r>
          </w:p>
        </w:tc>
      </w:tr>
      <w:tr w:rsidR="00990277" w:rsidRPr="008A732B" w:rsidTr="00522953">
        <w:trPr>
          <w:jc w:val="center"/>
        </w:trPr>
        <w:tc>
          <w:tcPr>
            <w:tcW w:w="162" w:type="pct"/>
            <w:noWrap/>
            <w:vAlign w:val="center"/>
            <w:hideMark/>
          </w:tcPr>
          <w:p w:rsidR="00990277" w:rsidRPr="008A732B" w:rsidRDefault="00990277" w:rsidP="00522953">
            <w:pPr>
              <w:pStyle w:val="afd"/>
            </w:pPr>
          </w:p>
        </w:tc>
        <w:tc>
          <w:tcPr>
            <w:tcW w:w="902" w:type="pct"/>
            <w:shd w:val="clear" w:color="auto" w:fill="FFFFFF"/>
            <w:vAlign w:val="center"/>
            <w:hideMark/>
          </w:tcPr>
          <w:p w:rsidR="00990277" w:rsidRPr="008A732B" w:rsidRDefault="00990277" w:rsidP="00522953">
            <w:pPr>
              <w:pStyle w:val="afd"/>
            </w:pPr>
            <w:r w:rsidRPr="008A732B">
              <w:t>Мембранный насос (пост. дозирования гипохл. Ст. техн)</w:t>
            </w:r>
          </w:p>
        </w:tc>
        <w:tc>
          <w:tcPr>
            <w:tcW w:w="449" w:type="pct"/>
            <w:shd w:val="clear" w:color="auto" w:fill="FFFFFF"/>
            <w:vAlign w:val="center"/>
            <w:hideMark/>
          </w:tcPr>
          <w:p w:rsidR="00990277" w:rsidRPr="008A732B" w:rsidRDefault="00990277" w:rsidP="00522953">
            <w:pPr>
              <w:pStyle w:val="afd"/>
            </w:pPr>
            <w:r w:rsidRPr="008A732B">
              <w:t>DLX-MA/MB 8-10</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0,03</w:t>
            </w:r>
          </w:p>
        </w:tc>
        <w:tc>
          <w:tcPr>
            <w:tcW w:w="291" w:type="pct"/>
            <w:noWrap/>
            <w:vAlign w:val="center"/>
            <w:hideMark/>
          </w:tcPr>
          <w:p w:rsidR="00990277" w:rsidRPr="008A732B" w:rsidRDefault="00990277" w:rsidP="00522953">
            <w:pPr>
              <w:pStyle w:val="afd"/>
              <w:rPr>
                <w:color w:val="000000"/>
              </w:rPr>
            </w:pPr>
            <w:r w:rsidRPr="008A732B">
              <w:rPr>
                <w:color w:val="000000"/>
              </w:rPr>
              <w:t>8</w:t>
            </w:r>
          </w:p>
        </w:tc>
        <w:tc>
          <w:tcPr>
            <w:tcW w:w="417" w:type="pct"/>
            <w:noWrap/>
            <w:vAlign w:val="center"/>
            <w:hideMark/>
          </w:tcPr>
          <w:p w:rsidR="00990277" w:rsidRPr="008A732B" w:rsidRDefault="00990277" w:rsidP="00522953">
            <w:pPr>
              <w:pStyle w:val="afd"/>
              <w:rPr>
                <w:color w:val="000000"/>
              </w:rPr>
            </w:pPr>
            <w:r w:rsidRPr="008A732B">
              <w:rPr>
                <w:color w:val="000000"/>
              </w:rPr>
              <w:t>0,04</w:t>
            </w:r>
          </w:p>
        </w:tc>
        <w:tc>
          <w:tcPr>
            <w:tcW w:w="454" w:type="pct"/>
            <w:noWrap/>
            <w:vAlign w:val="center"/>
            <w:hideMark/>
          </w:tcPr>
          <w:p w:rsidR="00990277" w:rsidRPr="008A732B" w:rsidRDefault="00990277" w:rsidP="00522953">
            <w:pPr>
              <w:pStyle w:val="afd"/>
              <w:rPr>
                <w:color w:val="000000"/>
              </w:rPr>
            </w:pPr>
            <w:r w:rsidRPr="008A732B">
              <w:rPr>
                <w:color w:val="000000"/>
              </w:rPr>
              <w:t>2'449,57</w:t>
            </w:r>
          </w:p>
        </w:tc>
        <w:tc>
          <w:tcPr>
            <w:tcW w:w="342" w:type="pct"/>
            <w:noWrap/>
            <w:vAlign w:val="center"/>
            <w:hideMark/>
          </w:tcPr>
          <w:p w:rsidR="00990277" w:rsidRPr="008A732B" w:rsidRDefault="00990277" w:rsidP="00522953">
            <w:pPr>
              <w:pStyle w:val="afd"/>
              <w:rPr>
                <w:color w:val="000000"/>
              </w:rPr>
            </w:pPr>
            <w:r w:rsidRPr="008A732B">
              <w:rPr>
                <w:color w:val="000000"/>
              </w:rPr>
              <w:t>0,8</w:t>
            </w:r>
          </w:p>
        </w:tc>
        <w:tc>
          <w:tcPr>
            <w:tcW w:w="553" w:type="pct"/>
            <w:vAlign w:val="center"/>
            <w:hideMark/>
          </w:tcPr>
          <w:p w:rsidR="00990277" w:rsidRPr="008A732B" w:rsidRDefault="00990277" w:rsidP="00522953">
            <w:pPr>
              <w:pStyle w:val="afd"/>
              <w:rPr>
                <w:color w:val="000000"/>
              </w:rPr>
            </w:pPr>
            <w:r w:rsidRPr="008A732B">
              <w:rPr>
                <w:color w:val="000000"/>
              </w:rPr>
              <w:t>2,0</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p>
        </w:tc>
        <w:tc>
          <w:tcPr>
            <w:tcW w:w="902" w:type="pct"/>
            <w:shd w:val="clear" w:color="auto" w:fill="FFFFFF"/>
            <w:vAlign w:val="center"/>
            <w:hideMark/>
          </w:tcPr>
          <w:p w:rsidR="00990277" w:rsidRPr="008A732B" w:rsidRDefault="00990277" w:rsidP="00522953">
            <w:pPr>
              <w:pStyle w:val="afd"/>
            </w:pPr>
            <w:r w:rsidRPr="008A732B">
              <w:t>Мембранный насос (пост. дозирования гипохл. нов. техн)</w:t>
            </w:r>
          </w:p>
        </w:tc>
        <w:tc>
          <w:tcPr>
            <w:tcW w:w="449" w:type="pct"/>
            <w:shd w:val="clear" w:color="auto" w:fill="FFFFFF"/>
            <w:vAlign w:val="center"/>
            <w:hideMark/>
          </w:tcPr>
          <w:p w:rsidR="00990277" w:rsidRPr="008A732B" w:rsidRDefault="00990277" w:rsidP="00522953">
            <w:pPr>
              <w:pStyle w:val="afd"/>
            </w:pPr>
            <w:r w:rsidRPr="008A732B">
              <w:t>DLX-MA/MB 8-10</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0,019</w:t>
            </w:r>
          </w:p>
        </w:tc>
        <w:tc>
          <w:tcPr>
            <w:tcW w:w="291" w:type="pct"/>
            <w:noWrap/>
            <w:vAlign w:val="center"/>
            <w:hideMark/>
          </w:tcPr>
          <w:p w:rsidR="00990277" w:rsidRPr="008A732B" w:rsidRDefault="00990277" w:rsidP="00522953">
            <w:pPr>
              <w:pStyle w:val="afd"/>
              <w:rPr>
                <w:color w:val="000000"/>
              </w:rPr>
            </w:pPr>
            <w:r w:rsidRPr="008A732B">
              <w:rPr>
                <w:color w:val="000000"/>
              </w:rPr>
              <w:t>8</w:t>
            </w:r>
          </w:p>
        </w:tc>
        <w:tc>
          <w:tcPr>
            <w:tcW w:w="417" w:type="pct"/>
            <w:noWrap/>
            <w:vAlign w:val="center"/>
            <w:hideMark/>
          </w:tcPr>
          <w:p w:rsidR="00990277" w:rsidRPr="008A732B" w:rsidRDefault="00990277" w:rsidP="00522953">
            <w:pPr>
              <w:pStyle w:val="afd"/>
              <w:rPr>
                <w:color w:val="000000"/>
              </w:rPr>
            </w:pPr>
            <w:r w:rsidRPr="008A732B">
              <w:rPr>
                <w:color w:val="000000"/>
              </w:rPr>
              <w:t>0,04</w:t>
            </w:r>
          </w:p>
        </w:tc>
        <w:tc>
          <w:tcPr>
            <w:tcW w:w="454" w:type="pct"/>
            <w:noWrap/>
            <w:vAlign w:val="center"/>
            <w:hideMark/>
          </w:tcPr>
          <w:p w:rsidR="00990277" w:rsidRPr="008A732B" w:rsidRDefault="00990277" w:rsidP="00522953">
            <w:pPr>
              <w:pStyle w:val="afd"/>
              <w:rPr>
                <w:color w:val="000000"/>
              </w:rPr>
            </w:pPr>
            <w:r w:rsidRPr="008A732B">
              <w:rPr>
                <w:color w:val="000000"/>
              </w:rPr>
              <w:t>2'449,57</w:t>
            </w:r>
          </w:p>
        </w:tc>
        <w:tc>
          <w:tcPr>
            <w:tcW w:w="342" w:type="pct"/>
            <w:noWrap/>
            <w:vAlign w:val="center"/>
            <w:hideMark/>
          </w:tcPr>
          <w:p w:rsidR="00990277" w:rsidRPr="008A732B" w:rsidRDefault="00990277" w:rsidP="00522953">
            <w:pPr>
              <w:pStyle w:val="afd"/>
              <w:rPr>
                <w:color w:val="000000"/>
              </w:rPr>
            </w:pPr>
            <w:r w:rsidRPr="008A732B">
              <w:rPr>
                <w:color w:val="000000"/>
              </w:rPr>
              <w:t>0,8</w:t>
            </w:r>
          </w:p>
        </w:tc>
        <w:tc>
          <w:tcPr>
            <w:tcW w:w="553" w:type="pct"/>
            <w:vAlign w:val="center"/>
            <w:hideMark/>
          </w:tcPr>
          <w:p w:rsidR="00990277" w:rsidRPr="008A732B" w:rsidRDefault="00990277" w:rsidP="00522953">
            <w:pPr>
              <w:pStyle w:val="afd"/>
              <w:rPr>
                <w:color w:val="000000"/>
              </w:rPr>
            </w:pPr>
            <w:r w:rsidRPr="008A732B">
              <w:rPr>
                <w:color w:val="000000"/>
              </w:rPr>
              <w:t>1,3</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3</w:t>
            </w:r>
          </w:p>
        </w:tc>
        <w:tc>
          <w:tcPr>
            <w:tcW w:w="902" w:type="pct"/>
            <w:shd w:val="clear" w:color="auto" w:fill="FFFFFF"/>
            <w:vAlign w:val="center"/>
            <w:hideMark/>
          </w:tcPr>
          <w:p w:rsidR="00990277" w:rsidRPr="008A732B" w:rsidRDefault="00990277" w:rsidP="00522953">
            <w:pPr>
              <w:pStyle w:val="afd"/>
            </w:pPr>
            <w:r w:rsidRPr="008A732B">
              <w:t>Мембранный насос (пост. дозирования коагулянта ст. техн.)</w:t>
            </w:r>
          </w:p>
        </w:tc>
        <w:tc>
          <w:tcPr>
            <w:tcW w:w="449" w:type="pct"/>
            <w:shd w:val="clear" w:color="auto" w:fill="FFFFFF"/>
            <w:vAlign w:val="center"/>
            <w:hideMark/>
          </w:tcPr>
          <w:p w:rsidR="00990277" w:rsidRPr="008A732B" w:rsidRDefault="00990277" w:rsidP="00522953">
            <w:pPr>
              <w:pStyle w:val="afd"/>
            </w:pPr>
            <w:r w:rsidRPr="008A732B">
              <w:t>DLX-MA/MB 15-14</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0,023</w:t>
            </w:r>
          </w:p>
        </w:tc>
        <w:tc>
          <w:tcPr>
            <w:tcW w:w="291" w:type="pct"/>
            <w:noWrap/>
            <w:vAlign w:val="center"/>
            <w:hideMark/>
          </w:tcPr>
          <w:p w:rsidR="00990277" w:rsidRPr="008A732B" w:rsidRDefault="00990277" w:rsidP="00522953">
            <w:pPr>
              <w:pStyle w:val="afd"/>
              <w:rPr>
                <w:color w:val="000000"/>
              </w:rPr>
            </w:pPr>
            <w:r w:rsidRPr="008A732B">
              <w:rPr>
                <w:color w:val="000000"/>
              </w:rPr>
              <w:t>8</w:t>
            </w:r>
          </w:p>
        </w:tc>
        <w:tc>
          <w:tcPr>
            <w:tcW w:w="417" w:type="pct"/>
            <w:noWrap/>
            <w:vAlign w:val="center"/>
            <w:hideMark/>
          </w:tcPr>
          <w:p w:rsidR="00990277" w:rsidRPr="008A732B" w:rsidRDefault="00990277" w:rsidP="00522953">
            <w:pPr>
              <w:pStyle w:val="afd"/>
              <w:rPr>
                <w:color w:val="000000"/>
              </w:rPr>
            </w:pPr>
            <w:r w:rsidRPr="008A732B">
              <w:rPr>
                <w:color w:val="000000"/>
              </w:rPr>
              <w:t>0,04</w:t>
            </w:r>
          </w:p>
        </w:tc>
        <w:tc>
          <w:tcPr>
            <w:tcW w:w="454" w:type="pct"/>
            <w:noWrap/>
            <w:vAlign w:val="center"/>
            <w:hideMark/>
          </w:tcPr>
          <w:p w:rsidR="00990277" w:rsidRPr="008A732B" w:rsidRDefault="00990277" w:rsidP="00522953">
            <w:pPr>
              <w:pStyle w:val="afd"/>
              <w:rPr>
                <w:color w:val="000000"/>
              </w:rPr>
            </w:pPr>
            <w:r w:rsidRPr="008A732B">
              <w:rPr>
                <w:color w:val="000000"/>
              </w:rPr>
              <w:t>2'449,57</w:t>
            </w:r>
          </w:p>
        </w:tc>
        <w:tc>
          <w:tcPr>
            <w:tcW w:w="342" w:type="pct"/>
            <w:noWrap/>
            <w:vAlign w:val="center"/>
            <w:hideMark/>
          </w:tcPr>
          <w:p w:rsidR="00990277" w:rsidRPr="008A732B" w:rsidRDefault="00990277" w:rsidP="00522953">
            <w:pPr>
              <w:pStyle w:val="afd"/>
              <w:rPr>
                <w:color w:val="000000"/>
              </w:rPr>
            </w:pPr>
            <w:r w:rsidRPr="008A732B">
              <w:rPr>
                <w:color w:val="000000"/>
              </w:rPr>
              <w:t>0,8</w:t>
            </w:r>
          </w:p>
        </w:tc>
        <w:tc>
          <w:tcPr>
            <w:tcW w:w="553" w:type="pct"/>
            <w:vAlign w:val="center"/>
            <w:hideMark/>
          </w:tcPr>
          <w:p w:rsidR="00990277" w:rsidRPr="008A732B" w:rsidRDefault="00990277" w:rsidP="00522953">
            <w:pPr>
              <w:pStyle w:val="afd"/>
              <w:rPr>
                <w:color w:val="000000"/>
              </w:rPr>
            </w:pPr>
            <w:r w:rsidRPr="008A732B">
              <w:rPr>
                <w:color w:val="000000"/>
              </w:rPr>
              <w:t>1,5</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3.1</w:t>
            </w:r>
          </w:p>
        </w:tc>
        <w:tc>
          <w:tcPr>
            <w:tcW w:w="902" w:type="pct"/>
            <w:shd w:val="clear" w:color="auto" w:fill="FFFFFF"/>
            <w:vAlign w:val="center"/>
            <w:hideMark/>
          </w:tcPr>
          <w:p w:rsidR="00990277" w:rsidRPr="008A732B" w:rsidRDefault="00990277" w:rsidP="00522953">
            <w:pPr>
              <w:pStyle w:val="afd"/>
            </w:pPr>
            <w:r w:rsidRPr="008A732B">
              <w:t>Мембранный насос (пост. дозирования коагулянта нов. техн.)</w:t>
            </w:r>
          </w:p>
        </w:tc>
        <w:tc>
          <w:tcPr>
            <w:tcW w:w="449" w:type="pct"/>
            <w:shd w:val="clear" w:color="auto" w:fill="FFFFFF"/>
            <w:vAlign w:val="center"/>
            <w:hideMark/>
          </w:tcPr>
          <w:p w:rsidR="00990277" w:rsidRPr="008A732B" w:rsidRDefault="00990277" w:rsidP="00522953">
            <w:pPr>
              <w:pStyle w:val="afd"/>
            </w:pPr>
            <w:r w:rsidRPr="008A732B">
              <w:t>DLX-MA/MB 15-14</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0,017</w:t>
            </w:r>
          </w:p>
        </w:tc>
        <w:tc>
          <w:tcPr>
            <w:tcW w:w="291" w:type="pct"/>
            <w:noWrap/>
            <w:vAlign w:val="center"/>
            <w:hideMark/>
          </w:tcPr>
          <w:p w:rsidR="00990277" w:rsidRPr="008A732B" w:rsidRDefault="00990277" w:rsidP="00522953">
            <w:pPr>
              <w:pStyle w:val="afd"/>
              <w:rPr>
                <w:color w:val="000000"/>
              </w:rPr>
            </w:pPr>
            <w:r w:rsidRPr="008A732B">
              <w:rPr>
                <w:color w:val="000000"/>
              </w:rPr>
              <w:t>8</w:t>
            </w:r>
          </w:p>
        </w:tc>
        <w:tc>
          <w:tcPr>
            <w:tcW w:w="417" w:type="pct"/>
            <w:noWrap/>
            <w:vAlign w:val="center"/>
            <w:hideMark/>
          </w:tcPr>
          <w:p w:rsidR="00990277" w:rsidRPr="008A732B" w:rsidRDefault="00990277" w:rsidP="00522953">
            <w:pPr>
              <w:pStyle w:val="afd"/>
              <w:rPr>
                <w:color w:val="000000"/>
              </w:rPr>
            </w:pPr>
            <w:r w:rsidRPr="008A732B">
              <w:rPr>
                <w:color w:val="000000"/>
              </w:rPr>
              <w:t>0,04</w:t>
            </w:r>
          </w:p>
        </w:tc>
        <w:tc>
          <w:tcPr>
            <w:tcW w:w="454" w:type="pct"/>
            <w:noWrap/>
            <w:vAlign w:val="center"/>
            <w:hideMark/>
          </w:tcPr>
          <w:p w:rsidR="00990277" w:rsidRPr="008A732B" w:rsidRDefault="00990277" w:rsidP="00522953">
            <w:pPr>
              <w:pStyle w:val="afd"/>
              <w:rPr>
                <w:color w:val="000000"/>
              </w:rPr>
            </w:pPr>
            <w:r w:rsidRPr="008A732B">
              <w:rPr>
                <w:color w:val="000000"/>
              </w:rPr>
              <w:t>2'449,57</w:t>
            </w:r>
          </w:p>
        </w:tc>
        <w:tc>
          <w:tcPr>
            <w:tcW w:w="342" w:type="pct"/>
            <w:noWrap/>
            <w:vAlign w:val="center"/>
            <w:hideMark/>
          </w:tcPr>
          <w:p w:rsidR="00990277" w:rsidRPr="008A732B" w:rsidRDefault="00990277" w:rsidP="00522953">
            <w:pPr>
              <w:pStyle w:val="afd"/>
              <w:rPr>
                <w:color w:val="000000"/>
              </w:rPr>
            </w:pPr>
            <w:r w:rsidRPr="008A732B">
              <w:rPr>
                <w:color w:val="000000"/>
              </w:rPr>
              <w:t>0,8</w:t>
            </w:r>
          </w:p>
        </w:tc>
        <w:tc>
          <w:tcPr>
            <w:tcW w:w="553" w:type="pct"/>
            <w:vAlign w:val="center"/>
            <w:hideMark/>
          </w:tcPr>
          <w:p w:rsidR="00990277" w:rsidRPr="008A732B" w:rsidRDefault="00990277" w:rsidP="00522953">
            <w:pPr>
              <w:pStyle w:val="afd"/>
              <w:rPr>
                <w:color w:val="000000"/>
              </w:rPr>
            </w:pPr>
            <w:r w:rsidRPr="008A732B">
              <w:rPr>
                <w:color w:val="000000"/>
              </w:rPr>
              <w:t>1,1</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3.2</w:t>
            </w:r>
          </w:p>
        </w:tc>
        <w:tc>
          <w:tcPr>
            <w:tcW w:w="902" w:type="pct"/>
            <w:shd w:val="clear" w:color="auto" w:fill="FFFFFF"/>
            <w:vAlign w:val="center"/>
            <w:hideMark/>
          </w:tcPr>
          <w:p w:rsidR="00990277" w:rsidRPr="008A732B" w:rsidRDefault="00990277" w:rsidP="00522953">
            <w:pPr>
              <w:pStyle w:val="afd"/>
            </w:pPr>
            <w:r w:rsidRPr="008A732B">
              <w:t>Перемешивающий насос</w:t>
            </w:r>
          </w:p>
        </w:tc>
        <w:tc>
          <w:tcPr>
            <w:tcW w:w="449" w:type="pct"/>
            <w:shd w:val="clear" w:color="auto" w:fill="FFFFFF"/>
            <w:vAlign w:val="center"/>
            <w:hideMark/>
          </w:tcPr>
          <w:p w:rsidR="00990277" w:rsidRPr="008A732B" w:rsidRDefault="00990277" w:rsidP="00522953">
            <w:pPr>
              <w:pStyle w:val="afd"/>
            </w:pPr>
            <w:r w:rsidRPr="008A732B">
              <w:t>(коагулянт)</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0,017</w:t>
            </w:r>
          </w:p>
        </w:tc>
        <w:tc>
          <w:tcPr>
            <w:tcW w:w="291" w:type="pct"/>
            <w:noWrap/>
            <w:vAlign w:val="center"/>
            <w:hideMark/>
          </w:tcPr>
          <w:p w:rsidR="00990277" w:rsidRPr="008A732B" w:rsidRDefault="00990277" w:rsidP="00522953">
            <w:pPr>
              <w:pStyle w:val="afd"/>
              <w:rPr>
                <w:color w:val="000000"/>
              </w:rPr>
            </w:pPr>
            <w:r w:rsidRPr="008A732B">
              <w:rPr>
                <w:color w:val="000000"/>
              </w:rPr>
              <w:t>8</w:t>
            </w:r>
          </w:p>
        </w:tc>
        <w:tc>
          <w:tcPr>
            <w:tcW w:w="417" w:type="pct"/>
            <w:noWrap/>
            <w:vAlign w:val="center"/>
            <w:hideMark/>
          </w:tcPr>
          <w:p w:rsidR="00990277" w:rsidRPr="008A732B" w:rsidRDefault="00990277" w:rsidP="00522953">
            <w:pPr>
              <w:pStyle w:val="afd"/>
              <w:rPr>
                <w:color w:val="000000"/>
              </w:rPr>
            </w:pPr>
            <w:r w:rsidRPr="008A732B">
              <w:rPr>
                <w:color w:val="000000"/>
              </w:rPr>
              <w:t>0,12</w:t>
            </w:r>
          </w:p>
        </w:tc>
        <w:tc>
          <w:tcPr>
            <w:tcW w:w="454" w:type="pct"/>
            <w:noWrap/>
            <w:vAlign w:val="center"/>
            <w:hideMark/>
          </w:tcPr>
          <w:p w:rsidR="00990277" w:rsidRPr="008A732B" w:rsidRDefault="00990277" w:rsidP="00522953">
            <w:pPr>
              <w:pStyle w:val="afd"/>
              <w:rPr>
                <w:color w:val="000000"/>
              </w:rPr>
            </w:pPr>
            <w:r w:rsidRPr="008A732B">
              <w:rPr>
                <w:color w:val="000000"/>
              </w:rPr>
              <w:t>105,14</w:t>
            </w:r>
          </w:p>
        </w:tc>
        <w:tc>
          <w:tcPr>
            <w:tcW w:w="342" w:type="pct"/>
            <w:noWrap/>
            <w:vAlign w:val="center"/>
            <w:hideMark/>
          </w:tcPr>
          <w:p w:rsidR="00990277" w:rsidRPr="008A732B" w:rsidRDefault="00990277" w:rsidP="00522953">
            <w:pPr>
              <w:pStyle w:val="afd"/>
              <w:rPr>
                <w:color w:val="000000"/>
              </w:rPr>
            </w:pPr>
            <w:r w:rsidRPr="008A732B">
              <w:rPr>
                <w:color w:val="000000"/>
              </w:rPr>
              <w:t>0,14</w:t>
            </w:r>
          </w:p>
        </w:tc>
        <w:tc>
          <w:tcPr>
            <w:tcW w:w="553" w:type="pct"/>
            <w:vAlign w:val="center"/>
            <w:hideMark/>
          </w:tcPr>
          <w:p w:rsidR="00990277" w:rsidRPr="008A732B" w:rsidRDefault="00990277" w:rsidP="00522953">
            <w:pPr>
              <w:pStyle w:val="afd"/>
              <w:rPr>
                <w:color w:val="000000"/>
              </w:rPr>
            </w:pPr>
            <w:r w:rsidRPr="008A732B">
              <w:rPr>
                <w:color w:val="000000"/>
              </w:rPr>
              <w:t>0,3</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w:t>
            </w:r>
          </w:p>
        </w:tc>
        <w:tc>
          <w:tcPr>
            <w:tcW w:w="902" w:type="pct"/>
            <w:shd w:val="clear" w:color="auto" w:fill="FFFFFF"/>
            <w:noWrap/>
            <w:vAlign w:val="center"/>
            <w:hideMark/>
          </w:tcPr>
          <w:p w:rsidR="00990277" w:rsidRPr="008A732B" w:rsidRDefault="00990277" w:rsidP="00522953">
            <w:pPr>
              <w:pStyle w:val="afd"/>
              <w:rPr>
                <w:color w:val="000000"/>
              </w:rPr>
            </w:pPr>
            <w:r w:rsidRPr="008A732B">
              <w:rPr>
                <w:color w:val="000000"/>
              </w:rPr>
              <w:t xml:space="preserve">Перемешивающий насос </w:t>
            </w:r>
          </w:p>
        </w:tc>
        <w:tc>
          <w:tcPr>
            <w:tcW w:w="449" w:type="pct"/>
            <w:shd w:val="clear" w:color="auto" w:fill="FFFFFF"/>
            <w:vAlign w:val="center"/>
            <w:hideMark/>
          </w:tcPr>
          <w:p w:rsidR="00990277" w:rsidRPr="008A732B" w:rsidRDefault="00990277" w:rsidP="00522953">
            <w:pPr>
              <w:pStyle w:val="afd"/>
            </w:pPr>
            <w:r w:rsidRPr="008A732B">
              <w:t>(щелочь)</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0,017</w:t>
            </w:r>
          </w:p>
        </w:tc>
        <w:tc>
          <w:tcPr>
            <w:tcW w:w="291" w:type="pct"/>
            <w:noWrap/>
            <w:vAlign w:val="center"/>
            <w:hideMark/>
          </w:tcPr>
          <w:p w:rsidR="00990277" w:rsidRPr="008A732B" w:rsidRDefault="00990277" w:rsidP="00522953">
            <w:pPr>
              <w:pStyle w:val="afd"/>
              <w:rPr>
                <w:color w:val="000000"/>
              </w:rPr>
            </w:pPr>
            <w:r w:rsidRPr="008A732B">
              <w:rPr>
                <w:color w:val="000000"/>
              </w:rPr>
              <w:t>8</w:t>
            </w:r>
          </w:p>
        </w:tc>
        <w:tc>
          <w:tcPr>
            <w:tcW w:w="417" w:type="pct"/>
            <w:noWrap/>
            <w:vAlign w:val="center"/>
            <w:hideMark/>
          </w:tcPr>
          <w:p w:rsidR="00990277" w:rsidRPr="008A732B" w:rsidRDefault="00990277" w:rsidP="00522953">
            <w:pPr>
              <w:pStyle w:val="afd"/>
              <w:rPr>
                <w:color w:val="000000"/>
              </w:rPr>
            </w:pPr>
            <w:r w:rsidRPr="008A732B">
              <w:rPr>
                <w:color w:val="000000"/>
              </w:rPr>
              <w:t>0,21</w:t>
            </w:r>
          </w:p>
        </w:tc>
        <w:tc>
          <w:tcPr>
            <w:tcW w:w="454" w:type="pct"/>
            <w:noWrap/>
            <w:vAlign w:val="center"/>
            <w:hideMark/>
          </w:tcPr>
          <w:p w:rsidR="00990277" w:rsidRPr="008A732B" w:rsidRDefault="00990277" w:rsidP="00522953">
            <w:pPr>
              <w:pStyle w:val="afd"/>
              <w:rPr>
                <w:color w:val="000000"/>
              </w:rPr>
            </w:pPr>
            <w:r w:rsidRPr="008A732B">
              <w:rPr>
                <w:color w:val="000000"/>
              </w:rPr>
              <w:t>106,67</w:t>
            </w:r>
          </w:p>
        </w:tc>
        <w:tc>
          <w:tcPr>
            <w:tcW w:w="342" w:type="pct"/>
            <w:noWrap/>
            <w:vAlign w:val="center"/>
            <w:hideMark/>
          </w:tcPr>
          <w:p w:rsidR="00990277" w:rsidRPr="008A732B" w:rsidRDefault="00990277" w:rsidP="00522953">
            <w:pPr>
              <w:pStyle w:val="afd"/>
              <w:rPr>
                <w:color w:val="000000"/>
              </w:rPr>
            </w:pPr>
            <w:r w:rsidRPr="008A732B">
              <w:rPr>
                <w:color w:val="000000"/>
              </w:rPr>
              <w:t>0,2</w:t>
            </w:r>
          </w:p>
        </w:tc>
        <w:tc>
          <w:tcPr>
            <w:tcW w:w="553" w:type="pct"/>
            <w:vAlign w:val="center"/>
            <w:hideMark/>
          </w:tcPr>
          <w:p w:rsidR="00990277" w:rsidRPr="008A732B" w:rsidRDefault="00990277" w:rsidP="00522953">
            <w:pPr>
              <w:pStyle w:val="afd"/>
              <w:rPr>
                <w:color w:val="000000"/>
              </w:rPr>
            </w:pPr>
            <w:r w:rsidRPr="008A732B">
              <w:rPr>
                <w:color w:val="000000"/>
              </w:rPr>
              <w:t>0,2</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rPr>
                <w:color w:val="FFFFFF"/>
              </w:rPr>
            </w:pPr>
            <w:r w:rsidRPr="008A732B">
              <w:rPr>
                <w:color w:val="FFFFFF"/>
              </w:rPr>
              <w:t>0</w:t>
            </w:r>
          </w:p>
        </w:tc>
        <w:tc>
          <w:tcPr>
            <w:tcW w:w="902" w:type="pct"/>
            <w:shd w:val="clear" w:color="auto" w:fill="FFFFFF"/>
            <w:noWrap/>
            <w:vAlign w:val="center"/>
            <w:hideMark/>
          </w:tcPr>
          <w:p w:rsidR="00990277" w:rsidRPr="008A732B" w:rsidRDefault="00990277" w:rsidP="00522953">
            <w:pPr>
              <w:pStyle w:val="afd"/>
              <w:rPr>
                <w:color w:val="000000"/>
              </w:rPr>
            </w:pPr>
            <w:r w:rsidRPr="008A732B">
              <w:rPr>
                <w:color w:val="000000"/>
              </w:rPr>
              <w:t> </w:t>
            </w:r>
          </w:p>
        </w:tc>
        <w:tc>
          <w:tcPr>
            <w:tcW w:w="449" w:type="pct"/>
            <w:shd w:val="clear" w:color="auto" w:fill="FFFFFF"/>
            <w:noWrap/>
            <w:vAlign w:val="center"/>
            <w:hideMark/>
          </w:tcPr>
          <w:p w:rsidR="00990277" w:rsidRPr="008A732B" w:rsidRDefault="00990277" w:rsidP="00522953">
            <w:pPr>
              <w:pStyle w:val="afd"/>
              <w:rPr>
                <w:color w:val="000000"/>
              </w:rPr>
            </w:pPr>
            <w:r w:rsidRPr="008A732B">
              <w:rPr>
                <w:color w:val="000000"/>
              </w:rPr>
              <w:t> </w:t>
            </w:r>
          </w:p>
        </w:tc>
        <w:tc>
          <w:tcPr>
            <w:tcW w:w="507" w:type="pct"/>
            <w:noWrap/>
            <w:vAlign w:val="center"/>
            <w:hideMark/>
          </w:tcPr>
          <w:p w:rsidR="00990277" w:rsidRPr="008A732B" w:rsidRDefault="00990277" w:rsidP="00522953">
            <w:pPr>
              <w:pStyle w:val="afd"/>
              <w:rPr>
                <w:color w:val="000000"/>
              </w:rPr>
            </w:pPr>
            <w:r w:rsidRPr="008A732B">
              <w:rPr>
                <w:color w:val="000000"/>
              </w:rPr>
              <w:t> </w:t>
            </w:r>
          </w:p>
        </w:tc>
        <w:tc>
          <w:tcPr>
            <w:tcW w:w="507" w:type="pct"/>
            <w:noWrap/>
            <w:vAlign w:val="center"/>
            <w:hideMark/>
          </w:tcPr>
          <w:p w:rsidR="00990277" w:rsidRPr="008A732B" w:rsidRDefault="00990277" w:rsidP="00522953">
            <w:pPr>
              <w:pStyle w:val="afd"/>
              <w:rPr>
                <w:color w:val="000000"/>
              </w:rPr>
            </w:pPr>
            <w:r w:rsidRPr="008A732B">
              <w:rPr>
                <w:color w:val="000000"/>
              </w:rPr>
              <w:t> </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291" w:type="pct"/>
            <w:noWrap/>
            <w:vAlign w:val="center"/>
            <w:hideMark/>
          </w:tcPr>
          <w:p w:rsidR="00990277" w:rsidRPr="008A732B" w:rsidRDefault="00990277" w:rsidP="00522953">
            <w:pPr>
              <w:pStyle w:val="afd"/>
              <w:rPr>
                <w:color w:val="000000"/>
              </w:rPr>
            </w:pPr>
            <w:r w:rsidRPr="008A732B">
              <w:rPr>
                <w:color w:val="000000"/>
              </w:rPr>
              <w:t> </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454" w:type="pct"/>
            <w:noWrap/>
            <w:vAlign w:val="center"/>
            <w:hideMark/>
          </w:tcPr>
          <w:p w:rsidR="00990277" w:rsidRPr="008A732B" w:rsidRDefault="00990277" w:rsidP="00522953">
            <w:pPr>
              <w:pStyle w:val="afd"/>
              <w:rPr>
                <w:color w:val="000000"/>
              </w:rPr>
            </w:pPr>
            <w:r w:rsidRPr="008A732B">
              <w:rPr>
                <w:color w:val="000000"/>
              </w:rPr>
              <w:t> </w:t>
            </w:r>
          </w:p>
        </w:tc>
        <w:tc>
          <w:tcPr>
            <w:tcW w:w="342" w:type="pct"/>
            <w:noWrap/>
            <w:vAlign w:val="center"/>
            <w:hideMark/>
          </w:tcPr>
          <w:p w:rsidR="00990277" w:rsidRPr="008A732B" w:rsidRDefault="00990277" w:rsidP="00522953">
            <w:pPr>
              <w:pStyle w:val="afd"/>
              <w:rPr>
                <w:color w:val="000000"/>
              </w:rPr>
            </w:pPr>
            <w:r w:rsidRPr="008A732B">
              <w:rPr>
                <w:color w:val="000000"/>
              </w:rPr>
              <w:t> </w:t>
            </w:r>
          </w:p>
        </w:tc>
        <w:tc>
          <w:tcPr>
            <w:tcW w:w="553" w:type="pct"/>
            <w:vAlign w:val="center"/>
          </w:tcPr>
          <w:p w:rsidR="00990277" w:rsidRPr="008A732B" w:rsidRDefault="00990277" w:rsidP="00522953">
            <w:pPr>
              <w:pStyle w:val="afd"/>
              <w:rPr>
                <w:color w:val="000000"/>
              </w:rPr>
            </w:pPr>
          </w:p>
        </w:tc>
      </w:tr>
      <w:tr w:rsidR="00990277" w:rsidRPr="008A732B" w:rsidTr="00522953">
        <w:trPr>
          <w:jc w:val="center"/>
        </w:trPr>
        <w:tc>
          <w:tcPr>
            <w:tcW w:w="162" w:type="pct"/>
            <w:shd w:val="clear" w:color="auto" w:fill="FFFFFF"/>
            <w:noWrap/>
            <w:vAlign w:val="center"/>
            <w:hideMark/>
          </w:tcPr>
          <w:p w:rsidR="00990277" w:rsidRPr="008A732B" w:rsidRDefault="00990277" w:rsidP="00522953">
            <w:pPr>
              <w:pStyle w:val="afd"/>
              <w:rPr>
                <w:color w:val="C0C0C0"/>
              </w:rPr>
            </w:pPr>
            <w:r w:rsidRPr="008A732B">
              <w:rPr>
                <w:color w:val="C0C0C0"/>
              </w:rPr>
              <w:t> </w:t>
            </w:r>
          </w:p>
        </w:tc>
        <w:tc>
          <w:tcPr>
            <w:tcW w:w="902" w:type="pct"/>
            <w:shd w:val="clear" w:color="auto" w:fill="FFFFFF"/>
            <w:vAlign w:val="center"/>
            <w:hideMark/>
          </w:tcPr>
          <w:p w:rsidR="00990277" w:rsidRPr="008A732B" w:rsidRDefault="00990277" w:rsidP="00522953">
            <w:pPr>
              <w:pStyle w:val="afd"/>
            </w:pPr>
            <w:r w:rsidRPr="008A732B">
              <w:t xml:space="preserve">НАСОСНАЯ СТАНЦИЯ 2-ГО ПОДЪЕМА </w:t>
            </w:r>
          </w:p>
        </w:tc>
        <w:tc>
          <w:tcPr>
            <w:tcW w:w="449" w:type="pct"/>
            <w:shd w:val="clear" w:color="auto" w:fill="FFFFFF"/>
            <w:noWrap/>
            <w:vAlign w:val="center"/>
            <w:hideMark/>
          </w:tcPr>
          <w:p w:rsidR="00990277" w:rsidRPr="008A732B" w:rsidRDefault="00990277" w:rsidP="00522953">
            <w:pPr>
              <w:pStyle w:val="afd"/>
              <w:rPr>
                <w:color w:val="000000"/>
              </w:rPr>
            </w:pPr>
            <w:r w:rsidRPr="008A732B">
              <w:rPr>
                <w:color w:val="000000"/>
              </w:rPr>
              <w:t>х</w:t>
            </w:r>
          </w:p>
        </w:tc>
        <w:tc>
          <w:tcPr>
            <w:tcW w:w="507" w:type="pct"/>
            <w:shd w:val="clear" w:color="auto" w:fill="FFFFFF"/>
            <w:vAlign w:val="center"/>
            <w:hideMark/>
          </w:tcPr>
          <w:p w:rsidR="00990277" w:rsidRPr="008A732B" w:rsidRDefault="00990277" w:rsidP="00522953">
            <w:pPr>
              <w:pStyle w:val="afd"/>
            </w:pPr>
            <w:r w:rsidRPr="008A732B">
              <w:t>3,00</w:t>
            </w:r>
          </w:p>
        </w:tc>
        <w:tc>
          <w:tcPr>
            <w:tcW w:w="507" w:type="pct"/>
            <w:shd w:val="clear" w:color="auto" w:fill="FFFFFF"/>
            <w:vAlign w:val="center"/>
            <w:hideMark/>
          </w:tcPr>
          <w:p w:rsidR="00990277" w:rsidRPr="008A732B" w:rsidRDefault="00990277" w:rsidP="00522953">
            <w:pPr>
              <w:pStyle w:val="afd"/>
            </w:pPr>
            <w:r w:rsidRPr="008A732B">
              <w:t>3,00</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291" w:type="pct"/>
            <w:noWrap/>
            <w:vAlign w:val="center"/>
            <w:hideMark/>
          </w:tcPr>
          <w:p w:rsidR="00990277" w:rsidRPr="008A732B" w:rsidRDefault="00990277" w:rsidP="00522953">
            <w:pPr>
              <w:pStyle w:val="afd"/>
              <w:rPr>
                <w:color w:val="000000"/>
              </w:rPr>
            </w:pPr>
            <w:r w:rsidRPr="008A732B">
              <w:rPr>
                <w:color w:val="000000"/>
              </w:rPr>
              <w:t> </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454" w:type="pct"/>
            <w:noWrap/>
            <w:vAlign w:val="center"/>
            <w:hideMark/>
          </w:tcPr>
          <w:p w:rsidR="00990277" w:rsidRPr="008A732B" w:rsidRDefault="00990277" w:rsidP="00522953">
            <w:pPr>
              <w:pStyle w:val="afd"/>
              <w:rPr>
                <w:color w:val="000000"/>
              </w:rPr>
            </w:pPr>
            <w:r w:rsidRPr="008A732B">
              <w:rPr>
                <w:color w:val="000000"/>
              </w:rPr>
              <w:t> </w:t>
            </w:r>
          </w:p>
        </w:tc>
        <w:tc>
          <w:tcPr>
            <w:tcW w:w="342" w:type="pct"/>
            <w:noWrap/>
            <w:vAlign w:val="center"/>
            <w:hideMark/>
          </w:tcPr>
          <w:p w:rsidR="00990277" w:rsidRPr="008A732B" w:rsidRDefault="00990277" w:rsidP="00522953">
            <w:pPr>
              <w:pStyle w:val="afd"/>
              <w:rPr>
                <w:color w:val="000000"/>
              </w:rPr>
            </w:pPr>
            <w:r w:rsidRPr="008A732B">
              <w:rPr>
                <w:color w:val="000000"/>
              </w:rPr>
              <w:t> </w:t>
            </w:r>
          </w:p>
        </w:tc>
        <w:tc>
          <w:tcPr>
            <w:tcW w:w="553" w:type="pct"/>
            <w:vAlign w:val="center"/>
          </w:tcPr>
          <w:p w:rsidR="00990277" w:rsidRPr="008A732B" w:rsidRDefault="00990277" w:rsidP="00522953">
            <w:pPr>
              <w:pStyle w:val="afd"/>
              <w:rPr>
                <w:color w:val="000000"/>
              </w:rPr>
            </w:pP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1</w:t>
            </w:r>
          </w:p>
        </w:tc>
        <w:tc>
          <w:tcPr>
            <w:tcW w:w="902" w:type="pct"/>
            <w:shd w:val="clear" w:color="auto" w:fill="FFFFFF"/>
            <w:vAlign w:val="center"/>
            <w:hideMark/>
          </w:tcPr>
          <w:p w:rsidR="00990277" w:rsidRPr="008A732B" w:rsidRDefault="00990277" w:rsidP="00522953">
            <w:pPr>
              <w:pStyle w:val="afd"/>
            </w:pPr>
            <w:r w:rsidRPr="008A732B">
              <w:t xml:space="preserve">Насос </w:t>
            </w:r>
          </w:p>
        </w:tc>
        <w:tc>
          <w:tcPr>
            <w:tcW w:w="449" w:type="pct"/>
            <w:shd w:val="clear" w:color="auto" w:fill="FFFFFF"/>
            <w:vAlign w:val="center"/>
            <w:hideMark/>
          </w:tcPr>
          <w:p w:rsidR="00990277" w:rsidRPr="008A732B" w:rsidRDefault="00990277" w:rsidP="00522953">
            <w:pPr>
              <w:pStyle w:val="afd"/>
            </w:pPr>
            <w:r w:rsidRPr="008A732B">
              <w:t xml:space="preserve">Д 315-50 </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1,00</w:t>
            </w:r>
          </w:p>
        </w:tc>
        <w:tc>
          <w:tcPr>
            <w:tcW w:w="417" w:type="pct"/>
            <w:noWrap/>
            <w:vAlign w:val="center"/>
            <w:hideMark/>
          </w:tcPr>
          <w:p w:rsidR="00990277" w:rsidRPr="008A732B" w:rsidRDefault="00990277" w:rsidP="00522953">
            <w:pPr>
              <w:pStyle w:val="afd"/>
              <w:rPr>
                <w:color w:val="000000"/>
              </w:rPr>
            </w:pPr>
            <w:r w:rsidRPr="008A732B">
              <w:rPr>
                <w:color w:val="000000"/>
              </w:rPr>
              <w:t>315</w:t>
            </w:r>
          </w:p>
        </w:tc>
        <w:tc>
          <w:tcPr>
            <w:tcW w:w="291" w:type="pct"/>
            <w:noWrap/>
            <w:vAlign w:val="center"/>
            <w:hideMark/>
          </w:tcPr>
          <w:p w:rsidR="00990277" w:rsidRPr="008A732B" w:rsidRDefault="00990277" w:rsidP="00522953">
            <w:pPr>
              <w:pStyle w:val="afd"/>
              <w:rPr>
                <w:color w:val="000000"/>
              </w:rPr>
            </w:pPr>
            <w:r w:rsidRPr="008A732B">
              <w:rPr>
                <w:color w:val="000000"/>
              </w:rPr>
              <w:t>35</w:t>
            </w:r>
          </w:p>
        </w:tc>
        <w:tc>
          <w:tcPr>
            <w:tcW w:w="417" w:type="pct"/>
            <w:noWrap/>
            <w:vAlign w:val="center"/>
            <w:hideMark/>
          </w:tcPr>
          <w:p w:rsidR="00990277" w:rsidRPr="008A732B" w:rsidRDefault="00990277" w:rsidP="00522953">
            <w:pPr>
              <w:pStyle w:val="afd"/>
              <w:rPr>
                <w:color w:val="000000"/>
              </w:rPr>
            </w:pPr>
            <w:r w:rsidRPr="008A732B">
              <w:rPr>
                <w:color w:val="000000"/>
              </w:rPr>
              <w:t>45</w:t>
            </w:r>
          </w:p>
        </w:tc>
        <w:tc>
          <w:tcPr>
            <w:tcW w:w="454" w:type="pct"/>
            <w:noWrap/>
            <w:vAlign w:val="center"/>
            <w:hideMark/>
          </w:tcPr>
          <w:p w:rsidR="00990277" w:rsidRPr="008A732B" w:rsidRDefault="00990277" w:rsidP="00522953">
            <w:pPr>
              <w:pStyle w:val="afd"/>
              <w:rPr>
                <w:color w:val="000000"/>
              </w:rPr>
            </w:pPr>
            <w:r w:rsidRPr="008A732B">
              <w:rPr>
                <w:color w:val="000000"/>
              </w:rPr>
              <w:t>4'217,64</w:t>
            </w:r>
          </w:p>
        </w:tc>
        <w:tc>
          <w:tcPr>
            <w:tcW w:w="342" w:type="pct"/>
            <w:noWrap/>
            <w:vAlign w:val="center"/>
            <w:hideMark/>
          </w:tcPr>
          <w:p w:rsidR="00990277" w:rsidRPr="008A732B" w:rsidRDefault="00990277" w:rsidP="00522953">
            <w:pPr>
              <w:pStyle w:val="afd"/>
              <w:rPr>
                <w:color w:val="000000"/>
              </w:rPr>
            </w:pPr>
            <w:r w:rsidRPr="008A732B">
              <w:rPr>
                <w:color w:val="000000"/>
              </w:rPr>
              <w:t>0,68</w:t>
            </w:r>
          </w:p>
        </w:tc>
        <w:tc>
          <w:tcPr>
            <w:tcW w:w="553" w:type="pct"/>
            <w:vAlign w:val="center"/>
            <w:hideMark/>
          </w:tcPr>
          <w:p w:rsidR="00990277" w:rsidRPr="008A732B" w:rsidRDefault="00990277" w:rsidP="00522953">
            <w:pPr>
              <w:pStyle w:val="afd"/>
              <w:rPr>
                <w:color w:val="000000"/>
              </w:rPr>
            </w:pPr>
            <w:r w:rsidRPr="008A732B">
              <w:rPr>
                <w:color w:val="000000"/>
              </w:rPr>
              <w:t>185 997,9</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1.1</w:t>
            </w:r>
          </w:p>
        </w:tc>
        <w:tc>
          <w:tcPr>
            <w:tcW w:w="902" w:type="pct"/>
            <w:shd w:val="clear" w:color="auto" w:fill="FFFFFF"/>
            <w:vAlign w:val="center"/>
            <w:hideMark/>
          </w:tcPr>
          <w:p w:rsidR="00990277" w:rsidRPr="008A732B" w:rsidRDefault="00990277" w:rsidP="00522953">
            <w:pPr>
              <w:pStyle w:val="afd"/>
            </w:pPr>
            <w:r w:rsidRPr="008A732B">
              <w:t>Промывной насос</w:t>
            </w:r>
          </w:p>
        </w:tc>
        <w:tc>
          <w:tcPr>
            <w:tcW w:w="449" w:type="pct"/>
            <w:shd w:val="clear" w:color="auto" w:fill="FFFFFF"/>
            <w:vAlign w:val="center"/>
            <w:hideMark/>
          </w:tcPr>
          <w:p w:rsidR="00990277" w:rsidRPr="008A732B" w:rsidRDefault="00990277" w:rsidP="00522953">
            <w:pPr>
              <w:pStyle w:val="afd"/>
            </w:pPr>
            <w:r w:rsidRPr="008A732B">
              <w:t>1Д 200-36</w:t>
            </w:r>
          </w:p>
        </w:tc>
        <w:tc>
          <w:tcPr>
            <w:tcW w:w="507" w:type="pct"/>
            <w:shd w:val="clear" w:color="auto" w:fill="FFFFFF"/>
            <w:vAlign w:val="center"/>
            <w:hideMark/>
          </w:tcPr>
          <w:p w:rsidR="00990277" w:rsidRPr="008A732B" w:rsidRDefault="00990277" w:rsidP="00522953">
            <w:pPr>
              <w:pStyle w:val="afd"/>
            </w:pPr>
            <w:r w:rsidRPr="008A732B">
              <w:t>0,00</w:t>
            </w:r>
          </w:p>
        </w:tc>
        <w:tc>
          <w:tcPr>
            <w:tcW w:w="507" w:type="pct"/>
            <w:shd w:val="clear" w:color="auto" w:fill="FFFFFF"/>
            <w:vAlign w:val="center"/>
            <w:hideMark/>
          </w:tcPr>
          <w:p w:rsidR="00990277" w:rsidRPr="008A732B" w:rsidRDefault="00990277" w:rsidP="00522953">
            <w:pPr>
              <w:pStyle w:val="afd"/>
            </w:pPr>
            <w:r w:rsidRPr="008A732B">
              <w:t>1,00</w:t>
            </w:r>
          </w:p>
        </w:tc>
        <w:tc>
          <w:tcPr>
            <w:tcW w:w="417" w:type="pct"/>
            <w:noWrap/>
            <w:vAlign w:val="center"/>
            <w:hideMark/>
          </w:tcPr>
          <w:p w:rsidR="00990277" w:rsidRPr="008A732B" w:rsidRDefault="00990277" w:rsidP="00522953">
            <w:pPr>
              <w:pStyle w:val="afd"/>
              <w:rPr>
                <w:color w:val="000000"/>
              </w:rPr>
            </w:pPr>
            <w:r w:rsidRPr="008A732B">
              <w:rPr>
                <w:color w:val="000000"/>
              </w:rPr>
              <w:t>200</w:t>
            </w:r>
          </w:p>
        </w:tc>
        <w:tc>
          <w:tcPr>
            <w:tcW w:w="291" w:type="pct"/>
            <w:noWrap/>
            <w:vAlign w:val="center"/>
            <w:hideMark/>
          </w:tcPr>
          <w:p w:rsidR="00990277" w:rsidRPr="008A732B" w:rsidRDefault="00990277" w:rsidP="00522953">
            <w:pPr>
              <w:pStyle w:val="afd"/>
              <w:rPr>
                <w:color w:val="000000"/>
              </w:rPr>
            </w:pPr>
            <w:r w:rsidRPr="008A732B">
              <w:rPr>
                <w:color w:val="000000"/>
              </w:rPr>
              <w:t>50,6</w:t>
            </w:r>
          </w:p>
        </w:tc>
        <w:tc>
          <w:tcPr>
            <w:tcW w:w="417" w:type="pct"/>
            <w:noWrap/>
            <w:vAlign w:val="center"/>
            <w:hideMark/>
          </w:tcPr>
          <w:p w:rsidR="00990277" w:rsidRPr="008A732B" w:rsidRDefault="00990277" w:rsidP="00522953">
            <w:pPr>
              <w:pStyle w:val="afd"/>
              <w:rPr>
                <w:color w:val="000000"/>
              </w:rPr>
            </w:pPr>
            <w:r w:rsidRPr="008A732B">
              <w:rPr>
                <w:color w:val="000000"/>
              </w:rPr>
              <w:t>37</w:t>
            </w:r>
          </w:p>
        </w:tc>
        <w:tc>
          <w:tcPr>
            <w:tcW w:w="454" w:type="pct"/>
            <w:noWrap/>
            <w:vAlign w:val="center"/>
            <w:hideMark/>
          </w:tcPr>
          <w:p w:rsidR="00990277" w:rsidRPr="008A732B" w:rsidRDefault="00990277" w:rsidP="00522953">
            <w:pPr>
              <w:pStyle w:val="afd"/>
              <w:rPr>
                <w:color w:val="000000"/>
              </w:rPr>
            </w:pPr>
            <w:r w:rsidRPr="008A732B">
              <w:rPr>
                <w:color w:val="000000"/>
              </w:rPr>
              <w:t>0,00</w:t>
            </w:r>
          </w:p>
        </w:tc>
        <w:tc>
          <w:tcPr>
            <w:tcW w:w="342" w:type="pct"/>
            <w:noWrap/>
            <w:vAlign w:val="center"/>
            <w:hideMark/>
          </w:tcPr>
          <w:p w:rsidR="00990277" w:rsidRPr="008A732B" w:rsidRDefault="00990277" w:rsidP="00522953">
            <w:pPr>
              <w:pStyle w:val="afd"/>
              <w:rPr>
                <w:color w:val="000000"/>
              </w:rPr>
            </w:pPr>
            <w:r w:rsidRPr="008A732B">
              <w:rPr>
                <w:color w:val="000000"/>
              </w:rPr>
              <w:t>0,74</w:t>
            </w:r>
          </w:p>
        </w:tc>
        <w:tc>
          <w:tcPr>
            <w:tcW w:w="553" w:type="pct"/>
            <w:vAlign w:val="center"/>
            <w:hideMark/>
          </w:tcPr>
          <w:p w:rsidR="00990277" w:rsidRPr="008A732B" w:rsidRDefault="00990277" w:rsidP="00522953">
            <w:pPr>
              <w:pStyle w:val="afd"/>
              <w:rPr>
                <w:color w:val="000000"/>
              </w:rPr>
            </w:pPr>
            <w:r w:rsidRPr="008A732B">
              <w:rPr>
                <w:color w:val="000000"/>
              </w:rPr>
              <w:t>0,0</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r w:rsidRPr="008A732B">
              <w:t>1.2</w:t>
            </w:r>
          </w:p>
        </w:tc>
        <w:tc>
          <w:tcPr>
            <w:tcW w:w="902" w:type="pct"/>
            <w:shd w:val="clear" w:color="auto" w:fill="FFFFFF"/>
            <w:vAlign w:val="center"/>
            <w:hideMark/>
          </w:tcPr>
          <w:p w:rsidR="00990277" w:rsidRPr="008A732B" w:rsidRDefault="00990277" w:rsidP="00522953">
            <w:pPr>
              <w:pStyle w:val="afd"/>
            </w:pPr>
            <w:r w:rsidRPr="008A732B">
              <w:t>Промывной насос</w:t>
            </w:r>
          </w:p>
        </w:tc>
        <w:tc>
          <w:tcPr>
            <w:tcW w:w="449" w:type="pct"/>
            <w:shd w:val="clear" w:color="auto" w:fill="FFFFFF"/>
            <w:vAlign w:val="center"/>
            <w:hideMark/>
          </w:tcPr>
          <w:p w:rsidR="00990277" w:rsidRPr="008A732B" w:rsidRDefault="00990277" w:rsidP="00522953">
            <w:pPr>
              <w:pStyle w:val="afd"/>
            </w:pPr>
            <w:r w:rsidRPr="008A732B">
              <w:t>1Д 200-36</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0,00</w:t>
            </w:r>
          </w:p>
        </w:tc>
        <w:tc>
          <w:tcPr>
            <w:tcW w:w="417" w:type="pct"/>
            <w:noWrap/>
            <w:vAlign w:val="center"/>
            <w:hideMark/>
          </w:tcPr>
          <w:p w:rsidR="00990277" w:rsidRPr="008A732B" w:rsidRDefault="00990277" w:rsidP="00522953">
            <w:pPr>
              <w:pStyle w:val="afd"/>
              <w:rPr>
                <w:color w:val="000000"/>
              </w:rPr>
            </w:pPr>
            <w:r w:rsidRPr="008A732B">
              <w:rPr>
                <w:color w:val="000000"/>
              </w:rPr>
              <w:t>200</w:t>
            </w:r>
          </w:p>
        </w:tc>
        <w:tc>
          <w:tcPr>
            <w:tcW w:w="291" w:type="pct"/>
            <w:noWrap/>
            <w:vAlign w:val="center"/>
            <w:hideMark/>
          </w:tcPr>
          <w:p w:rsidR="00990277" w:rsidRPr="008A732B" w:rsidRDefault="00990277" w:rsidP="00522953">
            <w:pPr>
              <w:pStyle w:val="afd"/>
              <w:rPr>
                <w:color w:val="000000"/>
              </w:rPr>
            </w:pPr>
            <w:r w:rsidRPr="008A732B">
              <w:rPr>
                <w:color w:val="000000"/>
              </w:rPr>
              <w:t>36</w:t>
            </w:r>
          </w:p>
        </w:tc>
        <w:tc>
          <w:tcPr>
            <w:tcW w:w="417" w:type="pct"/>
            <w:noWrap/>
            <w:vAlign w:val="center"/>
            <w:hideMark/>
          </w:tcPr>
          <w:p w:rsidR="00990277" w:rsidRPr="008A732B" w:rsidRDefault="00990277" w:rsidP="00522953">
            <w:pPr>
              <w:pStyle w:val="afd"/>
              <w:rPr>
                <w:color w:val="000000"/>
              </w:rPr>
            </w:pPr>
            <w:r w:rsidRPr="008A732B">
              <w:rPr>
                <w:color w:val="000000"/>
              </w:rPr>
              <w:t>20</w:t>
            </w:r>
          </w:p>
        </w:tc>
        <w:tc>
          <w:tcPr>
            <w:tcW w:w="454" w:type="pct"/>
            <w:noWrap/>
            <w:vAlign w:val="center"/>
            <w:hideMark/>
          </w:tcPr>
          <w:p w:rsidR="00990277" w:rsidRPr="008A732B" w:rsidRDefault="00990277" w:rsidP="00522953">
            <w:pPr>
              <w:pStyle w:val="afd"/>
              <w:rPr>
                <w:color w:val="000000"/>
              </w:rPr>
            </w:pPr>
            <w:r w:rsidRPr="008A732B">
              <w:rPr>
                <w:color w:val="000000"/>
              </w:rPr>
              <w:t>422,76</w:t>
            </w:r>
          </w:p>
        </w:tc>
        <w:tc>
          <w:tcPr>
            <w:tcW w:w="342" w:type="pct"/>
            <w:noWrap/>
            <w:vAlign w:val="center"/>
            <w:hideMark/>
          </w:tcPr>
          <w:p w:rsidR="00990277" w:rsidRPr="008A732B" w:rsidRDefault="00990277" w:rsidP="00522953">
            <w:pPr>
              <w:pStyle w:val="afd"/>
              <w:rPr>
                <w:color w:val="000000"/>
              </w:rPr>
            </w:pPr>
            <w:r w:rsidRPr="008A732B">
              <w:rPr>
                <w:color w:val="000000"/>
              </w:rPr>
              <w:t>0,74</w:t>
            </w:r>
          </w:p>
        </w:tc>
        <w:tc>
          <w:tcPr>
            <w:tcW w:w="553" w:type="pct"/>
            <w:vAlign w:val="center"/>
            <w:hideMark/>
          </w:tcPr>
          <w:p w:rsidR="00990277" w:rsidRPr="008A732B" w:rsidRDefault="00990277" w:rsidP="00522953">
            <w:pPr>
              <w:pStyle w:val="afd"/>
              <w:rPr>
                <w:color w:val="000000"/>
              </w:rPr>
            </w:pPr>
            <w:r w:rsidRPr="008A732B">
              <w:rPr>
                <w:color w:val="000000"/>
              </w:rPr>
              <w:t>11 188,3</w:t>
            </w:r>
          </w:p>
        </w:tc>
      </w:tr>
      <w:tr w:rsidR="00990277" w:rsidRPr="008A732B" w:rsidTr="00522953">
        <w:trPr>
          <w:jc w:val="center"/>
        </w:trPr>
        <w:tc>
          <w:tcPr>
            <w:tcW w:w="162" w:type="pct"/>
            <w:shd w:val="clear" w:color="auto" w:fill="FFFFFF"/>
            <w:vAlign w:val="center"/>
            <w:hideMark/>
          </w:tcPr>
          <w:p w:rsidR="00990277" w:rsidRPr="008A732B" w:rsidRDefault="00990277" w:rsidP="00522953">
            <w:pPr>
              <w:pStyle w:val="afd"/>
            </w:pPr>
          </w:p>
        </w:tc>
        <w:tc>
          <w:tcPr>
            <w:tcW w:w="902" w:type="pct"/>
            <w:shd w:val="clear" w:color="auto" w:fill="FFFFFF"/>
            <w:vAlign w:val="center"/>
            <w:hideMark/>
          </w:tcPr>
          <w:p w:rsidR="00990277" w:rsidRPr="008A732B" w:rsidRDefault="00990277" w:rsidP="00522953">
            <w:pPr>
              <w:pStyle w:val="afd"/>
            </w:pPr>
            <w:r w:rsidRPr="008A732B">
              <w:t xml:space="preserve">Перекачивающий насос </w:t>
            </w:r>
          </w:p>
        </w:tc>
        <w:tc>
          <w:tcPr>
            <w:tcW w:w="449" w:type="pct"/>
            <w:shd w:val="clear" w:color="auto" w:fill="FFFFFF"/>
            <w:vAlign w:val="center"/>
            <w:hideMark/>
          </w:tcPr>
          <w:p w:rsidR="00990277" w:rsidRPr="008A732B" w:rsidRDefault="00990277" w:rsidP="00522953">
            <w:pPr>
              <w:pStyle w:val="afd"/>
            </w:pPr>
            <w:r w:rsidRPr="008A732B">
              <w:t>3М 65-125</w:t>
            </w:r>
          </w:p>
        </w:tc>
        <w:tc>
          <w:tcPr>
            <w:tcW w:w="507" w:type="pct"/>
            <w:shd w:val="clear" w:color="auto" w:fill="FFFFFF"/>
            <w:vAlign w:val="center"/>
            <w:hideMark/>
          </w:tcPr>
          <w:p w:rsidR="00990277" w:rsidRPr="008A732B" w:rsidRDefault="00990277" w:rsidP="00522953">
            <w:pPr>
              <w:pStyle w:val="afd"/>
            </w:pPr>
            <w:r w:rsidRPr="008A732B">
              <w:t>1,00</w:t>
            </w:r>
          </w:p>
        </w:tc>
        <w:tc>
          <w:tcPr>
            <w:tcW w:w="507" w:type="pct"/>
            <w:shd w:val="clear" w:color="auto" w:fill="FFFFFF"/>
            <w:vAlign w:val="center"/>
            <w:hideMark/>
          </w:tcPr>
          <w:p w:rsidR="00990277" w:rsidRPr="008A732B" w:rsidRDefault="00990277" w:rsidP="00522953">
            <w:pPr>
              <w:pStyle w:val="afd"/>
            </w:pPr>
            <w:r w:rsidRPr="008A732B">
              <w:t>1,00</w:t>
            </w:r>
          </w:p>
        </w:tc>
        <w:tc>
          <w:tcPr>
            <w:tcW w:w="417" w:type="pct"/>
            <w:noWrap/>
            <w:vAlign w:val="center"/>
            <w:hideMark/>
          </w:tcPr>
          <w:p w:rsidR="00990277" w:rsidRPr="008A732B" w:rsidRDefault="00990277" w:rsidP="00522953">
            <w:pPr>
              <w:pStyle w:val="afd"/>
              <w:rPr>
                <w:color w:val="000000"/>
              </w:rPr>
            </w:pPr>
            <w:r w:rsidRPr="008A732B">
              <w:rPr>
                <w:color w:val="000000"/>
              </w:rPr>
              <w:t> </w:t>
            </w:r>
          </w:p>
        </w:tc>
        <w:tc>
          <w:tcPr>
            <w:tcW w:w="291" w:type="pct"/>
            <w:noWrap/>
            <w:vAlign w:val="center"/>
            <w:hideMark/>
          </w:tcPr>
          <w:p w:rsidR="00990277" w:rsidRPr="008A732B" w:rsidRDefault="00990277" w:rsidP="00522953">
            <w:pPr>
              <w:pStyle w:val="afd"/>
              <w:rPr>
                <w:color w:val="000000"/>
              </w:rPr>
            </w:pPr>
            <w:r w:rsidRPr="008A732B">
              <w:rPr>
                <w:color w:val="000000"/>
              </w:rPr>
              <w:t>32</w:t>
            </w:r>
          </w:p>
        </w:tc>
        <w:tc>
          <w:tcPr>
            <w:tcW w:w="417" w:type="pct"/>
            <w:noWrap/>
            <w:vAlign w:val="center"/>
            <w:hideMark/>
          </w:tcPr>
          <w:p w:rsidR="00990277" w:rsidRPr="008A732B" w:rsidRDefault="00990277" w:rsidP="00522953">
            <w:pPr>
              <w:pStyle w:val="afd"/>
              <w:rPr>
                <w:color w:val="000000"/>
              </w:rPr>
            </w:pPr>
            <w:r w:rsidRPr="008A732B">
              <w:rPr>
                <w:color w:val="000000"/>
              </w:rPr>
              <w:t>7,5</w:t>
            </w:r>
          </w:p>
        </w:tc>
        <w:tc>
          <w:tcPr>
            <w:tcW w:w="454" w:type="pct"/>
            <w:noWrap/>
            <w:vAlign w:val="center"/>
            <w:hideMark/>
          </w:tcPr>
          <w:p w:rsidR="00990277" w:rsidRPr="008A732B" w:rsidRDefault="00990277" w:rsidP="00522953">
            <w:pPr>
              <w:pStyle w:val="afd"/>
              <w:rPr>
                <w:color w:val="000000"/>
              </w:rPr>
            </w:pPr>
            <w:r w:rsidRPr="008A732B">
              <w:rPr>
                <w:color w:val="000000"/>
              </w:rPr>
              <w:t>264,64</w:t>
            </w:r>
          </w:p>
        </w:tc>
        <w:tc>
          <w:tcPr>
            <w:tcW w:w="342" w:type="pct"/>
            <w:noWrap/>
            <w:vAlign w:val="center"/>
            <w:hideMark/>
          </w:tcPr>
          <w:p w:rsidR="00990277" w:rsidRPr="008A732B" w:rsidRDefault="00990277" w:rsidP="00522953">
            <w:pPr>
              <w:pStyle w:val="afd"/>
              <w:rPr>
                <w:color w:val="000000"/>
              </w:rPr>
            </w:pPr>
            <w:r w:rsidRPr="008A732B">
              <w:rPr>
                <w:color w:val="000000"/>
              </w:rPr>
              <w:t>0,7</w:t>
            </w:r>
          </w:p>
        </w:tc>
        <w:tc>
          <w:tcPr>
            <w:tcW w:w="553" w:type="pct"/>
            <w:vAlign w:val="center"/>
            <w:hideMark/>
          </w:tcPr>
          <w:p w:rsidR="00990277" w:rsidRPr="008A732B" w:rsidRDefault="00990277" w:rsidP="00522953">
            <w:pPr>
              <w:pStyle w:val="afd"/>
              <w:rPr>
                <w:color w:val="000000"/>
              </w:rPr>
            </w:pPr>
            <w:r w:rsidRPr="008A732B">
              <w:rPr>
                <w:color w:val="000000"/>
              </w:rPr>
              <w:t>0,0</w:t>
            </w:r>
          </w:p>
        </w:tc>
      </w:tr>
      <w:tr w:rsidR="00EF228A" w:rsidRPr="008A732B" w:rsidTr="00522953">
        <w:trPr>
          <w:jc w:val="center"/>
        </w:trPr>
        <w:tc>
          <w:tcPr>
            <w:tcW w:w="162" w:type="pct"/>
            <w:shd w:val="clear" w:color="auto" w:fill="FFFFFF"/>
            <w:vAlign w:val="center"/>
            <w:hideMark/>
          </w:tcPr>
          <w:p w:rsidR="00990277" w:rsidRPr="008A732B" w:rsidRDefault="00990277" w:rsidP="00522953">
            <w:pPr>
              <w:pStyle w:val="afd"/>
              <w:rPr>
                <w:color w:val="FFFFFF"/>
              </w:rPr>
            </w:pPr>
            <w:r w:rsidRPr="008A732B">
              <w:rPr>
                <w:color w:val="FFFFFF"/>
              </w:rPr>
              <w:t>0</w:t>
            </w:r>
          </w:p>
        </w:tc>
        <w:tc>
          <w:tcPr>
            <w:tcW w:w="902" w:type="pct"/>
            <w:shd w:val="clear" w:color="auto" w:fill="FFFFFF"/>
            <w:vAlign w:val="center"/>
            <w:hideMark/>
          </w:tcPr>
          <w:p w:rsidR="00990277" w:rsidRPr="008A732B" w:rsidRDefault="00990277" w:rsidP="00522953">
            <w:pPr>
              <w:pStyle w:val="afd"/>
            </w:pPr>
            <w:r w:rsidRPr="008A732B">
              <w:t>Итого по МО</w:t>
            </w:r>
          </w:p>
        </w:tc>
        <w:tc>
          <w:tcPr>
            <w:tcW w:w="449" w:type="pct"/>
            <w:shd w:val="clear" w:color="auto" w:fill="FFFFFF"/>
            <w:vAlign w:val="center"/>
            <w:hideMark/>
          </w:tcPr>
          <w:p w:rsidR="00990277" w:rsidRPr="008A732B" w:rsidRDefault="00990277" w:rsidP="00522953">
            <w:pPr>
              <w:pStyle w:val="afd"/>
            </w:pPr>
            <w:r w:rsidRPr="008A732B">
              <w:t>х</w:t>
            </w:r>
          </w:p>
        </w:tc>
        <w:tc>
          <w:tcPr>
            <w:tcW w:w="507" w:type="pct"/>
            <w:shd w:val="clear" w:color="auto" w:fill="FFFFFF"/>
            <w:vAlign w:val="center"/>
            <w:hideMark/>
          </w:tcPr>
          <w:p w:rsidR="00990277" w:rsidRPr="008A732B" w:rsidRDefault="00990277" w:rsidP="00522953">
            <w:pPr>
              <w:pStyle w:val="afd"/>
            </w:pPr>
            <w:r w:rsidRPr="008A732B">
              <w:t> </w:t>
            </w:r>
          </w:p>
        </w:tc>
        <w:tc>
          <w:tcPr>
            <w:tcW w:w="507" w:type="pct"/>
            <w:shd w:val="clear" w:color="auto" w:fill="FFFFFF"/>
            <w:vAlign w:val="center"/>
            <w:hideMark/>
          </w:tcPr>
          <w:p w:rsidR="00990277" w:rsidRPr="008A732B" w:rsidRDefault="00990277" w:rsidP="00522953">
            <w:pPr>
              <w:pStyle w:val="afd"/>
            </w:pPr>
            <w:r w:rsidRPr="008A732B">
              <w:t> </w:t>
            </w:r>
          </w:p>
        </w:tc>
        <w:tc>
          <w:tcPr>
            <w:tcW w:w="417" w:type="pct"/>
            <w:shd w:val="clear" w:color="auto" w:fill="FFFFFF"/>
            <w:vAlign w:val="center"/>
            <w:hideMark/>
          </w:tcPr>
          <w:p w:rsidR="00990277" w:rsidRPr="008A732B" w:rsidRDefault="00990277" w:rsidP="00522953">
            <w:pPr>
              <w:pStyle w:val="afd"/>
            </w:pPr>
            <w:r w:rsidRPr="008A732B">
              <w:t> </w:t>
            </w:r>
          </w:p>
        </w:tc>
        <w:tc>
          <w:tcPr>
            <w:tcW w:w="291" w:type="pct"/>
            <w:shd w:val="clear" w:color="auto" w:fill="FFFFFF"/>
            <w:noWrap/>
            <w:vAlign w:val="center"/>
            <w:hideMark/>
          </w:tcPr>
          <w:p w:rsidR="00990277" w:rsidRPr="008A732B" w:rsidRDefault="00990277" w:rsidP="00522953">
            <w:pPr>
              <w:pStyle w:val="afd"/>
              <w:rPr>
                <w:color w:val="000000"/>
              </w:rPr>
            </w:pPr>
            <w:r w:rsidRPr="008A732B">
              <w:rPr>
                <w:color w:val="000000"/>
              </w:rPr>
              <w:t> </w:t>
            </w:r>
          </w:p>
        </w:tc>
        <w:tc>
          <w:tcPr>
            <w:tcW w:w="417" w:type="pct"/>
            <w:shd w:val="clear" w:color="auto" w:fill="FFFFFF"/>
            <w:vAlign w:val="center"/>
            <w:hideMark/>
          </w:tcPr>
          <w:p w:rsidR="00990277" w:rsidRPr="008A732B" w:rsidRDefault="00990277" w:rsidP="00522953">
            <w:pPr>
              <w:pStyle w:val="afd"/>
            </w:pPr>
            <w:r w:rsidRPr="008A732B">
              <w:t> </w:t>
            </w:r>
          </w:p>
        </w:tc>
        <w:tc>
          <w:tcPr>
            <w:tcW w:w="454" w:type="pct"/>
            <w:shd w:val="clear" w:color="auto" w:fill="FFFFFF"/>
            <w:vAlign w:val="center"/>
            <w:hideMark/>
          </w:tcPr>
          <w:p w:rsidR="00990277" w:rsidRPr="008A732B" w:rsidRDefault="00990277" w:rsidP="00522953">
            <w:pPr>
              <w:pStyle w:val="afd"/>
            </w:pPr>
            <w:r w:rsidRPr="008A732B">
              <w:t> </w:t>
            </w:r>
          </w:p>
        </w:tc>
        <w:tc>
          <w:tcPr>
            <w:tcW w:w="342" w:type="pct"/>
            <w:shd w:val="clear" w:color="auto" w:fill="FFFFFF"/>
            <w:vAlign w:val="center"/>
            <w:hideMark/>
          </w:tcPr>
          <w:p w:rsidR="00990277" w:rsidRPr="008A732B" w:rsidRDefault="00990277" w:rsidP="00522953">
            <w:pPr>
              <w:pStyle w:val="afd"/>
            </w:pPr>
            <w:r w:rsidRPr="008A732B">
              <w:t> </w:t>
            </w:r>
          </w:p>
        </w:tc>
        <w:tc>
          <w:tcPr>
            <w:tcW w:w="553" w:type="pct"/>
            <w:shd w:val="clear" w:color="auto" w:fill="FFFFFF"/>
            <w:vAlign w:val="center"/>
            <w:hideMark/>
          </w:tcPr>
          <w:p w:rsidR="00990277" w:rsidRPr="008A732B" w:rsidRDefault="00990277" w:rsidP="00522953">
            <w:pPr>
              <w:pStyle w:val="afd"/>
            </w:pPr>
            <w:r w:rsidRPr="008A732B">
              <w:t>379 700,0</w:t>
            </w:r>
          </w:p>
        </w:tc>
      </w:tr>
    </w:tbl>
    <w:p w:rsidR="00990277" w:rsidRPr="008A732B" w:rsidRDefault="00990277" w:rsidP="00EF228A">
      <w:pPr>
        <w:pStyle w:val="afb"/>
        <w:spacing w:line="360" w:lineRule="auto"/>
        <w:ind w:firstLine="709"/>
        <w:rPr>
          <w:rFonts w:cs="Times New Roman"/>
        </w:rPr>
      </w:pPr>
      <w:r w:rsidRPr="008A732B">
        <w:rPr>
          <w:rFonts w:cs="Times New Roman"/>
        </w:rPr>
        <w:t xml:space="preserve">Горячее водоснабжение потребителей </w:t>
      </w:r>
      <w:r w:rsidR="0020594A" w:rsidRPr="008A732B">
        <w:rPr>
          <w:rFonts w:cs="Times New Roman"/>
        </w:rPr>
        <w:t xml:space="preserve">МО «Дубровское городское поселение» </w:t>
      </w:r>
      <w:r w:rsidRPr="008A732B">
        <w:rPr>
          <w:rFonts w:cs="Times New Roman"/>
        </w:rPr>
        <w:t>осуществляется от газовой котельной, расположенной в пгт Дубровка по адресу: пгт Дубровка, ул. Школьная, д. 14 А.</w:t>
      </w:r>
    </w:p>
    <w:bookmarkEnd w:id="108"/>
    <w:bookmarkEnd w:id="109"/>
    <w:bookmarkEnd w:id="110"/>
    <w:p w:rsidR="00686998" w:rsidRPr="008A732B" w:rsidRDefault="00990277" w:rsidP="009F481C">
      <w:pPr>
        <w:pStyle w:val="afffffffffffffffffe"/>
        <w:spacing w:before="80" w:after="80" w:line="360" w:lineRule="auto"/>
        <w:ind w:firstLine="709"/>
        <w:rPr>
          <w:rFonts w:cs="Times New Roman"/>
        </w:rPr>
      </w:pPr>
      <w:r w:rsidRPr="008A732B">
        <w:rPr>
          <w:rFonts w:cs="Times New Roman"/>
        </w:rPr>
        <w:t>Сети водоснабжения</w:t>
      </w:r>
    </w:p>
    <w:p w:rsidR="00990277" w:rsidRPr="008A732B" w:rsidRDefault="00990277" w:rsidP="00EF228A">
      <w:pPr>
        <w:pStyle w:val="afb"/>
        <w:spacing w:line="360" w:lineRule="auto"/>
        <w:ind w:firstLine="709"/>
        <w:rPr>
          <w:rFonts w:cs="Times New Roman"/>
        </w:rPr>
      </w:pPr>
      <w:r w:rsidRPr="008A732B">
        <w:rPr>
          <w:rFonts w:cs="Times New Roman"/>
        </w:rPr>
        <w:t xml:space="preserve">Снабжение абонентов </w:t>
      </w:r>
      <w:r w:rsidR="0020594A" w:rsidRPr="008A732B">
        <w:rPr>
          <w:rFonts w:cs="Times New Roman"/>
        </w:rPr>
        <w:t xml:space="preserve">МО «Дубровское городское поселение» </w:t>
      </w:r>
      <w:r w:rsidRPr="008A732B">
        <w:rPr>
          <w:rFonts w:cs="Times New Roman"/>
        </w:rPr>
        <w:t>холодной питьевой водой надлежащего качества осуществляется через систему сетей водопровода. Существующие системы сетей наружного водоснабжения объекта запроектированы и построены в основном к 1952 г.</w:t>
      </w:r>
    </w:p>
    <w:p w:rsidR="00990277" w:rsidRPr="008A732B" w:rsidRDefault="009D6B32" w:rsidP="00EF228A">
      <w:pPr>
        <w:pStyle w:val="afb"/>
        <w:spacing w:line="360" w:lineRule="auto"/>
        <w:ind w:firstLine="709"/>
        <w:rPr>
          <w:rFonts w:cs="Times New Roman"/>
        </w:rPr>
      </w:pPr>
      <w:r w:rsidRPr="008A732B">
        <w:rPr>
          <w:rFonts w:cs="Times New Roman"/>
        </w:rPr>
        <w:t>В таблице 33</w:t>
      </w:r>
      <w:r w:rsidR="00990277" w:rsidRPr="008A732B">
        <w:rPr>
          <w:rFonts w:cs="Times New Roman"/>
        </w:rPr>
        <w:t xml:space="preserve"> приведены сведения о трубопроводах системы холодного водоснабжения, согласно Приложению № 3 к проекту Концессионного соглашения объектов водоснабжения и водоотведения от 15.11.2016 г.</w:t>
      </w:r>
    </w:p>
    <w:p w:rsidR="00990277" w:rsidRPr="008A732B" w:rsidRDefault="00990277"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32</w:t>
      </w:r>
      <w:r w:rsidR="00565426" w:rsidRPr="008A732B">
        <w:rPr>
          <w:rFonts w:cs="Times New Roman"/>
        </w:rPr>
        <w:fldChar w:fldCharType="end"/>
      </w:r>
      <w:r w:rsidRPr="008A732B">
        <w:rPr>
          <w:rFonts w:cs="Times New Roman"/>
        </w:rPr>
        <w:t xml:space="preserve"> Длины и диаметры трубопроводов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4A0"/>
      </w:tblPr>
      <w:tblGrid>
        <w:gridCol w:w="843"/>
        <w:gridCol w:w="4191"/>
        <w:gridCol w:w="5002"/>
      </w:tblGrid>
      <w:tr w:rsidR="00990277" w:rsidRPr="008A732B" w:rsidTr="00522953">
        <w:trPr>
          <w:tblHeader/>
          <w:jc w:val="center"/>
        </w:trPr>
        <w:tc>
          <w:tcPr>
            <w:tcW w:w="420" w:type="pct"/>
            <w:shd w:val="clear" w:color="auto" w:fill="FFFFFF"/>
            <w:vAlign w:val="center"/>
            <w:hideMark/>
          </w:tcPr>
          <w:p w:rsidR="00990277" w:rsidRPr="008A732B" w:rsidRDefault="00990277" w:rsidP="00522953">
            <w:pPr>
              <w:pStyle w:val="afd"/>
              <w:rPr>
                <w:lang w:eastAsia="ar-SA"/>
              </w:rPr>
            </w:pPr>
            <w:r w:rsidRPr="008A732B">
              <w:rPr>
                <w:lang w:bidi="ru-RU"/>
              </w:rPr>
              <w:t>№ п/п</w:t>
            </w:r>
          </w:p>
        </w:tc>
        <w:tc>
          <w:tcPr>
            <w:tcW w:w="2088" w:type="pct"/>
            <w:shd w:val="clear" w:color="auto" w:fill="FFFFFF"/>
            <w:vAlign w:val="center"/>
            <w:hideMark/>
          </w:tcPr>
          <w:p w:rsidR="00990277" w:rsidRPr="008A732B" w:rsidRDefault="00990277" w:rsidP="00522953">
            <w:pPr>
              <w:pStyle w:val="afd"/>
              <w:rPr>
                <w:lang w:eastAsia="ar-SA"/>
              </w:rPr>
            </w:pPr>
            <w:r w:rsidRPr="008A732B">
              <w:rPr>
                <w:lang w:bidi="ru-RU"/>
              </w:rPr>
              <w:t>Ду трубопровода, мм</w:t>
            </w:r>
          </w:p>
        </w:tc>
        <w:tc>
          <w:tcPr>
            <w:tcW w:w="2492" w:type="pct"/>
            <w:shd w:val="clear" w:color="auto" w:fill="FFFFFF"/>
            <w:vAlign w:val="center"/>
            <w:hideMark/>
          </w:tcPr>
          <w:p w:rsidR="00990277" w:rsidRPr="008A732B" w:rsidRDefault="00990277" w:rsidP="00522953">
            <w:pPr>
              <w:pStyle w:val="afd"/>
              <w:rPr>
                <w:lang w:eastAsia="ar-SA"/>
              </w:rPr>
            </w:pPr>
            <w:r w:rsidRPr="008A732B">
              <w:rPr>
                <w:lang w:bidi="ru-RU"/>
              </w:rPr>
              <w:t>Суммарная длина, км</w:t>
            </w:r>
          </w:p>
        </w:tc>
      </w:tr>
      <w:tr w:rsidR="00990277" w:rsidRPr="008A732B" w:rsidTr="00522953">
        <w:trPr>
          <w:jc w:val="center"/>
        </w:trPr>
        <w:tc>
          <w:tcPr>
            <w:tcW w:w="420" w:type="pct"/>
            <w:shd w:val="clear" w:color="auto" w:fill="FFFFFF"/>
            <w:vAlign w:val="center"/>
            <w:hideMark/>
          </w:tcPr>
          <w:p w:rsidR="00990277" w:rsidRPr="008A732B" w:rsidRDefault="00990277" w:rsidP="00522953">
            <w:pPr>
              <w:pStyle w:val="afd"/>
              <w:rPr>
                <w:lang w:eastAsia="ar-SA"/>
              </w:rPr>
            </w:pPr>
            <w:r w:rsidRPr="008A732B">
              <w:rPr>
                <w:lang w:bidi="ru-RU"/>
              </w:rPr>
              <w:t>1</w:t>
            </w:r>
          </w:p>
        </w:tc>
        <w:tc>
          <w:tcPr>
            <w:tcW w:w="2088" w:type="pct"/>
            <w:shd w:val="clear" w:color="auto" w:fill="FFFFFF"/>
            <w:vAlign w:val="center"/>
            <w:hideMark/>
          </w:tcPr>
          <w:p w:rsidR="00990277" w:rsidRPr="008A732B" w:rsidRDefault="00990277" w:rsidP="00522953">
            <w:pPr>
              <w:pStyle w:val="afd"/>
              <w:rPr>
                <w:lang w:eastAsia="ar-SA"/>
              </w:rPr>
            </w:pPr>
            <w:r w:rsidRPr="008A732B">
              <w:rPr>
                <w:lang w:bidi="ru-RU"/>
              </w:rPr>
              <w:t>20</w:t>
            </w:r>
          </w:p>
        </w:tc>
        <w:tc>
          <w:tcPr>
            <w:tcW w:w="2492" w:type="pct"/>
            <w:shd w:val="clear" w:color="auto" w:fill="FFFFFF"/>
            <w:vAlign w:val="center"/>
            <w:hideMark/>
          </w:tcPr>
          <w:p w:rsidR="00990277" w:rsidRPr="008A732B" w:rsidRDefault="00990277" w:rsidP="00522953">
            <w:pPr>
              <w:pStyle w:val="afd"/>
              <w:rPr>
                <w:lang w:eastAsia="ar-SA"/>
              </w:rPr>
            </w:pPr>
            <w:r w:rsidRPr="008A732B">
              <w:rPr>
                <w:lang w:bidi="ru-RU"/>
              </w:rPr>
              <w:t>3,4</w:t>
            </w:r>
          </w:p>
        </w:tc>
      </w:tr>
      <w:tr w:rsidR="00990277" w:rsidRPr="008A732B" w:rsidTr="00522953">
        <w:trPr>
          <w:jc w:val="center"/>
        </w:trPr>
        <w:tc>
          <w:tcPr>
            <w:tcW w:w="420" w:type="pct"/>
            <w:shd w:val="clear" w:color="auto" w:fill="FFFFFF"/>
            <w:vAlign w:val="center"/>
            <w:hideMark/>
          </w:tcPr>
          <w:p w:rsidR="00990277" w:rsidRPr="008A732B" w:rsidRDefault="00990277" w:rsidP="00522953">
            <w:pPr>
              <w:pStyle w:val="afd"/>
              <w:rPr>
                <w:lang w:eastAsia="ar-SA"/>
              </w:rPr>
            </w:pPr>
            <w:r w:rsidRPr="008A732B">
              <w:rPr>
                <w:lang w:bidi="ru-RU"/>
              </w:rPr>
              <w:t>2</w:t>
            </w:r>
          </w:p>
        </w:tc>
        <w:tc>
          <w:tcPr>
            <w:tcW w:w="2088" w:type="pct"/>
            <w:shd w:val="clear" w:color="auto" w:fill="FFFFFF"/>
            <w:vAlign w:val="center"/>
            <w:hideMark/>
          </w:tcPr>
          <w:p w:rsidR="00990277" w:rsidRPr="008A732B" w:rsidRDefault="00990277" w:rsidP="00522953">
            <w:pPr>
              <w:pStyle w:val="afd"/>
              <w:rPr>
                <w:lang w:eastAsia="ar-SA"/>
              </w:rPr>
            </w:pPr>
            <w:r w:rsidRPr="008A732B">
              <w:rPr>
                <w:lang w:bidi="ru-RU"/>
              </w:rPr>
              <w:t>50</w:t>
            </w:r>
          </w:p>
        </w:tc>
        <w:tc>
          <w:tcPr>
            <w:tcW w:w="2492" w:type="pct"/>
            <w:shd w:val="clear" w:color="auto" w:fill="FFFFFF"/>
            <w:vAlign w:val="center"/>
            <w:hideMark/>
          </w:tcPr>
          <w:p w:rsidR="00990277" w:rsidRPr="008A732B" w:rsidRDefault="00990277" w:rsidP="00522953">
            <w:pPr>
              <w:pStyle w:val="afd"/>
              <w:rPr>
                <w:lang w:eastAsia="ar-SA"/>
              </w:rPr>
            </w:pPr>
            <w:r w:rsidRPr="008A732B">
              <w:rPr>
                <w:lang w:bidi="ru-RU"/>
              </w:rPr>
              <w:t>12,7</w:t>
            </w:r>
          </w:p>
        </w:tc>
      </w:tr>
      <w:tr w:rsidR="00990277" w:rsidRPr="008A732B" w:rsidTr="00522953">
        <w:trPr>
          <w:jc w:val="center"/>
        </w:trPr>
        <w:tc>
          <w:tcPr>
            <w:tcW w:w="420" w:type="pct"/>
            <w:shd w:val="clear" w:color="auto" w:fill="FFFFFF"/>
            <w:vAlign w:val="center"/>
            <w:hideMark/>
          </w:tcPr>
          <w:p w:rsidR="00990277" w:rsidRPr="008A732B" w:rsidRDefault="00990277" w:rsidP="00522953">
            <w:pPr>
              <w:pStyle w:val="afd"/>
              <w:rPr>
                <w:lang w:eastAsia="ar-SA"/>
              </w:rPr>
            </w:pPr>
            <w:r w:rsidRPr="008A732B">
              <w:rPr>
                <w:lang w:bidi="ru-RU"/>
              </w:rPr>
              <w:t>3</w:t>
            </w:r>
          </w:p>
        </w:tc>
        <w:tc>
          <w:tcPr>
            <w:tcW w:w="2088" w:type="pct"/>
            <w:shd w:val="clear" w:color="auto" w:fill="FFFFFF"/>
            <w:vAlign w:val="center"/>
            <w:hideMark/>
          </w:tcPr>
          <w:p w:rsidR="00990277" w:rsidRPr="008A732B" w:rsidRDefault="00990277" w:rsidP="00522953">
            <w:pPr>
              <w:pStyle w:val="afd"/>
              <w:rPr>
                <w:lang w:eastAsia="ar-SA"/>
              </w:rPr>
            </w:pPr>
            <w:r w:rsidRPr="008A732B">
              <w:rPr>
                <w:lang w:bidi="ru-RU"/>
              </w:rPr>
              <w:t>100</w:t>
            </w:r>
          </w:p>
        </w:tc>
        <w:tc>
          <w:tcPr>
            <w:tcW w:w="2492" w:type="pct"/>
            <w:shd w:val="clear" w:color="auto" w:fill="FFFFFF"/>
            <w:vAlign w:val="center"/>
            <w:hideMark/>
          </w:tcPr>
          <w:p w:rsidR="00990277" w:rsidRPr="008A732B" w:rsidRDefault="00990277" w:rsidP="00522953">
            <w:pPr>
              <w:pStyle w:val="afd"/>
              <w:rPr>
                <w:lang w:eastAsia="ar-SA"/>
              </w:rPr>
            </w:pPr>
            <w:r w:rsidRPr="008A732B">
              <w:rPr>
                <w:lang w:bidi="ru-RU"/>
              </w:rPr>
              <w:t>7,9</w:t>
            </w:r>
          </w:p>
        </w:tc>
      </w:tr>
      <w:tr w:rsidR="00990277" w:rsidRPr="008A732B" w:rsidTr="00522953">
        <w:trPr>
          <w:jc w:val="center"/>
        </w:trPr>
        <w:tc>
          <w:tcPr>
            <w:tcW w:w="420" w:type="pct"/>
            <w:shd w:val="clear" w:color="auto" w:fill="FFFFFF"/>
            <w:vAlign w:val="center"/>
            <w:hideMark/>
          </w:tcPr>
          <w:p w:rsidR="00990277" w:rsidRPr="008A732B" w:rsidRDefault="00990277" w:rsidP="00522953">
            <w:pPr>
              <w:pStyle w:val="afd"/>
              <w:rPr>
                <w:lang w:eastAsia="ar-SA"/>
              </w:rPr>
            </w:pPr>
            <w:r w:rsidRPr="008A732B">
              <w:rPr>
                <w:lang w:bidi="ru-RU"/>
              </w:rPr>
              <w:t>4</w:t>
            </w:r>
          </w:p>
        </w:tc>
        <w:tc>
          <w:tcPr>
            <w:tcW w:w="2088" w:type="pct"/>
            <w:shd w:val="clear" w:color="auto" w:fill="FFFFFF"/>
            <w:vAlign w:val="center"/>
            <w:hideMark/>
          </w:tcPr>
          <w:p w:rsidR="00990277" w:rsidRPr="008A732B" w:rsidRDefault="00990277" w:rsidP="00522953">
            <w:pPr>
              <w:pStyle w:val="afd"/>
              <w:rPr>
                <w:lang w:eastAsia="ar-SA"/>
              </w:rPr>
            </w:pPr>
            <w:r w:rsidRPr="008A732B">
              <w:rPr>
                <w:lang w:bidi="ru-RU"/>
              </w:rPr>
              <w:t>150</w:t>
            </w:r>
          </w:p>
        </w:tc>
        <w:tc>
          <w:tcPr>
            <w:tcW w:w="2492" w:type="pct"/>
            <w:shd w:val="clear" w:color="auto" w:fill="FFFFFF"/>
            <w:vAlign w:val="center"/>
            <w:hideMark/>
          </w:tcPr>
          <w:p w:rsidR="00990277" w:rsidRPr="008A732B" w:rsidRDefault="00990277" w:rsidP="00522953">
            <w:pPr>
              <w:pStyle w:val="afd"/>
              <w:rPr>
                <w:lang w:eastAsia="ar-SA"/>
              </w:rPr>
            </w:pPr>
            <w:r w:rsidRPr="008A732B">
              <w:rPr>
                <w:lang w:bidi="ru-RU"/>
              </w:rPr>
              <w:t>5,1</w:t>
            </w:r>
          </w:p>
        </w:tc>
      </w:tr>
      <w:tr w:rsidR="00990277" w:rsidRPr="008A732B" w:rsidTr="00522953">
        <w:trPr>
          <w:jc w:val="center"/>
        </w:trPr>
        <w:tc>
          <w:tcPr>
            <w:tcW w:w="420" w:type="pct"/>
            <w:shd w:val="clear" w:color="auto" w:fill="FFFFFF"/>
            <w:vAlign w:val="center"/>
            <w:hideMark/>
          </w:tcPr>
          <w:p w:rsidR="00990277" w:rsidRPr="008A732B" w:rsidRDefault="00990277" w:rsidP="00522953">
            <w:pPr>
              <w:pStyle w:val="afd"/>
              <w:rPr>
                <w:lang w:eastAsia="ar-SA"/>
              </w:rPr>
            </w:pPr>
            <w:r w:rsidRPr="008A732B">
              <w:rPr>
                <w:lang w:bidi="ru-RU"/>
              </w:rPr>
              <w:t>5</w:t>
            </w:r>
          </w:p>
        </w:tc>
        <w:tc>
          <w:tcPr>
            <w:tcW w:w="2088" w:type="pct"/>
            <w:shd w:val="clear" w:color="auto" w:fill="FFFFFF"/>
            <w:vAlign w:val="center"/>
            <w:hideMark/>
          </w:tcPr>
          <w:p w:rsidR="00990277" w:rsidRPr="008A732B" w:rsidRDefault="00990277" w:rsidP="00522953">
            <w:pPr>
              <w:pStyle w:val="afd"/>
              <w:rPr>
                <w:lang w:eastAsia="ar-SA"/>
              </w:rPr>
            </w:pPr>
            <w:r w:rsidRPr="008A732B">
              <w:rPr>
                <w:lang w:bidi="ru-RU"/>
              </w:rPr>
              <w:t>200</w:t>
            </w:r>
          </w:p>
        </w:tc>
        <w:tc>
          <w:tcPr>
            <w:tcW w:w="2492" w:type="pct"/>
            <w:shd w:val="clear" w:color="auto" w:fill="FFFFFF"/>
            <w:vAlign w:val="center"/>
            <w:hideMark/>
          </w:tcPr>
          <w:p w:rsidR="00990277" w:rsidRPr="008A732B" w:rsidRDefault="00990277" w:rsidP="00522953">
            <w:pPr>
              <w:pStyle w:val="afd"/>
              <w:rPr>
                <w:lang w:eastAsia="ar-SA"/>
              </w:rPr>
            </w:pPr>
            <w:r w:rsidRPr="008A732B">
              <w:rPr>
                <w:lang w:bidi="ru-RU"/>
              </w:rPr>
              <w:t>2,9</w:t>
            </w:r>
          </w:p>
        </w:tc>
      </w:tr>
      <w:tr w:rsidR="00990277" w:rsidRPr="008A732B" w:rsidTr="00522953">
        <w:trPr>
          <w:jc w:val="center"/>
        </w:trPr>
        <w:tc>
          <w:tcPr>
            <w:tcW w:w="420" w:type="pct"/>
            <w:shd w:val="clear" w:color="auto" w:fill="FFFFFF"/>
            <w:vAlign w:val="center"/>
          </w:tcPr>
          <w:p w:rsidR="00990277" w:rsidRPr="008A732B" w:rsidRDefault="00990277" w:rsidP="00522953">
            <w:pPr>
              <w:pStyle w:val="afd"/>
              <w:rPr>
                <w:lang w:bidi="ru-RU"/>
              </w:rPr>
            </w:pPr>
          </w:p>
        </w:tc>
        <w:tc>
          <w:tcPr>
            <w:tcW w:w="2088" w:type="pct"/>
            <w:shd w:val="clear" w:color="auto" w:fill="FFFFFF"/>
            <w:vAlign w:val="center"/>
            <w:hideMark/>
          </w:tcPr>
          <w:p w:rsidR="00990277" w:rsidRPr="008A732B" w:rsidRDefault="00990277" w:rsidP="00522953">
            <w:pPr>
              <w:pStyle w:val="afd"/>
              <w:rPr>
                <w:lang w:bidi="ru-RU"/>
              </w:rPr>
            </w:pPr>
            <w:r w:rsidRPr="008A732B">
              <w:rPr>
                <w:lang w:bidi="ru-RU"/>
              </w:rPr>
              <w:t>ИТОГО</w:t>
            </w:r>
          </w:p>
        </w:tc>
        <w:tc>
          <w:tcPr>
            <w:tcW w:w="2492" w:type="pct"/>
            <w:shd w:val="clear" w:color="auto" w:fill="FFFFFF"/>
            <w:vAlign w:val="center"/>
            <w:hideMark/>
          </w:tcPr>
          <w:p w:rsidR="00990277" w:rsidRPr="008A732B" w:rsidRDefault="00990277" w:rsidP="00522953">
            <w:pPr>
              <w:pStyle w:val="afd"/>
              <w:rPr>
                <w:lang w:bidi="ru-RU"/>
              </w:rPr>
            </w:pPr>
            <w:r w:rsidRPr="008A732B">
              <w:rPr>
                <w:lang w:bidi="ru-RU"/>
              </w:rPr>
              <w:t>32,0</w:t>
            </w:r>
          </w:p>
        </w:tc>
      </w:tr>
    </w:tbl>
    <w:p w:rsidR="00990277" w:rsidRPr="008A732B" w:rsidRDefault="00990277" w:rsidP="00EF228A">
      <w:pPr>
        <w:pStyle w:val="afb"/>
        <w:spacing w:line="360" w:lineRule="auto"/>
        <w:ind w:firstLine="709"/>
        <w:rPr>
          <w:rFonts w:cs="Times New Roman"/>
        </w:rPr>
      </w:pPr>
      <w:r w:rsidRPr="008A732B">
        <w:rPr>
          <w:rFonts w:cs="Times New Roman"/>
        </w:rPr>
        <w:t>Существующие мощности водопроводных сооружений и диаметры трубопроводов обеспечивают подачу расчетных расходов воды к потребителям.</w:t>
      </w:r>
    </w:p>
    <w:p w:rsidR="00990277" w:rsidRPr="008A732B" w:rsidRDefault="00990277" w:rsidP="00EF228A">
      <w:pPr>
        <w:pStyle w:val="afb"/>
        <w:spacing w:line="360" w:lineRule="auto"/>
        <w:ind w:firstLine="709"/>
        <w:rPr>
          <w:rFonts w:cs="Times New Roman"/>
        </w:rPr>
      </w:pPr>
      <w:r w:rsidRPr="008A732B">
        <w:rPr>
          <w:rFonts w:cs="Times New Roman"/>
        </w:rPr>
        <w:t xml:space="preserve">Протяженность водопроводных сетей </w:t>
      </w:r>
      <w:r w:rsidR="0020594A" w:rsidRPr="008A732B">
        <w:rPr>
          <w:rFonts w:cs="Times New Roman"/>
        </w:rPr>
        <w:t xml:space="preserve">МО «Дубровское городское поселение» </w:t>
      </w:r>
      <w:r w:rsidRPr="008A732B">
        <w:rPr>
          <w:rFonts w:cs="Times New Roman"/>
        </w:rPr>
        <w:t xml:space="preserve">составляет 32,0 км. Физическое состояние сетей удовлетворительное. Сети выполнены из таких материалов как чугун, сталь. Аварийность на данный момент 0,4 аварии на </w:t>
      </w:r>
      <w:smartTag w:uri="urn:schemas-microsoft-com:office:smarttags" w:element="metricconverter">
        <w:smartTagPr>
          <w:attr w:name="ProductID" w:val="1 км"/>
        </w:smartTagPr>
        <w:r w:rsidRPr="008A732B">
          <w:rPr>
            <w:rFonts w:cs="Times New Roman"/>
          </w:rPr>
          <w:t>1 км</w:t>
        </w:r>
      </w:smartTag>
      <w:r w:rsidRPr="008A732B">
        <w:rPr>
          <w:rFonts w:cs="Times New Roman"/>
        </w:rPr>
        <w:t xml:space="preserve"> сетей. Замена участков сетей производится по мере необходимости.</w:t>
      </w:r>
    </w:p>
    <w:p w:rsidR="00990277" w:rsidRPr="008A732B" w:rsidRDefault="00990277" w:rsidP="00EF228A">
      <w:pPr>
        <w:pStyle w:val="afb"/>
        <w:spacing w:line="360" w:lineRule="auto"/>
        <w:ind w:firstLine="709"/>
        <w:rPr>
          <w:rFonts w:cs="Times New Roman"/>
        </w:rPr>
      </w:pPr>
      <w:r w:rsidRPr="008A732B">
        <w:rPr>
          <w:rFonts w:cs="Times New Roman"/>
        </w:rPr>
        <w:t>Протяжённость системы централизованного горячего водоснабжения составляет 2,64 км (в однотрубном исполнении).</w:t>
      </w:r>
    </w:p>
    <w:p w:rsidR="00990277" w:rsidRPr="008A732B" w:rsidRDefault="00990277" w:rsidP="00EF228A">
      <w:pPr>
        <w:pStyle w:val="afb"/>
        <w:spacing w:line="360" w:lineRule="auto"/>
        <w:ind w:firstLine="709"/>
        <w:rPr>
          <w:rFonts w:cs="Times New Roman"/>
        </w:rPr>
      </w:pPr>
      <w:r w:rsidRPr="008A732B">
        <w:rPr>
          <w:rFonts w:cs="Times New Roman"/>
        </w:rPr>
        <w:t>Функционирование и эксплуатация водопроводных сетей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Вода, подаваемая потребителю, соответствует установленным требованиям.</w:t>
      </w:r>
    </w:p>
    <w:p w:rsidR="008D34B1" w:rsidRPr="008A732B" w:rsidRDefault="008D34B1" w:rsidP="00EF228A">
      <w:pPr>
        <w:pStyle w:val="afb"/>
        <w:spacing w:line="360" w:lineRule="auto"/>
        <w:ind w:firstLine="709"/>
        <w:rPr>
          <w:rFonts w:cs="Times New Roman"/>
        </w:rPr>
      </w:pPr>
      <w:r w:rsidRPr="008A732B">
        <w:rPr>
          <w:rFonts w:cs="Times New Roman"/>
        </w:rPr>
        <w:t>«Питьевая вода. Гигиенические требования к качеству воды централизованных систем питьевого водоснабжения. Контроль качества».</w:t>
      </w:r>
    </w:p>
    <w:p w:rsidR="003D672B" w:rsidRDefault="003D672B">
      <w:pPr>
        <w:spacing w:after="200" w:line="276" w:lineRule="auto"/>
        <w:rPr>
          <w:rFonts w:eastAsiaTheme="minorHAnsi"/>
          <w:b/>
          <w:szCs w:val="26"/>
          <w:lang w:eastAsia="en-US"/>
        </w:rPr>
      </w:pPr>
      <w:r>
        <w:br w:type="page"/>
      </w:r>
    </w:p>
    <w:p w:rsidR="00686998" w:rsidRPr="008A732B" w:rsidRDefault="00686998" w:rsidP="009F481C">
      <w:pPr>
        <w:pStyle w:val="afffffffffffffffffe"/>
        <w:spacing w:before="80" w:after="80" w:line="360" w:lineRule="auto"/>
        <w:ind w:firstLine="709"/>
        <w:rPr>
          <w:rFonts w:cs="Times New Roman"/>
        </w:rPr>
      </w:pPr>
      <w:r w:rsidRPr="008A732B">
        <w:rPr>
          <w:rFonts w:cs="Times New Roman"/>
        </w:rPr>
        <w:t>Балансы мощности и ресурса. Резервы и дефициты системы</w:t>
      </w:r>
    </w:p>
    <w:p w:rsidR="00990277" w:rsidRPr="008A732B" w:rsidRDefault="00990277" w:rsidP="00EF228A">
      <w:pPr>
        <w:pStyle w:val="afb"/>
        <w:spacing w:line="360" w:lineRule="auto"/>
        <w:ind w:firstLine="709"/>
        <w:rPr>
          <w:rFonts w:cs="Times New Roman"/>
        </w:rPr>
      </w:pPr>
      <w:bookmarkStart w:id="115" w:name="_Toc428279582"/>
      <w:bookmarkStart w:id="116" w:name="_Toc428814281"/>
      <w:bookmarkStart w:id="117" w:name="_Toc428825108"/>
      <w:r w:rsidRPr="008A732B">
        <w:rPr>
          <w:rFonts w:cs="Times New Roman"/>
        </w:rPr>
        <w:t xml:space="preserve">Объем реализации воды потребителям </w:t>
      </w:r>
      <w:r w:rsidR="0020594A" w:rsidRPr="008A732B">
        <w:rPr>
          <w:rFonts w:cs="Times New Roman"/>
        </w:rPr>
        <w:t xml:space="preserve">МО «Дубровское городское поселение» </w:t>
      </w:r>
      <w:r w:rsidRPr="008A732B">
        <w:rPr>
          <w:rFonts w:cs="Times New Roman"/>
        </w:rPr>
        <w:t xml:space="preserve">в 2016 году составил 266,13 тыс. </w:t>
      </w:r>
      <w:r w:rsidR="008A732B" w:rsidRPr="008A732B">
        <w:rPr>
          <w:rFonts w:cs="Times New Roman"/>
        </w:rPr>
        <w:t>м³</w:t>
      </w:r>
      <w:r w:rsidRPr="008A732B">
        <w:rPr>
          <w:rFonts w:cs="Times New Roman"/>
        </w:rPr>
        <w:t xml:space="preserve">. Объем забора воды фактически продиктован потребностью объемов системы водоснабжения на реализацию (полезный отпуск) и расходами воды на собственные и технологические нужды, потерями воды в сети. Общий баланс подачи и реализации воды в 2016 году в Дубровском городском </w:t>
      </w:r>
      <w:r w:rsidR="009D6B32" w:rsidRPr="008A732B">
        <w:rPr>
          <w:rFonts w:cs="Times New Roman"/>
        </w:rPr>
        <w:t>поселении представлен в таблице и на рисунке</w:t>
      </w:r>
      <w:r w:rsidRPr="008A732B">
        <w:rPr>
          <w:rFonts w:cs="Times New Roman"/>
        </w:rPr>
        <w:t>.</w:t>
      </w:r>
    </w:p>
    <w:p w:rsidR="00990277" w:rsidRPr="008A732B" w:rsidRDefault="00990277"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33</w:t>
      </w:r>
      <w:r w:rsidR="00565426" w:rsidRPr="008A732B">
        <w:rPr>
          <w:rFonts w:cs="Times New Roman"/>
        </w:rPr>
        <w:fldChar w:fldCharType="end"/>
      </w:r>
      <w:r w:rsidRPr="008A732B">
        <w:rPr>
          <w:rFonts w:cs="Times New Roman"/>
        </w:rPr>
        <w:t xml:space="preserve"> Баланс подачи и реализации воды в 2016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5727"/>
        <w:gridCol w:w="1230"/>
        <w:gridCol w:w="3079"/>
      </w:tblGrid>
      <w:tr w:rsidR="00990277" w:rsidRPr="008A732B" w:rsidTr="00522953">
        <w:trPr>
          <w:jc w:val="center"/>
        </w:trPr>
        <w:tc>
          <w:tcPr>
            <w:tcW w:w="2853" w:type="pct"/>
            <w:shd w:val="clear" w:color="auto" w:fill="FFFFFF"/>
            <w:vAlign w:val="center"/>
            <w:hideMark/>
          </w:tcPr>
          <w:p w:rsidR="00990277" w:rsidRPr="008A732B" w:rsidRDefault="00990277" w:rsidP="00522953">
            <w:pPr>
              <w:pStyle w:val="afd"/>
            </w:pPr>
            <w:r w:rsidRPr="008A732B">
              <w:t>ПОКАЗАТЕЛИ</w:t>
            </w:r>
          </w:p>
        </w:tc>
        <w:tc>
          <w:tcPr>
            <w:tcW w:w="613" w:type="pct"/>
            <w:shd w:val="clear" w:color="auto" w:fill="FFFFFF"/>
            <w:vAlign w:val="center"/>
            <w:hideMark/>
          </w:tcPr>
          <w:p w:rsidR="00990277" w:rsidRPr="008A732B" w:rsidRDefault="00990277" w:rsidP="00522953">
            <w:pPr>
              <w:pStyle w:val="afd"/>
            </w:pPr>
            <w:r w:rsidRPr="008A732B">
              <w:rPr>
                <w:spacing w:val="-1"/>
              </w:rPr>
              <w:t>Ед. изм.</w:t>
            </w:r>
          </w:p>
        </w:tc>
        <w:tc>
          <w:tcPr>
            <w:tcW w:w="1534" w:type="pct"/>
            <w:shd w:val="clear" w:color="auto" w:fill="FFFFFF"/>
            <w:vAlign w:val="center"/>
            <w:hideMark/>
          </w:tcPr>
          <w:p w:rsidR="00990277" w:rsidRPr="008A732B" w:rsidRDefault="00990277" w:rsidP="00522953">
            <w:pPr>
              <w:pStyle w:val="afd"/>
            </w:pPr>
            <w:r w:rsidRPr="008A732B">
              <w:t>Факт в год</w:t>
            </w:r>
          </w:p>
        </w:tc>
      </w:tr>
      <w:tr w:rsidR="00990277" w:rsidRPr="008A732B" w:rsidTr="00522953">
        <w:trPr>
          <w:jc w:val="center"/>
        </w:trPr>
        <w:tc>
          <w:tcPr>
            <w:tcW w:w="2853" w:type="pct"/>
            <w:vAlign w:val="center"/>
            <w:hideMark/>
          </w:tcPr>
          <w:p w:rsidR="00990277" w:rsidRPr="008A732B" w:rsidRDefault="00990277" w:rsidP="00522953">
            <w:pPr>
              <w:pStyle w:val="afd"/>
            </w:pPr>
            <w:r w:rsidRPr="008A732B">
              <w:t>Поднято воды всего</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385,07</w:t>
            </w:r>
          </w:p>
        </w:tc>
      </w:tr>
      <w:tr w:rsidR="00990277" w:rsidRPr="008A732B" w:rsidTr="00522953">
        <w:trPr>
          <w:jc w:val="center"/>
        </w:trPr>
        <w:tc>
          <w:tcPr>
            <w:tcW w:w="2853" w:type="pct"/>
            <w:vAlign w:val="center"/>
            <w:hideMark/>
          </w:tcPr>
          <w:p w:rsidR="00990277" w:rsidRPr="008A732B" w:rsidRDefault="00990277" w:rsidP="00522953">
            <w:pPr>
              <w:pStyle w:val="afd"/>
            </w:pPr>
            <w:r w:rsidRPr="008A732B">
              <w:t>СН</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40,81</w:t>
            </w:r>
          </w:p>
        </w:tc>
      </w:tr>
      <w:tr w:rsidR="00990277" w:rsidRPr="008A732B" w:rsidTr="00522953">
        <w:trPr>
          <w:jc w:val="center"/>
        </w:trPr>
        <w:tc>
          <w:tcPr>
            <w:tcW w:w="2853" w:type="pct"/>
            <w:vAlign w:val="center"/>
            <w:hideMark/>
          </w:tcPr>
          <w:p w:rsidR="00990277" w:rsidRPr="008A732B" w:rsidRDefault="00990277" w:rsidP="00522953">
            <w:pPr>
              <w:pStyle w:val="afd"/>
            </w:pPr>
            <w:r w:rsidRPr="008A732B">
              <w:t>Подано воды в сеть</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344,26</w:t>
            </w:r>
          </w:p>
        </w:tc>
      </w:tr>
      <w:tr w:rsidR="00990277" w:rsidRPr="008A732B" w:rsidTr="00522953">
        <w:trPr>
          <w:jc w:val="center"/>
        </w:trPr>
        <w:tc>
          <w:tcPr>
            <w:tcW w:w="2853" w:type="pct"/>
            <w:vMerge w:val="restart"/>
            <w:vAlign w:val="center"/>
            <w:hideMark/>
          </w:tcPr>
          <w:p w:rsidR="00990277" w:rsidRPr="008A732B" w:rsidRDefault="00990277" w:rsidP="00522953">
            <w:pPr>
              <w:pStyle w:val="afd"/>
            </w:pPr>
            <w:r w:rsidRPr="008A732B">
              <w:t>Потери воды в сетях</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shd w:val="clear" w:color="auto" w:fill="FFFFFF"/>
            <w:vAlign w:val="center"/>
            <w:hideMark/>
          </w:tcPr>
          <w:p w:rsidR="00990277" w:rsidRPr="008A732B" w:rsidRDefault="00990277" w:rsidP="00522953">
            <w:pPr>
              <w:pStyle w:val="afd"/>
              <w:rPr>
                <w:color w:val="000000"/>
              </w:rPr>
            </w:pPr>
            <w:r w:rsidRPr="008A732B">
              <w:rPr>
                <w:color w:val="000000"/>
              </w:rPr>
              <w:t>78,13</w:t>
            </w:r>
          </w:p>
        </w:tc>
      </w:tr>
      <w:tr w:rsidR="00990277" w:rsidRPr="008A732B" w:rsidTr="00522953">
        <w:trPr>
          <w:jc w:val="center"/>
        </w:trPr>
        <w:tc>
          <w:tcPr>
            <w:tcW w:w="2853" w:type="pct"/>
            <w:vMerge/>
            <w:vAlign w:val="center"/>
            <w:hideMark/>
          </w:tcPr>
          <w:p w:rsidR="00990277" w:rsidRPr="008A732B" w:rsidRDefault="00990277" w:rsidP="00522953">
            <w:pPr>
              <w:pStyle w:val="afd"/>
            </w:pPr>
          </w:p>
        </w:tc>
        <w:tc>
          <w:tcPr>
            <w:tcW w:w="613" w:type="pct"/>
            <w:vAlign w:val="center"/>
            <w:hideMark/>
          </w:tcPr>
          <w:p w:rsidR="00990277" w:rsidRPr="008A732B" w:rsidRDefault="00990277" w:rsidP="00522953">
            <w:pPr>
              <w:pStyle w:val="afd"/>
            </w:pPr>
            <w:r w:rsidRPr="008A732B">
              <w:t>%</w:t>
            </w:r>
          </w:p>
        </w:tc>
        <w:tc>
          <w:tcPr>
            <w:tcW w:w="1534" w:type="pct"/>
            <w:shd w:val="clear" w:color="auto" w:fill="FFFFFF"/>
            <w:vAlign w:val="center"/>
            <w:hideMark/>
          </w:tcPr>
          <w:p w:rsidR="00990277" w:rsidRPr="008A732B" w:rsidRDefault="00990277" w:rsidP="00522953">
            <w:pPr>
              <w:pStyle w:val="afd"/>
              <w:rPr>
                <w:color w:val="000000"/>
                <w:lang w:eastAsia="en-US"/>
              </w:rPr>
            </w:pPr>
            <w:r w:rsidRPr="008A732B">
              <w:rPr>
                <w:color w:val="000000"/>
              </w:rPr>
              <w:t>22,69</w:t>
            </w:r>
          </w:p>
        </w:tc>
      </w:tr>
      <w:tr w:rsidR="00990277" w:rsidRPr="008A732B" w:rsidTr="00522953">
        <w:trPr>
          <w:jc w:val="center"/>
        </w:trPr>
        <w:tc>
          <w:tcPr>
            <w:tcW w:w="2853" w:type="pct"/>
            <w:vAlign w:val="center"/>
            <w:hideMark/>
          </w:tcPr>
          <w:p w:rsidR="00990277" w:rsidRPr="008A732B" w:rsidRDefault="00990277" w:rsidP="00522953">
            <w:pPr>
              <w:pStyle w:val="afd"/>
            </w:pPr>
            <w:r w:rsidRPr="008A732B">
              <w:t>Полезный отпуск, из него:</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266,13</w:t>
            </w:r>
          </w:p>
        </w:tc>
      </w:tr>
      <w:tr w:rsidR="00990277" w:rsidRPr="008A732B" w:rsidTr="00522953">
        <w:trPr>
          <w:jc w:val="center"/>
        </w:trPr>
        <w:tc>
          <w:tcPr>
            <w:tcW w:w="2853" w:type="pct"/>
            <w:vAlign w:val="center"/>
            <w:hideMark/>
          </w:tcPr>
          <w:p w:rsidR="00990277" w:rsidRPr="008A732B" w:rsidRDefault="00990277" w:rsidP="00522953">
            <w:pPr>
              <w:pStyle w:val="afd"/>
              <w:rPr>
                <w:color w:val="000000"/>
                <w:szCs w:val="22"/>
              </w:rPr>
            </w:pPr>
            <w:r w:rsidRPr="008A732B">
              <w:rPr>
                <w:color w:val="000000"/>
              </w:rPr>
              <w:t>производственно-хозяйственные нужды</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3,5</w:t>
            </w:r>
          </w:p>
        </w:tc>
      </w:tr>
      <w:tr w:rsidR="00990277" w:rsidRPr="008A732B" w:rsidTr="00522953">
        <w:trPr>
          <w:jc w:val="center"/>
        </w:trPr>
        <w:tc>
          <w:tcPr>
            <w:tcW w:w="2853" w:type="pct"/>
            <w:vAlign w:val="center"/>
            <w:hideMark/>
          </w:tcPr>
          <w:p w:rsidR="00990277" w:rsidRPr="008A732B" w:rsidRDefault="00990277" w:rsidP="00522953">
            <w:pPr>
              <w:pStyle w:val="afd"/>
              <w:rPr>
                <w:color w:val="000000"/>
                <w:szCs w:val="22"/>
                <w:lang w:eastAsia="en-US"/>
              </w:rPr>
            </w:pPr>
            <w:r w:rsidRPr="008A732B">
              <w:rPr>
                <w:color w:val="000000"/>
              </w:rPr>
              <w:t>на систему ГВС</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45,85</w:t>
            </w:r>
          </w:p>
        </w:tc>
      </w:tr>
      <w:tr w:rsidR="00990277" w:rsidRPr="008A732B" w:rsidTr="00522953">
        <w:trPr>
          <w:jc w:val="center"/>
        </w:trPr>
        <w:tc>
          <w:tcPr>
            <w:tcW w:w="2853" w:type="pct"/>
            <w:vAlign w:val="center"/>
            <w:hideMark/>
          </w:tcPr>
          <w:p w:rsidR="00990277" w:rsidRPr="008A732B" w:rsidRDefault="00990277" w:rsidP="00522953">
            <w:pPr>
              <w:pStyle w:val="afd"/>
              <w:rPr>
                <w:color w:val="000000"/>
                <w:szCs w:val="22"/>
                <w:lang w:eastAsia="en-US"/>
              </w:rPr>
            </w:pPr>
            <w:r w:rsidRPr="008A732B">
              <w:rPr>
                <w:color w:val="000000"/>
              </w:rPr>
              <w:t>потребителям ХВС (товарная вода), в т. ч.:</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216,78</w:t>
            </w:r>
          </w:p>
        </w:tc>
      </w:tr>
      <w:tr w:rsidR="00990277" w:rsidRPr="008A732B" w:rsidTr="00522953">
        <w:trPr>
          <w:jc w:val="center"/>
        </w:trPr>
        <w:tc>
          <w:tcPr>
            <w:tcW w:w="2853" w:type="pct"/>
            <w:vAlign w:val="center"/>
            <w:hideMark/>
          </w:tcPr>
          <w:p w:rsidR="00990277" w:rsidRPr="008A732B" w:rsidRDefault="00990277" w:rsidP="00522953">
            <w:pPr>
              <w:pStyle w:val="afd"/>
              <w:rPr>
                <w:color w:val="000000"/>
                <w:szCs w:val="22"/>
                <w:lang w:eastAsia="en-US"/>
              </w:rPr>
            </w:pPr>
            <w:r w:rsidRPr="008A732B">
              <w:rPr>
                <w:color w:val="000000"/>
              </w:rPr>
              <w:t>население</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204,38</w:t>
            </w:r>
          </w:p>
        </w:tc>
      </w:tr>
      <w:tr w:rsidR="00990277" w:rsidRPr="008A732B" w:rsidTr="00522953">
        <w:trPr>
          <w:jc w:val="center"/>
        </w:trPr>
        <w:tc>
          <w:tcPr>
            <w:tcW w:w="2853" w:type="pct"/>
            <w:vAlign w:val="center"/>
            <w:hideMark/>
          </w:tcPr>
          <w:p w:rsidR="00990277" w:rsidRPr="008A732B" w:rsidRDefault="00990277" w:rsidP="00522953">
            <w:pPr>
              <w:pStyle w:val="afd"/>
              <w:rPr>
                <w:color w:val="000000"/>
                <w:szCs w:val="22"/>
                <w:lang w:eastAsia="en-US"/>
              </w:rPr>
            </w:pPr>
            <w:r w:rsidRPr="008A732B">
              <w:rPr>
                <w:color w:val="000000"/>
              </w:rPr>
              <w:t>прочие потребители</w:t>
            </w:r>
          </w:p>
        </w:tc>
        <w:tc>
          <w:tcPr>
            <w:tcW w:w="613" w:type="pct"/>
            <w:vAlign w:val="center"/>
            <w:hideMark/>
          </w:tcPr>
          <w:p w:rsidR="00990277" w:rsidRPr="008A732B" w:rsidRDefault="00990277" w:rsidP="00522953">
            <w:pPr>
              <w:pStyle w:val="afd"/>
            </w:pPr>
            <w:r w:rsidRPr="008A732B">
              <w:t>тыс.</w:t>
            </w:r>
            <w:r w:rsidRPr="008A732B">
              <w:rPr>
                <w:lang w:val="en-US"/>
              </w:rPr>
              <w:t xml:space="preserve"> </w:t>
            </w:r>
            <w:r w:rsidR="008A732B" w:rsidRPr="008A732B">
              <w:t>м³</w:t>
            </w:r>
          </w:p>
        </w:tc>
        <w:tc>
          <w:tcPr>
            <w:tcW w:w="1534" w:type="pct"/>
            <w:vAlign w:val="center"/>
            <w:hideMark/>
          </w:tcPr>
          <w:p w:rsidR="00990277" w:rsidRPr="008A732B" w:rsidRDefault="00990277" w:rsidP="00522953">
            <w:pPr>
              <w:pStyle w:val="afd"/>
            </w:pPr>
            <w:r w:rsidRPr="008A732B">
              <w:t>12,4</w:t>
            </w:r>
          </w:p>
        </w:tc>
      </w:tr>
    </w:tbl>
    <w:p w:rsidR="00990277" w:rsidRPr="008A732B" w:rsidRDefault="00990277" w:rsidP="00990277">
      <w:pPr>
        <w:rPr>
          <w:color w:val="000000"/>
          <w:sz w:val="22"/>
          <w:szCs w:val="22"/>
          <w:lang w:eastAsia="en-US"/>
        </w:rPr>
      </w:pPr>
    </w:p>
    <w:p w:rsidR="00990277" w:rsidRPr="008A732B" w:rsidRDefault="00990277" w:rsidP="00EF228A">
      <w:pPr>
        <w:spacing w:line="360" w:lineRule="auto"/>
        <w:ind w:firstLine="709"/>
        <w:jc w:val="both"/>
        <w:rPr>
          <w:color w:val="000000"/>
          <w:highlight w:val="yellow"/>
        </w:rPr>
      </w:pPr>
    </w:p>
    <w:p w:rsidR="00990277" w:rsidRPr="008A732B" w:rsidRDefault="00990277" w:rsidP="00990277">
      <w:pPr>
        <w:pStyle w:val="1ff5"/>
        <w:keepNext/>
        <w:jc w:val="center"/>
      </w:pPr>
      <w:r w:rsidRPr="008A732B">
        <w:rPr>
          <w:noProof/>
          <w:lang w:eastAsia="ru-RU"/>
        </w:rPr>
        <w:drawing>
          <wp:inline distT="0" distB="0" distL="0" distR="0">
            <wp:extent cx="5520512" cy="1924493"/>
            <wp:effectExtent l="19050" t="0" r="23038" b="0"/>
            <wp:docPr id="7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0277" w:rsidRPr="008A732B" w:rsidRDefault="00990277"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17</w:t>
        </w:r>
      </w:fldSimple>
      <w:r w:rsidRPr="008A732B">
        <w:t xml:space="preserve"> Распределение затрат воды</w:t>
      </w:r>
    </w:p>
    <w:p w:rsidR="00990277" w:rsidRPr="008A732B" w:rsidRDefault="00990277" w:rsidP="00EF228A">
      <w:pPr>
        <w:pStyle w:val="afb"/>
        <w:spacing w:line="360" w:lineRule="auto"/>
        <w:ind w:firstLine="709"/>
        <w:rPr>
          <w:rFonts w:cs="Times New Roman"/>
          <w:noProof/>
        </w:rPr>
      </w:pPr>
      <w:r w:rsidRPr="008A732B">
        <w:rPr>
          <w:rFonts w:cs="Times New Roman"/>
        </w:rPr>
        <w:t>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Из этого следует, что потери, по сравнению с объёмом отпущенной воды, достаточно большие. Для их уменьшения необходимо выполнять мероприятия программы по энергосбережению и повышению энергетической эффективности и мероприятия</w:t>
      </w:r>
      <w:r w:rsidRPr="008A732B">
        <w:rPr>
          <w:rFonts w:cs="Times New Roman"/>
          <w:noProof/>
        </w:rPr>
        <w:t xml:space="preserve"> по развитию системы водоснабжения из Генерального плана.</w:t>
      </w:r>
    </w:p>
    <w:p w:rsidR="00686998" w:rsidRPr="008A732B" w:rsidRDefault="00686998" w:rsidP="009F481C">
      <w:pPr>
        <w:pStyle w:val="afffffffffffffffffe"/>
        <w:spacing w:before="80" w:after="80" w:line="360" w:lineRule="auto"/>
        <w:ind w:firstLine="709"/>
        <w:rPr>
          <w:rFonts w:cs="Times New Roman"/>
        </w:rPr>
      </w:pPr>
      <w:bookmarkStart w:id="118" w:name="_Toc497270751"/>
      <w:bookmarkStart w:id="119" w:name="_Toc497273355"/>
      <w:bookmarkStart w:id="120" w:name="_Toc502107347"/>
      <w:r w:rsidRPr="008A732B">
        <w:rPr>
          <w:rFonts w:cs="Times New Roman"/>
        </w:rPr>
        <w:t>Удельное водопотребление населения</w:t>
      </w:r>
      <w:bookmarkEnd w:id="115"/>
      <w:bookmarkEnd w:id="116"/>
      <w:bookmarkEnd w:id="117"/>
      <w:bookmarkEnd w:id="118"/>
      <w:bookmarkEnd w:id="119"/>
      <w:bookmarkEnd w:id="120"/>
    </w:p>
    <w:p w:rsidR="00990277" w:rsidRPr="008A732B" w:rsidRDefault="00990277" w:rsidP="00EF228A">
      <w:pPr>
        <w:pStyle w:val="afb"/>
        <w:spacing w:line="360" w:lineRule="auto"/>
        <w:ind w:firstLine="709"/>
        <w:rPr>
          <w:rFonts w:cs="Times New Roman"/>
        </w:rPr>
      </w:pPr>
      <w:r w:rsidRPr="008A732B">
        <w:rPr>
          <w:rFonts w:cs="Times New Roman"/>
        </w:rPr>
        <w:t>Согласно постановлению Правительства Ленинградской области от 11 февраля 2013 года № 25, установлены нормативы потребления коммунальной услуги по холодному и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 (в редакции, введенной в действие с 18 июля 2013 года постановлением Правительства Ленинградской области от 28 июня 2013 года № 180). Нормативы потребления коммунальной услуги по холодному и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w:t>
      </w:r>
      <w:r w:rsidR="009D6B32" w:rsidRPr="008A732B">
        <w:rPr>
          <w:rFonts w:cs="Times New Roman"/>
        </w:rPr>
        <w:t>оров учета приведены в таблице</w:t>
      </w:r>
      <w:r w:rsidRPr="008A732B">
        <w:rPr>
          <w:rFonts w:cs="Times New Roman"/>
        </w:rPr>
        <w:t>.</w:t>
      </w:r>
    </w:p>
    <w:p w:rsidR="00990277" w:rsidRPr="008A732B" w:rsidRDefault="00990277"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34</w:t>
      </w:r>
      <w:r w:rsidR="00565426" w:rsidRPr="008A732B">
        <w:rPr>
          <w:rFonts w:cs="Times New Roman"/>
        </w:rPr>
        <w:fldChar w:fldCharType="end"/>
      </w:r>
      <w:r w:rsidRPr="008A732B">
        <w:rPr>
          <w:rFonts w:cs="Times New Roman"/>
        </w:rPr>
        <w:t xml:space="preserve"> Нормативы потребления коммунальной услуги по холодному и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 (с изменениями на 3 ноября 2016 года), (куб. м/чел. в месяц)</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580"/>
        <w:gridCol w:w="4538"/>
        <w:gridCol w:w="1410"/>
        <w:gridCol w:w="1345"/>
        <w:gridCol w:w="2347"/>
      </w:tblGrid>
      <w:tr w:rsidR="00990277" w:rsidRPr="008A732B" w:rsidTr="00522953">
        <w:trPr>
          <w:tblHeader/>
          <w:jc w:val="center"/>
        </w:trPr>
        <w:tc>
          <w:tcPr>
            <w:tcW w:w="284" w:type="pct"/>
            <w:vMerge w:val="restar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N п/п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Степень благоустройства </w:t>
            </w:r>
          </w:p>
        </w:tc>
        <w:tc>
          <w:tcPr>
            <w:tcW w:w="2496" w:type="pct"/>
            <w:gridSpan w:val="3"/>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Норматив потребления </w:t>
            </w:r>
          </w:p>
        </w:tc>
      </w:tr>
      <w:tr w:rsidR="00990277" w:rsidRPr="008A732B" w:rsidTr="00522953">
        <w:trPr>
          <w:tblHeader/>
          <w:jc w:val="center"/>
        </w:trPr>
        <w:tc>
          <w:tcPr>
            <w:tcW w:w="284" w:type="pct"/>
            <w:vMerge/>
            <w:shd w:val="clear" w:color="auto" w:fill="auto"/>
            <w:vAlign w:val="center"/>
            <w:hideMark/>
          </w:tcPr>
          <w:p w:rsidR="00990277" w:rsidRPr="008A732B" w:rsidRDefault="00990277" w:rsidP="00522953">
            <w:pPr>
              <w:pStyle w:val="afd"/>
            </w:pP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многоквартирного дома или жилого дома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холодная вода </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горячая вода </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водоотведение </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4716" w:type="pct"/>
            <w:gridSpan w:val="4"/>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(Пункт в редакции, введенной в действие с 13 июня 2014 года </w:t>
            </w:r>
            <w:hyperlink r:id="rId44" w:history="1">
              <w:r w:rsidRPr="008A732B">
                <w:rPr>
                  <w:rStyle w:val="affff"/>
                  <w:color w:val="000000"/>
                </w:rPr>
                <w:t>постановлением Правительства Ленинградской области от 30 мая 2014 года N 201</w:t>
              </w:r>
            </w:hyperlink>
            <w:r w:rsidRPr="008A732B">
              <w:t>.)</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1.1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ваннами от 1650 до 1700 мм, умывальниками, душами, мойками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4,90</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4,61</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9,51</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1.2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ваннами от 1500 до 1550 мм, умывальниками, душами, мойками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4,83</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4,53</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9,36</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1.3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сидячими ваннами (1200 мм), душами, умывальниками, мойками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4,77</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4,45</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9,22</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1.4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умывальниками, душами, мойками, без ванны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4,11</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3,64</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7,75</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1.5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умывальниками, мойками, имеющими ванну без душа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2,58</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1,76</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4,33</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1.6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умывальниками, мойками, без централизованной канализации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2,05</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1,11</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4716" w:type="pct"/>
            <w:gridSpan w:val="4"/>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(Пункт в редакции, введенной в действие с 13 июня 2014 года </w:t>
            </w:r>
            <w:hyperlink r:id="rId45" w:history="1">
              <w:r w:rsidRPr="008A732B">
                <w:rPr>
                  <w:rStyle w:val="affff"/>
                  <w:color w:val="000000"/>
                </w:rPr>
                <w:t>постановлением Правительства Ленинградской области от 30 мая 2014 года N 201</w:t>
              </w:r>
            </w:hyperlink>
            <w:r w:rsidRPr="008A732B">
              <w:t>.)</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2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Дома с водонагревателями, оборудованные:</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2.1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ваннами от 1650 до 1700 мм, умывальниками, душами, мойками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9,51</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9,51</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2.2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ваннами от 1500 до 1550 мм, умывальниками, душами, мойками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9,36</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9,36</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2.3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сидячими ваннами (1200 мм), душами, умывальниками, мойками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9,22</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9,22</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2.4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умывальниками, душами, мойками, без ванны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7,75</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7,75</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3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Дома, оборудованные ваннами, водопроводом, канализацией и водонагревателями на твердом топливе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6,18</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6,18</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4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Дома без ванн, с водопроводом, канализацией и газоснабжением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5,23</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5,23</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5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Дома без ванн, с водопроводом и канализацией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4,28</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4,28</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6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Дома без ванн, с водопроводом, газоснабжением, без централизованной канализации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5,23 </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4716" w:type="pct"/>
            <w:gridSpan w:val="4"/>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(Пункт дополнительно включен с 13 июня 2014 года </w:t>
            </w:r>
            <w:hyperlink r:id="rId46" w:history="1">
              <w:r w:rsidRPr="008A732B">
                <w:rPr>
                  <w:rStyle w:val="affff"/>
                  <w:color w:val="000000"/>
                </w:rPr>
                <w:t>постановлением Правительства Ленинградской области от 30 мая 2014 года N 201</w:t>
              </w:r>
            </w:hyperlink>
            <w:r w:rsidRPr="008A732B">
              <w:t>)</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7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Дома без ванн, с водопроводом, без централизованной канализации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4,28</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4716" w:type="pct"/>
            <w:gridSpan w:val="4"/>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(Пункт дополнительно включен с 13 июня 2014 года </w:t>
            </w:r>
            <w:hyperlink r:id="rId47" w:history="1">
              <w:r w:rsidRPr="008A732B">
                <w:rPr>
                  <w:rStyle w:val="affff"/>
                  <w:color w:val="000000"/>
                </w:rPr>
                <w:t>постановлением Правительства Ленинградской области от 30 мая 2014 года N 201</w:t>
              </w:r>
            </w:hyperlink>
            <w:r w:rsidRPr="008A732B">
              <w:t>)</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8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Дома с водопользованием из уличных водоразборных колонок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1,30</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rPr>
                <w:szCs w:val="20"/>
              </w:rPr>
            </w:pPr>
          </w:p>
        </w:tc>
        <w:tc>
          <w:tcPr>
            <w:tcW w:w="4716" w:type="pct"/>
            <w:gridSpan w:val="4"/>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(Пункт в редакции, введенной в действие с 13 июня 2014 года </w:t>
            </w:r>
            <w:hyperlink r:id="rId48" w:history="1">
              <w:r w:rsidRPr="008A732B">
                <w:rPr>
                  <w:rStyle w:val="affff"/>
                  <w:color w:val="000000"/>
                </w:rPr>
                <w:t>постановлением Правительства Ленинградской области от 30 мая 2014 года N 201</w:t>
              </w:r>
            </w:hyperlink>
            <w:r w:rsidRPr="008A732B">
              <w:t>.</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9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Общежития с общими душевыми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1,89</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1,75</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3,64</w:t>
            </w:r>
          </w:p>
        </w:tc>
      </w:tr>
      <w:tr w:rsidR="00990277" w:rsidRPr="008A732B" w:rsidTr="00522953">
        <w:trPr>
          <w:jc w:val="center"/>
        </w:trPr>
        <w:tc>
          <w:tcPr>
            <w:tcW w:w="284"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10 </w:t>
            </w:r>
          </w:p>
        </w:tc>
        <w:tc>
          <w:tcPr>
            <w:tcW w:w="222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 xml:space="preserve">Общежития с душами при всех жилых комнатах </w:t>
            </w:r>
          </w:p>
        </w:tc>
        <w:tc>
          <w:tcPr>
            <w:tcW w:w="690"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2,22</w:t>
            </w:r>
          </w:p>
        </w:tc>
        <w:tc>
          <w:tcPr>
            <w:tcW w:w="65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2,06</w:t>
            </w:r>
          </w:p>
        </w:tc>
        <w:tc>
          <w:tcPr>
            <w:tcW w:w="1148" w:type="pct"/>
            <w:shd w:val="clear" w:color="auto" w:fill="auto"/>
            <w:tcMar>
              <w:top w:w="15" w:type="dxa"/>
              <w:left w:w="149" w:type="dxa"/>
              <w:bottom w:w="15" w:type="dxa"/>
              <w:right w:w="149" w:type="dxa"/>
            </w:tcMar>
            <w:vAlign w:val="center"/>
            <w:hideMark/>
          </w:tcPr>
          <w:p w:rsidR="00990277" w:rsidRPr="008A732B" w:rsidRDefault="00990277" w:rsidP="00522953">
            <w:pPr>
              <w:pStyle w:val="afd"/>
            </w:pPr>
            <w:r w:rsidRPr="008A732B">
              <w:t>4,2</w:t>
            </w:r>
          </w:p>
        </w:tc>
      </w:tr>
    </w:tbl>
    <w:p w:rsidR="00990277" w:rsidRPr="008A732B" w:rsidRDefault="00990277" w:rsidP="00EF228A">
      <w:pPr>
        <w:pStyle w:val="afb"/>
        <w:spacing w:line="360" w:lineRule="auto"/>
        <w:ind w:firstLine="709"/>
        <w:rPr>
          <w:rFonts w:cs="Times New Roman"/>
        </w:rPr>
      </w:pPr>
      <w:r w:rsidRPr="008A732B">
        <w:rPr>
          <w:rFonts w:cs="Times New Roman"/>
        </w:rPr>
        <w:t xml:space="preserve">Фактический расход воды в Дубровском городском поселении в 2016 году населением на 1 человека составил всего 5,19 </w:t>
      </w:r>
      <w:r w:rsidR="008A732B" w:rsidRPr="008A732B">
        <w:rPr>
          <w:rFonts w:cs="Times New Roman"/>
        </w:rPr>
        <w:t>м³</w:t>
      </w:r>
      <w:r w:rsidRPr="008A732B">
        <w:rPr>
          <w:rFonts w:cs="Times New Roman"/>
        </w:rPr>
        <w:t xml:space="preserve">/мес. (63,09 </w:t>
      </w:r>
      <w:r w:rsidR="008A732B" w:rsidRPr="008A732B">
        <w:rPr>
          <w:rFonts w:cs="Times New Roman"/>
        </w:rPr>
        <w:t>м³</w:t>
      </w:r>
      <w:r w:rsidRPr="008A732B">
        <w:rPr>
          <w:rFonts w:cs="Times New Roman"/>
        </w:rPr>
        <w:t xml:space="preserve">/год), в том числе по населению 4,80 </w:t>
      </w:r>
      <w:r w:rsidR="008A732B" w:rsidRPr="008A732B">
        <w:rPr>
          <w:rFonts w:cs="Times New Roman"/>
        </w:rPr>
        <w:t>м³</w:t>
      </w:r>
      <w:r w:rsidRPr="008A732B">
        <w:rPr>
          <w:rFonts w:cs="Times New Roman"/>
        </w:rPr>
        <w:t xml:space="preserve">/мес. (58,41 </w:t>
      </w:r>
      <w:r w:rsidR="008A732B" w:rsidRPr="008A732B">
        <w:rPr>
          <w:rFonts w:cs="Times New Roman"/>
        </w:rPr>
        <w:t>м³</w:t>
      </w:r>
      <w:r w:rsidRPr="008A732B">
        <w:rPr>
          <w:rFonts w:cs="Times New Roman"/>
        </w:rPr>
        <w:t>/год).</w:t>
      </w:r>
    </w:p>
    <w:p w:rsidR="00686998" w:rsidRPr="008A732B" w:rsidRDefault="00686998" w:rsidP="00522953">
      <w:pPr>
        <w:pStyle w:val="Default"/>
        <w:spacing w:before="80" w:after="80" w:line="360" w:lineRule="auto"/>
        <w:ind w:firstLine="709"/>
        <w:jc w:val="both"/>
        <w:outlineLvl w:val="2"/>
      </w:pPr>
      <w:bookmarkStart w:id="121" w:name="_Toc428279583"/>
      <w:bookmarkStart w:id="122" w:name="_Toc428814282"/>
      <w:bookmarkStart w:id="123" w:name="_Toc428825109"/>
      <w:bookmarkStart w:id="124" w:name="_Toc497270752"/>
      <w:bookmarkStart w:id="125" w:name="_Toc497273356"/>
      <w:bookmarkStart w:id="126" w:name="_Toc502107348"/>
      <w:bookmarkStart w:id="127" w:name="_Toc505333017"/>
      <w:bookmarkStart w:id="128" w:name="_Toc505356896"/>
      <w:r w:rsidRPr="008A732B">
        <w:rPr>
          <w:b/>
          <w:bCs/>
        </w:rPr>
        <w:t>Надёжность системы и качество поставляемого ресурса</w:t>
      </w:r>
      <w:bookmarkEnd w:id="121"/>
      <w:bookmarkEnd w:id="122"/>
      <w:bookmarkEnd w:id="123"/>
      <w:bookmarkEnd w:id="124"/>
      <w:bookmarkEnd w:id="125"/>
      <w:bookmarkEnd w:id="126"/>
      <w:bookmarkEnd w:id="127"/>
      <w:bookmarkEnd w:id="128"/>
      <w:r w:rsidRPr="008A732B">
        <w:rPr>
          <w:b/>
          <w:bCs/>
        </w:rPr>
        <w:t xml:space="preserve"> </w:t>
      </w:r>
      <w:r w:rsidRPr="008A732B">
        <w:t xml:space="preserve"> </w:t>
      </w:r>
    </w:p>
    <w:p w:rsidR="00686998" w:rsidRPr="008A732B" w:rsidRDefault="00686998" w:rsidP="00EF228A">
      <w:pPr>
        <w:pStyle w:val="afb"/>
        <w:spacing w:line="360" w:lineRule="auto"/>
        <w:ind w:firstLine="709"/>
        <w:rPr>
          <w:rFonts w:cs="Times New Roman"/>
        </w:rPr>
      </w:pPr>
      <w:r w:rsidRPr="008A732B">
        <w:rPr>
          <w:rFonts w:cs="Times New Roman"/>
        </w:rPr>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водоотведения. их отсутствию, а система функционирует бесперебойно можно дать удовлетворительную оценку  системы.</w:t>
      </w:r>
    </w:p>
    <w:p w:rsidR="00686998" w:rsidRPr="008A732B" w:rsidRDefault="00686998" w:rsidP="00522953">
      <w:pPr>
        <w:pStyle w:val="Default"/>
        <w:spacing w:before="80" w:after="80" w:line="360" w:lineRule="auto"/>
        <w:ind w:firstLine="709"/>
        <w:jc w:val="both"/>
        <w:outlineLvl w:val="2"/>
        <w:rPr>
          <w:b/>
          <w:bCs/>
        </w:rPr>
      </w:pPr>
      <w:bookmarkStart w:id="129" w:name="_Toc428279584"/>
      <w:bookmarkStart w:id="130" w:name="_Toc428814283"/>
      <w:bookmarkStart w:id="131" w:name="_Toc428825110"/>
      <w:bookmarkStart w:id="132" w:name="_Toc497270753"/>
      <w:bookmarkStart w:id="133" w:name="_Toc497273357"/>
      <w:bookmarkStart w:id="134" w:name="_Toc502107349"/>
      <w:bookmarkStart w:id="135" w:name="_Toc505333018"/>
      <w:bookmarkStart w:id="136" w:name="_Toc505356897"/>
      <w:r w:rsidRPr="008A732B">
        <w:rPr>
          <w:b/>
          <w:bCs/>
        </w:rPr>
        <w:t>Состояние учёта</w:t>
      </w:r>
      <w:bookmarkEnd w:id="129"/>
      <w:bookmarkEnd w:id="130"/>
      <w:bookmarkEnd w:id="131"/>
      <w:bookmarkEnd w:id="132"/>
      <w:bookmarkEnd w:id="133"/>
      <w:bookmarkEnd w:id="134"/>
      <w:bookmarkEnd w:id="135"/>
      <w:bookmarkEnd w:id="136"/>
    </w:p>
    <w:p w:rsidR="00990277" w:rsidRPr="008A732B" w:rsidRDefault="00990277" w:rsidP="00EF228A">
      <w:pPr>
        <w:pStyle w:val="afb"/>
        <w:spacing w:line="360" w:lineRule="auto"/>
        <w:ind w:firstLine="709"/>
        <w:rPr>
          <w:rFonts w:cs="Times New Roman"/>
        </w:rPr>
      </w:pPr>
      <w:r w:rsidRPr="008A732B">
        <w:rPr>
          <w:rFonts w:cs="Times New Roman"/>
        </w:rPr>
        <w:t>В соответствии с Федеральным законом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 в Дубровском городском поселении разработана долгосрочная муниципальная целевая программа «Энергосбережение и повышение энергетической эффективности на территории муниципального образования Дубровское городское поселение на 2015 – 2020 годы». Программа утверждена постановлением Главы Администрации муниципального образования Дубровское городское поселение.</w:t>
      </w:r>
    </w:p>
    <w:p w:rsidR="00990277" w:rsidRPr="008A732B" w:rsidRDefault="00990277" w:rsidP="00EF228A">
      <w:pPr>
        <w:pStyle w:val="afb"/>
        <w:spacing w:line="360" w:lineRule="auto"/>
        <w:ind w:firstLine="709"/>
        <w:rPr>
          <w:rFonts w:cs="Times New Roman"/>
        </w:rPr>
      </w:pPr>
      <w:r w:rsidRPr="008A732B">
        <w:rPr>
          <w:rFonts w:cs="Times New Roman"/>
        </w:rPr>
        <w:t xml:space="preserve">Основными целями Программы являются повышение энергетической эффективности при производстве, передаче и потреблении энергетических ресурсов в </w:t>
      </w:r>
      <w:r w:rsidR="0020594A" w:rsidRPr="008A732B">
        <w:rPr>
          <w:rFonts w:cs="Times New Roman"/>
        </w:rPr>
        <w:t>МО «Дубровское городское поселение»</w:t>
      </w:r>
      <w:r w:rsidRPr="008A732B">
        <w:rPr>
          <w:rFonts w:cs="Times New Roman"/>
        </w:rPr>
        <w:t>, создание условий для перевода экономики и бюджетной сферы муниципального образования на энергосберегающий путь развития.</w:t>
      </w:r>
    </w:p>
    <w:p w:rsidR="00990277" w:rsidRPr="008A732B" w:rsidRDefault="00990277" w:rsidP="00EF228A">
      <w:pPr>
        <w:pStyle w:val="afb"/>
        <w:spacing w:line="360" w:lineRule="auto"/>
        <w:ind w:firstLine="709"/>
        <w:rPr>
          <w:rFonts w:cs="Times New Roman"/>
        </w:rPr>
      </w:pPr>
      <w:r w:rsidRPr="008A732B">
        <w:rPr>
          <w:rFonts w:cs="Times New Roman"/>
        </w:rPr>
        <w:t xml:space="preserve">На момент актуализации Схемы водоснабжения на водозаборных сооружениях </w:t>
      </w:r>
      <w:r w:rsidR="0020594A" w:rsidRPr="008A732B">
        <w:rPr>
          <w:rFonts w:cs="Times New Roman"/>
        </w:rPr>
        <w:t xml:space="preserve">МО «Дубровское городское поселение» </w:t>
      </w:r>
      <w:r w:rsidRPr="008A732B">
        <w:rPr>
          <w:rFonts w:cs="Times New Roman"/>
        </w:rPr>
        <w:t xml:space="preserve">установлены 2 прибора коммерческого учета воды. Население </w:t>
      </w:r>
      <w:r w:rsidR="0020594A" w:rsidRPr="008A732B">
        <w:rPr>
          <w:rFonts w:cs="Times New Roman"/>
        </w:rPr>
        <w:t xml:space="preserve">МО «Дубровское городское поселение» </w:t>
      </w:r>
      <w:r w:rsidRPr="008A732B">
        <w:rPr>
          <w:rFonts w:cs="Times New Roman"/>
        </w:rPr>
        <w:t>обеспечено индивидуальными приборами учета на 90%. Управляющие компании, ТСЖ, бюджетные и прочие потребители оснащены приборами коммерческого учёта потребления воды на 100%.</w:t>
      </w:r>
    </w:p>
    <w:p w:rsidR="00686998" w:rsidRPr="008A732B" w:rsidRDefault="00686998" w:rsidP="00522953">
      <w:pPr>
        <w:pStyle w:val="Default"/>
        <w:spacing w:before="80" w:after="80" w:line="360" w:lineRule="auto"/>
        <w:ind w:firstLine="709"/>
        <w:jc w:val="both"/>
        <w:outlineLvl w:val="2"/>
        <w:rPr>
          <w:b/>
          <w:bCs/>
        </w:rPr>
      </w:pPr>
      <w:bookmarkStart w:id="137" w:name="_Toc428279585"/>
      <w:bookmarkStart w:id="138" w:name="_Toc428814284"/>
      <w:bookmarkStart w:id="139" w:name="_Toc428825111"/>
      <w:bookmarkStart w:id="140" w:name="_Toc497270754"/>
      <w:bookmarkStart w:id="141" w:name="_Toc497273358"/>
      <w:bookmarkStart w:id="142" w:name="_Toc502107350"/>
      <w:bookmarkStart w:id="143" w:name="_Toc505333019"/>
      <w:bookmarkStart w:id="144" w:name="_Toc505356898"/>
      <w:r w:rsidRPr="008A732B">
        <w:rPr>
          <w:b/>
          <w:bCs/>
        </w:rPr>
        <w:t>Воздействие на окружающую среду</w:t>
      </w:r>
      <w:bookmarkEnd w:id="137"/>
      <w:bookmarkEnd w:id="138"/>
      <w:bookmarkEnd w:id="139"/>
      <w:bookmarkEnd w:id="140"/>
      <w:bookmarkEnd w:id="141"/>
      <w:bookmarkEnd w:id="142"/>
      <w:bookmarkEnd w:id="143"/>
      <w:bookmarkEnd w:id="144"/>
    </w:p>
    <w:p w:rsidR="00686998" w:rsidRPr="008A732B" w:rsidRDefault="00686998" w:rsidP="00EF228A">
      <w:pPr>
        <w:pStyle w:val="afb"/>
        <w:spacing w:line="360" w:lineRule="auto"/>
        <w:ind w:firstLine="709"/>
        <w:rPr>
          <w:rFonts w:cs="Times New Roman"/>
        </w:rPr>
      </w:pPr>
      <w:r w:rsidRPr="008A732B">
        <w:rPr>
          <w:rFonts w:cs="Times New Roman"/>
        </w:rPr>
        <w:t>Эксплуатация водопроводной сети не предусматривают каких-либо сбросов вредных веществ в водоемы и на рельеф.</w:t>
      </w:r>
      <w:bookmarkStart w:id="145" w:name="_Toc360699432"/>
      <w:bookmarkStart w:id="146" w:name="_Toc360699818"/>
      <w:bookmarkStart w:id="147" w:name="_Toc360700204"/>
      <w:bookmarkStart w:id="148" w:name="_Toc368574030"/>
      <w:bookmarkStart w:id="149" w:name="_Toc370150390"/>
      <w:bookmarkEnd w:id="145"/>
      <w:bookmarkEnd w:id="146"/>
      <w:bookmarkEnd w:id="147"/>
      <w:bookmarkEnd w:id="148"/>
      <w:r w:rsidRPr="008A732B">
        <w:rPr>
          <w:rFonts w:cs="Times New Roman"/>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149"/>
      <w:r w:rsidRPr="008A732B">
        <w:rPr>
          <w:rFonts w:cs="Times New Roman"/>
        </w:rPr>
        <w:t xml:space="preserve"> </w:t>
      </w:r>
      <w:bookmarkStart w:id="150" w:name="_Toc360699433"/>
      <w:bookmarkStart w:id="151" w:name="_Toc360699819"/>
      <w:bookmarkStart w:id="152" w:name="_Toc360700205"/>
      <w:bookmarkStart w:id="153" w:name="_Toc368574031"/>
      <w:bookmarkStart w:id="154" w:name="_Toc370150391"/>
      <w:bookmarkEnd w:id="150"/>
      <w:bookmarkEnd w:id="151"/>
      <w:bookmarkEnd w:id="152"/>
      <w:bookmarkEnd w:id="153"/>
      <w:r w:rsidRPr="008A732B">
        <w:rPr>
          <w:rFonts w:cs="Times New Roman"/>
        </w:rPr>
        <w:t>При производстве строительных работ вода для</w:t>
      </w:r>
      <w:r w:rsidRPr="008A732B">
        <w:rPr>
          <w:rFonts w:cs="Times New Roman"/>
          <w:szCs w:val="28"/>
        </w:rPr>
        <w:t xml:space="preserve"> </w:t>
      </w:r>
      <w:r w:rsidRPr="008A732B">
        <w:rPr>
          <w:rFonts w:cs="Times New Roman"/>
        </w:rPr>
        <w:t>целей производства не требуется. Для хозяйственно-бытовых нужд</w:t>
      </w:r>
      <w:r w:rsidRPr="008A732B">
        <w:rPr>
          <w:rFonts w:cs="Times New Roman"/>
          <w:szCs w:val="28"/>
        </w:rPr>
        <w:t xml:space="preserve"> </w:t>
      </w:r>
      <w:r w:rsidRPr="008A732B">
        <w:rPr>
          <w:rFonts w:cs="Times New Roman"/>
        </w:rPr>
        <w:t xml:space="preserve">используется вода питьевого качества. </w:t>
      </w:r>
    </w:p>
    <w:p w:rsidR="00686998" w:rsidRPr="008A732B" w:rsidRDefault="00686998" w:rsidP="00EF228A">
      <w:pPr>
        <w:pStyle w:val="afb"/>
        <w:spacing w:line="360" w:lineRule="auto"/>
        <w:ind w:firstLine="709"/>
        <w:rPr>
          <w:rFonts w:cs="Times New Roman"/>
        </w:rPr>
      </w:pPr>
      <w:r w:rsidRPr="008A732B">
        <w:rPr>
          <w:rFonts w:cs="Times New Roman"/>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54"/>
    </w:p>
    <w:p w:rsidR="00686998" w:rsidRPr="008A732B" w:rsidRDefault="00686998" w:rsidP="00522953">
      <w:pPr>
        <w:pStyle w:val="Default"/>
        <w:spacing w:before="80" w:after="80" w:line="360" w:lineRule="auto"/>
        <w:ind w:firstLine="709"/>
        <w:jc w:val="both"/>
        <w:outlineLvl w:val="2"/>
        <w:rPr>
          <w:b/>
          <w:bCs/>
        </w:rPr>
      </w:pPr>
      <w:bookmarkStart w:id="155" w:name="_Toc428279586"/>
      <w:bookmarkStart w:id="156" w:name="_Toc428814285"/>
      <w:bookmarkStart w:id="157" w:name="_Toc428825112"/>
      <w:bookmarkStart w:id="158" w:name="_Toc497270755"/>
      <w:bookmarkStart w:id="159" w:name="_Toc497273359"/>
      <w:bookmarkStart w:id="160" w:name="_Toc502107351"/>
      <w:bookmarkStart w:id="161" w:name="_Toc505333020"/>
      <w:bookmarkStart w:id="162" w:name="_Toc505356899"/>
      <w:r w:rsidRPr="008A732B">
        <w:rPr>
          <w:b/>
          <w:bCs/>
        </w:rPr>
        <w:t>Анализ финансового состояния. Тарифы на коммунальные ресурсы</w:t>
      </w:r>
      <w:bookmarkEnd w:id="155"/>
      <w:bookmarkEnd w:id="156"/>
      <w:bookmarkEnd w:id="157"/>
      <w:bookmarkEnd w:id="158"/>
      <w:bookmarkEnd w:id="159"/>
      <w:bookmarkEnd w:id="160"/>
      <w:bookmarkEnd w:id="161"/>
      <w:bookmarkEnd w:id="162"/>
    </w:p>
    <w:p w:rsidR="00686998" w:rsidRPr="008A732B" w:rsidRDefault="00686998" w:rsidP="00EF228A">
      <w:pPr>
        <w:pStyle w:val="afb"/>
        <w:spacing w:line="360" w:lineRule="auto"/>
        <w:ind w:firstLine="709"/>
        <w:rPr>
          <w:rFonts w:cs="Times New Roman"/>
          <w:color w:val="FF0000"/>
        </w:rPr>
      </w:pPr>
      <w:r w:rsidRPr="008A732B">
        <w:rPr>
          <w:rFonts w:cs="Times New Roman"/>
        </w:rPr>
        <w:t xml:space="preserve">Регулирование тарифов на услуги водоснабжения </w:t>
      </w:r>
      <w:r w:rsidRPr="008A732B">
        <w:rPr>
          <w:rStyle w:val="2c"/>
          <w:rFonts w:cs="Times New Roman"/>
        </w:rPr>
        <w:t>ООО «</w:t>
      </w:r>
      <w:r w:rsidR="00990277" w:rsidRPr="008A732B">
        <w:rPr>
          <w:rStyle w:val="2c"/>
          <w:rFonts w:cs="Times New Roman"/>
        </w:rPr>
        <w:tab/>
        <w:t>ВОДОКАНАЛ</w:t>
      </w:r>
      <w:r w:rsidRPr="008A732B">
        <w:rPr>
          <w:rStyle w:val="2c"/>
          <w:rFonts w:cs="Times New Roman"/>
        </w:rPr>
        <w:t>»</w:t>
      </w:r>
      <w:r w:rsidRPr="008A732B">
        <w:rPr>
          <w:rFonts w:cs="Times New Roman"/>
        </w:rPr>
        <w:t xml:space="preserve"> осуществляет Комитет по тарифам и ценовой политике Ленинградской области. Тарифы за 2016 год представлены в таблице 3</w:t>
      </w:r>
      <w:r w:rsidR="009F481C" w:rsidRPr="008A732B">
        <w:rPr>
          <w:rFonts w:cs="Times New Roman"/>
        </w:rPr>
        <w:t>5.</w:t>
      </w:r>
    </w:p>
    <w:p w:rsidR="00686998" w:rsidRPr="008A732B" w:rsidRDefault="00686998"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35</w:t>
      </w:r>
      <w:r w:rsidR="00565426" w:rsidRPr="008A732B">
        <w:rPr>
          <w:rFonts w:cs="Times New Roman"/>
        </w:rPr>
        <w:fldChar w:fldCharType="end"/>
      </w:r>
      <w:r w:rsidRPr="008A732B">
        <w:rPr>
          <w:rFonts w:cs="Times New Roman"/>
        </w:rPr>
        <w:t xml:space="preserve"> Тариф для населения </w:t>
      </w:r>
      <w:r w:rsidR="0020594A" w:rsidRPr="008A732B">
        <w:rPr>
          <w:rFonts w:cs="Times New Roman"/>
        </w:rPr>
        <w:t>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3412"/>
        <w:gridCol w:w="3356"/>
        <w:gridCol w:w="3268"/>
      </w:tblGrid>
      <w:tr w:rsidR="00686998" w:rsidRPr="008A732B" w:rsidTr="00522953">
        <w:trPr>
          <w:jc w:val="center"/>
        </w:trPr>
        <w:tc>
          <w:tcPr>
            <w:tcW w:w="1700" w:type="pct"/>
            <w:shd w:val="clear" w:color="auto" w:fill="auto"/>
            <w:vAlign w:val="center"/>
          </w:tcPr>
          <w:p w:rsidR="00686998" w:rsidRPr="008A732B" w:rsidRDefault="00686998" w:rsidP="00522953">
            <w:pPr>
              <w:pStyle w:val="afd"/>
            </w:pPr>
            <w:r w:rsidRPr="008A732B">
              <w:t>Наименование услуги</w:t>
            </w:r>
          </w:p>
        </w:tc>
        <w:tc>
          <w:tcPr>
            <w:tcW w:w="1672" w:type="pct"/>
            <w:shd w:val="clear" w:color="auto" w:fill="auto"/>
            <w:vAlign w:val="center"/>
          </w:tcPr>
          <w:p w:rsidR="00686998" w:rsidRPr="008A732B" w:rsidRDefault="00686998" w:rsidP="00522953">
            <w:pPr>
              <w:pStyle w:val="afd"/>
            </w:pPr>
            <w:r w:rsidRPr="008A732B">
              <w:t>Тариф с 01.01.2016 по 30.06.2016 руб/</w:t>
            </w:r>
            <w:r w:rsidR="008A732B" w:rsidRPr="008A732B">
              <w:t>м³</w:t>
            </w:r>
          </w:p>
        </w:tc>
        <w:tc>
          <w:tcPr>
            <w:tcW w:w="1629" w:type="pct"/>
            <w:shd w:val="clear" w:color="auto" w:fill="auto"/>
            <w:vAlign w:val="center"/>
          </w:tcPr>
          <w:p w:rsidR="00686998" w:rsidRPr="008A732B" w:rsidRDefault="00686998" w:rsidP="00522953">
            <w:pPr>
              <w:pStyle w:val="afd"/>
            </w:pPr>
            <w:r w:rsidRPr="008A732B">
              <w:t>Тариф с 01.07.2016 по 30.12.2016 руб/</w:t>
            </w:r>
            <w:r w:rsidR="008A732B" w:rsidRPr="008A732B">
              <w:t>м³</w:t>
            </w:r>
          </w:p>
        </w:tc>
      </w:tr>
      <w:tr w:rsidR="00686998" w:rsidRPr="008A732B" w:rsidTr="00522953">
        <w:trPr>
          <w:jc w:val="center"/>
        </w:trPr>
        <w:tc>
          <w:tcPr>
            <w:tcW w:w="1700" w:type="pct"/>
            <w:shd w:val="clear" w:color="auto" w:fill="auto"/>
            <w:noWrap/>
            <w:vAlign w:val="center"/>
          </w:tcPr>
          <w:p w:rsidR="00686998" w:rsidRPr="008A732B" w:rsidRDefault="00686998" w:rsidP="00522953">
            <w:pPr>
              <w:pStyle w:val="afd"/>
            </w:pPr>
            <w:r w:rsidRPr="008A732B">
              <w:t>Питьевая вода</w:t>
            </w:r>
          </w:p>
        </w:tc>
        <w:tc>
          <w:tcPr>
            <w:tcW w:w="1672" w:type="pct"/>
            <w:shd w:val="clear" w:color="auto" w:fill="auto"/>
            <w:noWrap/>
            <w:vAlign w:val="center"/>
          </w:tcPr>
          <w:p w:rsidR="00686998" w:rsidRPr="008A732B" w:rsidRDefault="00D47A9E" w:rsidP="00522953">
            <w:pPr>
              <w:pStyle w:val="afd"/>
            </w:pPr>
            <w:r w:rsidRPr="008A732B">
              <w:t>31,80</w:t>
            </w:r>
          </w:p>
        </w:tc>
        <w:tc>
          <w:tcPr>
            <w:tcW w:w="1629" w:type="pct"/>
            <w:shd w:val="clear" w:color="auto" w:fill="auto"/>
            <w:noWrap/>
            <w:vAlign w:val="center"/>
          </w:tcPr>
          <w:p w:rsidR="00686998" w:rsidRPr="008A732B" w:rsidRDefault="00D47A9E" w:rsidP="00522953">
            <w:pPr>
              <w:pStyle w:val="afd"/>
            </w:pPr>
            <w:r w:rsidRPr="008A732B">
              <w:t>33,17</w:t>
            </w:r>
          </w:p>
        </w:tc>
      </w:tr>
    </w:tbl>
    <w:p w:rsidR="00686998" w:rsidRPr="008A732B" w:rsidRDefault="00686998" w:rsidP="00EF228A">
      <w:pPr>
        <w:pStyle w:val="afb"/>
        <w:spacing w:line="360" w:lineRule="auto"/>
        <w:ind w:firstLine="709"/>
        <w:rPr>
          <w:rFonts w:cs="Times New Roman"/>
        </w:rPr>
      </w:pPr>
      <w:r w:rsidRPr="008A732B">
        <w:rPr>
          <w:rFonts w:cs="Times New Roman"/>
        </w:rPr>
        <w:t xml:space="preserve"> Тарифы налогом на добавленную стоимость не облагаются (организация применяет упрощенную систему налогообложения в соответствии со </w:t>
      </w:r>
      <w:hyperlink r:id="rId49" w:history="1">
        <w:r w:rsidRPr="008A732B">
          <w:rPr>
            <w:rFonts w:cs="Times New Roman"/>
          </w:rPr>
          <w:t>статьей 346.11 главы 26.2</w:t>
        </w:r>
      </w:hyperlink>
      <w:r w:rsidRPr="008A732B">
        <w:rPr>
          <w:rFonts w:cs="Times New Roman"/>
        </w:rPr>
        <w:t xml:space="preserve"> части II Налогового кодекса Российской Федерации).</w:t>
      </w:r>
    </w:p>
    <w:p w:rsidR="00686998" w:rsidRPr="008A732B" w:rsidRDefault="00686998" w:rsidP="00522953">
      <w:pPr>
        <w:pStyle w:val="Default"/>
        <w:spacing w:before="80" w:after="80" w:line="360" w:lineRule="auto"/>
        <w:ind w:firstLine="709"/>
        <w:jc w:val="both"/>
        <w:outlineLvl w:val="2"/>
        <w:rPr>
          <w:b/>
          <w:bCs/>
        </w:rPr>
      </w:pPr>
      <w:bookmarkStart w:id="163" w:name="_Toc428279587"/>
      <w:bookmarkStart w:id="164" w:name="_Toc428814286"/>
      <w:bookmarkStart w:id="165" w:name="_Toc428825113"/>
      <w:bookmarkStart w:id="166" w:name="_Toc497270756"/>
      <w:bookmarkStart w:id="167" w:name="_Toc497273360"/>
      <w:bookmarkStart w:id="168" w:name="_Toc502107352"/>
      <w:bookmarkStart w:id="169" w:name="_Toc505333021"/>
      <w:bookmarkStart w:id="170" w:name="_Toc505356900"/>
      <w:r w:rsidRPr="008A732B">
        <w:rPr>
          <w:b/>
          <w:bCs/>
        </w:rPr>
        <w:t>Имеющиеся проблемы и направления их решения</w:t>
      </w:r>
      <w:bookmarkEnd w:id="163"/>
      <w:bookmarkEnd w:id="164"/>
      <w:bookmarkEnd w:id="165"/>
      <w:bookmarkEnd w:id="166"/>
      <w:bookmarkEnd w:id="167"/>
      <w:bookmarkEnd w:id="168"/>
      <w:bookmarkEnd w:id="169"/>
      <w:bookmarkEnd w:id="170"/>
    </w:p>
    <w:p w:rsidR="00990277" w:rsidRPr="008A732B" w:rsidRDefault="00990277" w:rsidP="00EF228A">
      <w:pPr>
        <w:pStyle w:val="afb"/>
        <w:spacing w:line="360" w:lineRule="auto"/>
        <w:ind w:firstLine="709"/>
        <w:rPr>
          <w:rFonts w:cs="Times New Roman"/>
        </w:rPr>
      </w:pPr>
      <w:r w:rsidRPr="008A732B">
        <w:rPr>
          <w:rFonts w:cs="Times New Roman"/>
        </w:rPr>
        <w:t xml:space="preserve">В системе водоснабжения </w:t>
      </w:r>
      <w:r w:rsidR="0020594A" w:rsidRPr="008A732B">
        <w:rPr>
          <w:rFonts w:cs="Times New Roman"/>
        </w:rPr>
        <w:t>МО «Дубровское городское поселение»</w:t>
      </w:r>
      <w:r w:rsidRPr="008A732B">
        <w:rPr>
          <w:rFonts w:cs="Times New Roman"/>
        </w:rPr>
        <w:t xml:space="preserve"> существуют следующие технические и технологические проблемы, требующие решения:</w:t>
      </w:r>
    </w:p>
    <w:p w:rsidR="00990277" w:rsidRPr="008A732B" w:rsidRDefault="00990277" w:rsidP="00EF228A">
      <w:pPr>
        <w:pStyle w:val="afb"/>
        <w:spacing w:line="360" w:lineRule="auto"/>
        <w:ind w:firstLine="709"/>
        <w:rPr>
          <w:rFonts w:cs="Times New Roman"/>
        </w:rPr>
      </w:pPr>
      <w:r w:rsidRPr="008A732B">
        <w:rPr>
          <w:rFonts w:cs="Times New Roman"/>
        </w:rPr>
        <w:t>1. По сведениям, переданным в средства массовой информации сотрудниками Роспотребнадзора по Ленинградской области, качество воды в реке Нева имеет тенденцию к ухудшению, как по наличию химических и биологических веществ, так и по цветности. Из информации, размещенной в сети Интернет, цветность невской воды, которая должна быть прозрачной, увеличилась в два раза в сравнении с исходным 2006 годом. В настоящее время готовится к модернизации станция водоочистки.</w:t>
      </w:r>
    </w:p>
    <w:p w:rsidR="00990277" w:rsidRPr="008A732B" w:rsidRDefault="00990277" w:rsidP="00EF228A">
      <w:pPr>
        <w:pStyle w:val="afb"/>
        <w:spacing w:line="360" w:lineRule="auto"/>
        <w:ind w:firstLine="709"/>
        <w:rPr>
          <w:rFonts w:cs="Times New Roman"/>
        </w:rPr>
      </w:pPr>
      <w:r w:rsidRPr="008A732B">
        <w:rPr>
          <w:rFonts w:cs="Times New Roman"/>
        </w:rPr>
        <w:t>2. Низкий охват населения услугой централизованного водоснабжения. Водоснабжение поселка Пески осуществляется от индивидуальных колодцев и скважин.</w:t>
      </w:r>
    </w:p>
    <w:p w:rsidR="00990277" w:rsidRPr="008A732B" w:rsidRDefault="00990277" w:rsidP="00EF228A">
      <w:pPr>
        <w:pStyle w:val="afb"/>
        <w:spacing w:line="360" w:lineRule="auto"/>
        <w:ind w:firstLine="709"/>
        <w:rPr>
          <w:rFonts w:cs="Times New Roman"/>
        </w:rPr>
      </w:pPr>
      <w:r w:rsidRPr="008A732B">
        <w:rPr>
          <w:rFonts w:cs="Times New Roman"/>
        </w:rPr>
        <w:t>3. Проект зон санитарной охраны источника хозяйственно-питьевого водоснабжения отсутствует.</w:t>
      </w:r>
    </w:p>
    <w:p w:rsidR="00990277" w:rsidRPr="008A732B" w:rsidRDefault="00990277" w:rsidP="00EF228A">
      <w:pPr>
        <w:pStyle w:val="afb"/>
        <w:spacing w:line="360" w:lineRule="auto"/>
        <w:ind w:firstLine="709"/>
        <w:rPr>
          <w:rFonts w:cs="Times New Roman"/>
        </w:rPr>
      </w:pPr>
      <w:r w:rsidRPr="008A732B">
        <w:rPr>
          <w:rFonts w:cs="Times New Roman"/>
        </w:rPr>
        <w:t xml:space="preserve">4. Имеющиеся материалы о состоянии системы централизованного хозяйственно-питьевого водоснабжения </w:t>
      </w:r>
      <w:r w:rsidR="0020594A" w:rsidRPr="008A732B">
        <w:rPr>
          <w:rFonts w:cs="Times New Roman"/>
        </w:rPr>
        <w:t>МО «Дубровское городское поселение»</w:t>
      </w:r>
      <w:r w:rsidRPr="008A732B">
        <w:rPr>
          <w:rFonts w:cs="Times New Roman"/>
        </w:rPr>
        <w:t xml:space="preserve"> указывают на необходимость проведения неотлагательных первоочередных мероприятий по модернизации головных сооружений водопровода.</w:t>
      </w:r>
    </w:p>
    <w:p w:rsidR="00990277" w:rsidRPr="008A732B" w:rsidRDefault="00990277" w:rsidP="00EF228A">
      <w:pPr>
        <w:pStyle w:val="afb"/>
        <w:spacing w:line="360" w:lineRule="auto"/>
        <w:ind w:firstLine="709"/>
        <w:rPr>
          <w:rFonts w:cs="Times New Roman"/>
        </w:rPr>
      </w:pPr>
      <w:r w:rsidRPr="008A732B">
        <w:rPr>
          <w:rFonts w:cs="Times New Roman"/>
        </w:rPr>
        <w:t>5. Фиксируются большие потери воды на этапе от подъёма воды до отпуска в сеть потребителям из-за большого износа оборудования, трубопроводов и резервуаров на станциях 1-го и 2-го подъёмов, водоочистных сооружений и резервуаров-накопителей чистой воды, прошедшей очистку.</w:t>
      </w:r>
    </w:p>
    <w:p w:rsidR="00990277" w:rsidRPr="008A732B" w:rsidRDefault="00990277" w:rsidP="00EF228A">
      <w:pPr>
        <w:pStyle w:val="afb"/>
        <w:spacing w:line="360" w:lineRule="auto"/>
        <w:ind w:firstLine="709"/>
        <w:rPr>
          <w:rFonts w:cs="Times New Roman"/>
        </w:rPr>
      </w:pPr>
      <w:r w:rsidRPr="008A732B">
        <w:rPr>
          <w:rFonts w:cs="Times New Roman"/>
        </w:rPr>
        <w:t>6. На 01.01.2017 года система водоочистки не обеспечивает полную работоспособность ВОС. Имеются ошибки в программном обеспечении и/или аппаратной части АСУТП.</w:t>
      </w:r>
    </w:p>
    <w:p w:rsidR="00990277" w:rsidRPr="008A732B" w:rsidRDefault="00990277" w:rsidP="00EF228A">
      <w:pPr>
        <w:pStyle w:val="afb"/>
        <w:spacing w:line="360" w:lineRule="auto"/>
        <w:ind w:firstLine="709"/>
        <w:rPr>
          <w:rFonts w:cs="Times New Roman"/>
        </w:rPr>
      </w:pPr>
      <w:r w:rsidRPr="008A732B">
        <w:rPr>
          <w:rFonts w:cs="Times New Roman"/>
        </w:rPr>
        <w:t>7. В водоприемных колодцах насосной станции 1-го подъёма расположены фильтры-решетки, находящиеся в неработоспособном состоянии и требуют замены. Насосная первого подъема частично модернизирована в рамках текущего и аварийного ремонта, и требует дальнейшей модернизации.</w:t>
      </w:r>
    </w:p>
    <w:p w:rsidR="00990277" w:rsidRPr="008A732B" w:rsidRDefault="00990277" w:rsidP="00EF228A">
      <w:pPr>
        <w:pStyle w:val="afb"/>
        <w:spacing w:line="360" w:lineRule="auto"/>
        <w:ind w:firstLine="709"/>
        <w:rPr>
          <w:rFonts w:cs="Times New Roman"/>
        </w:rPr>
      </w:pPr>
      <w:r w:rsidRPr="008A732B">
        <w:rPr>
          <w:rFonts w:cs="Times New Roman"/>
        </w:rPr>
        <w:t>8. Здания насосной станции 1-го подъёма неотапливаемые, сырые, требующие косметического ремонта и замены технологического оборудования и трубопроводов.</w:t>
      </w:r>
    </w:p>
    <w:p w:rsidR="00990277" w:rsidRPr="008A732B" w:rsidRDefault="00990277" w:rsidP="00EF228A">
      <w:pPr>
        <w:pStyle w:val="afb"/>
        <w:spacing w:line="360" w:lineRule="auto"/>
        <w:ind w:firstLine="709"/>
        <w:rPr>
          <w:rFonts w:cs="Times New Roman"/>
        </w:rPr>
      </w:pPr>
      <w:r w:rsidRPr="008A732B">
        <w:rPr>
          <w:rFonts w:cs="Times New Roman"/>
        </w:rPr>
        <w:t>9. Насосная второго подъема расположена в пристроенном здании к основному корпусу водоочистных сооружений. Насосное оборудование, установленное в машинном зале, частично выведено из эксплуатации, а работающее – имеет значительный износ, трубопроводы и запорная арматура в местах соединения имеет подтёки и следы ржавчины. Электрохозяйство машинного зала в аварийном состоянии. Существующее насосное оборудование не обеспечивает необходимый напор на выходе в городские сети. Повысительный пожарный насос работает в ручном режиме.</w:t>
      </w:r>
    </w:p>
    <w:p w:rsidR="00990277" w:rsidRPr="008A732B" w:rsidRDefault="00990277" w:rsidP="00EF228A">
      <w:pPr>
        <w:pStyle w:val="afb"/>
        <w:spacing w:line="360" w:lineRule="auto"/>
        <w:ind w:firstLine="709"/>
        <w:rPr>
          <w:rFonts w:cs="Times New Roman"/>
        </w:rPr>
      </w:pPr>
      <w:r w:rsidRPr="008A732B">
        <w:rPr>
          <w:rFonts w:cs="Times New Roman"/>
        </w:rPr>
        <w:t>10. Сброс неочищенных промывных вод в р. Дубровка.</w:t>
      </w:r>
    </w:p>
    <w:p w:rsidR="00D47A9E" w:rsidRPr="008A732B" w:rsidRDefault="00D47A9E" w:rsidP="00EF228A">
      <w:pPr>
        <w:pStyle w:val="afb"/>
        <w:spacing w:line="360" w:lineRule="auto"/>
        <w:ind w:firstLine="709"/>
        <w:rPr>
          <w:rFonts w:cs="Times New Roman"/>
        </w:rPr>
      </w:pPr>
    </w:p>
    <w:p w:rsidR="00782E98" w:rsidRPr="008A732B" w:rsidRDefault="00990277" w:rsidP="00EF228A">
      <w:pPr>
        <w:spacing w:line="360" w:lineRule="auto"/>
        <w:ind w:firstLine="709"/>
        <w:jc w:val="both"/>
      </w:pPr>
      <w:r w:rsidRPr="008A732B">
        <w:t xml:space="preserve"> </w:t>
      </w:r>
      <w:r w:rsidR="00686998" w:rsidRPr="008A732B">
        <w:br w:type="page"/>
      </w:r>
    </w:p>
    <w:p w:rsidR="00782E98" w:rsidRPr="008A732B" w:rsidRDefault="00782E98" w:rsidP="00AF48BA">
      <w:pPr>
        <w:pStyle w:val="ab"/>
      </w:pPr>
      <w:bookmarkStart w:id="171" w:name="_Toc465858868"/>
      <w:bookmarkStart w:id="172" w:name="_Toc505356901"/>
      <w:r w:rsidRPr="008A732B">
        <w:t>Система водоотведения</w:t>
      </w:r>
      <w:bookmarkEnd w:id="171"/>
      <w:bookmarkEnd w:id="172"/>
    </w:p>
    <w:p w:rsidR="00686998" w:rsidRPr="008A732B" w:rsidRDefault="00686998" w:rsidP="00522953">
      <w:pPr>
        <w:spacing w:before="80" w:after="80" w:line="360" w:lineRule="auto"/>
        <w:ind w:firstLine="709"/>
        <w:jc w:val="both"/>
        <w:rPr>
          <w:b/>
        </w:rPr>
      </w:pPr>
      <w:r w:rsidRPr="008A732B">
        <w:rPr>
          <w:b/>
        </w:rPr>
        <w:t>Технические характеристики системы водоотведения:</w:t>
      </w:r>
    </w:p>
    <w:p w:rsidR="00686998" w:rsidRPr="008A732B" w:rsidRDefault="00686998" w:rsidP="00EF228A">
      <w:pPr>
        <w:spacing w:line="360" w:lineRule="auto"/>
        <w:ind w:firstLine="709"/>
        <w:jc w:val="both"/>
      </w:pPr>
      <w:bookmarkStart w:id="173" w:name="_Toc405328721"/>
      <w:r w:rsidRPr="008A732B">
        <w:t>Характеристика системы и институциональная структура</w:t>
      </w:r>
      <w:bookmarkEnd w:id="173"/>
    </w:p>
    <w:p w:rsidR="00686998" w:rsidRPr="008A732B" w:rsidRDefault="00686998" w:rsidP="009F481C">
      <w:pPr>
        <w:pStyle w:val="ac"/>
      </w:pPr>
      <w:r w:rsidRPr="008A732B">
        <w:t>Протяженност</w:t>
      </w:r>
      <w:r w:rsidR="00096A4C" w:rsidRPr="008A732B">
        <w:t>ь канализационных сетей – 17,96</w:t>
      </w:r>
      <w:r w:rsidRPr="008A732B">
        <w:t xml:space="preserve"> км </w:t>
      </w:r>
    </w:p>
    <w:p w:rsidR="00686998" w:rsidRPr="008A732B" w:rsidRDefault="00686998" w:rsidP="009F481C">
      <w:pPr>
        <w:pStyle w:val="ac"/>
      </w:pPr>
      <w:r w:rsidRPr="008A732B">
        <w:t>Кана</w:t>
      </w:r>
      <w:r w:rsidR="00096A4C" w:rsidRPr="008A732B">
        <w:t>лизационные насосные станции – 3</w:t>
      </w:r>
      <w:r w:rsidRPr="008A732B">
        <w:t xml:space="preserve"> шт. </w:t>
      </w:r>
    </w:p>
    <w:p w:rsidR="00686998" w:rsidRPr="008A732B" w:rsidRDefault="00686998" w:rsidP="009F481C">
      <w:pPr>
        <w:pStyle w:val="ac"/>
      </w:pPr>
      <w:r w:rsidRPr="008A732B">
        <w:t xml:space="preserve">Канализационные очистные сооружения – </w:t>
      </w:r>
      <w:r w:rsidR="00096A4C" w:rsidRPr="008A732B">
        <w:t>1</w:t>
      </w:r>
      <w:r w:rsidRPr="008A732B">
        <w:t xml:space="preserve"> шт. </w:t>
      </w:r>
    </w:p>
    <w:p w:rsidR="00686998" w:rsidRPr="008A732B" w:rsidRDefault="00686998" w:rsidP="009F481C">
      <w:pPr>
        <w:pStyle w:val="ac"/>
      </w:pPr>
      <w:r w:rsidRPr="008A732B">
        <w:t xml:space="preserve">Установленная проектная мощность канализационных насосных станций – </w:t>
      </w:r>
      <w:r w:rsidR="00096A4C" w:rsidRPr="008A732B">
        <w:t>14000</w:t>
      </w:r>
      <w:r w:rsidR="008A732B" w:rsidRPr="008A732B">
        <w:t>м³</w:t>
      </w:r>
      <w:r w:rsidRPr="008A732B">
        <w:t xml:space="preserve">/сут. </w:t>
      </w:r>
    </w:p>
    <w:p w:rsidR="00686998" w:rsidRPr="008A732B" w:rsidRDefault="00686998" w:rsidP="009F481C">
      <w:pPr>
        <w:pStyle w:val="ac"/>
      </w:pPr>
      <w:r w:rsidRPr="008A732B">
        <w:t>Установленная проектная мощность канализационных нас</w:t>
      </w:r>
      <w:r w:rsidR="00096A4C" w:rsidRPr="008A732B">
        <w:t>осных станций – 1092,57</w:t>
      </w:r>
      <w:r w:rsidR="008A732B" w:rsidRPr="008A732B">
        <w:t>м³</w:t>
      </w:r>
      <w:r w:rsidRPr="008A732B">
        <w:t xml:space="preserve">/сут. </w:t>
      </w:r>
    </w:p>
    <w:p w:rsidR="00686998" w:rsidRPr="008A732B" w:rsidRDefault="00096A4C" w:rsidP="009F481C">
      <w:pPr>
        <w:pStyle w:val="ac"/>
      </w:pPr>
      <w:r w:rsidRPr="008A732B">
        <w:t>Износ канализационных сетей – 31,22</w:t>
      </w:r>
      <w:r w:rsidR="00686998" w:rsidRPr="008A732B">
        <w:t xml:space="preserve">% </w:t>
      </w:r>
    </w:p>
    <w:p w:rsidR="00686998" w:rsidRPr="008A732B" w:rsidRDefault="00686998" w:rsidP="009F481C">
      <w:pPr>
        <w:pStyle w:val="ac"/>
      </w:pPr>
      <w:r w:rsidRPr="008A732B">
        <w:t>Об</w:t>
      </w:r>
      <w:r w:rsidR="00096A4C" w:rsidRPr="008A732B">
        <w:t>ъем отведения сточных вод –398,80</w:t>
      </w:r>
      <w:r w:rsidRPr="008A732B">
        <w:t xml:space="preserve"> тыс. </w:t>
      </w:r>
      <w:r w:rsidR="008A732B" w:rsidRPr="008A732B">
        <w:t>м³</w:t>
      </w:r>
      <w:r w:rsidRPr="008A732B">
        <w:t xml:space="preserve"> </w:t>
      </w:r>
    </w:p>
    <w:p w:rsidR="00D47A9E" w:rsidRPr="008A732B" w:rsidRDefault="00D47A9E" w:rsidP="00EF228A">
      <w:pPr>
        <w:pStyle w:val="afb"/>
        <w:spacing w:line="360" w:lineRule="auto"/>
        <w:ind w:firstLine="709"/>
        <w:rPr>
          <w:rFonts w:eastAsia="SimSun" w:cs="Times New Roman"/>
          <w:szCs w:val="20"/>
        </w:rPr>
      </w:pPr>
      <w:r w:rsidRPr="008A732B">
        <w:rPr>
          <w:rFonts w:eastAsia="SimSun" w:cs="Times New Roman"/>
          <w:szCs w:val="20"/>
        </w:rPr>
        <w:t>«Зона действия (бассейн канализования) канализационного очистного сооружения или прямого выпуска» - часть канализационной сети, в пределах которой сооружение (прямой выпуск) способно обеспечивать прием и/или очистку сточных вод.</w:t>
      </w:r>
    </w:p>
    <w:p w:rsidR="00D47A9E" w:rsidRPr="008A732B" w:rsidRDefault="00D47A9E" w:rsidP="00EF228A">
      <w:pPr>
        <w:pStyle w:val="afb"/>
        <w:spacing w:line="360" w:lineRule="auto"/>
        <w:ind w:firstLine="709"/>
        <w:rPr>
          <w:rFonts w:eastAsia="SimSun" w:cs="Times New Roman"/>
          <w:szCs w:val="20"/>
        </w:rPr>
      </w:pPr>
      <w:r w:rsidRPr="008A732B">
        <w:rPr>
          <w:rFonts w:eastAsia="SimSun" w:cs="Times New Roman"/>
          <w:szCs w:val="20"/>
        </w:rPr>
        <w:t>В муниципальном образовании Дубровское городское поселение не существует как такового деления системы водоотведения на технологические зоны. ООО «Водоканал» предоставляет услуги водоотведения в городском поселке Дубровка и не предоставляет данные услуги в п. Пески, т. к. там отсутствует централизованная система канализации. Канализование индивидуальных жилых домов производится в локальные системы (выгребные ямы).</w:t>
      </w:r>
    </w:p>
    <w:p w:rsidR="000C169D" w:rsidRPr="008A732B" w:rsidRDefault="00D47A9E" w:rsidP="00EF228A">
      <w:pPr>
        <w:pStyle w:val="afb"/>
        <w:spacing w:line="360" w:lineRule="auto"/>
        <w:ind w:firstLine="709"/>
        <w:rPr>
          <w:rFonts w:cs="Times New Roman"/>
        </w:rPr>
      </w:pPr>
      <w:r w:rsidRPr="008A732B">
        <w:rPr>
          <w:rFonts w:cs="Times New Roman"/>
        </w:rPr>
        <w:t xml:space="preserve"> </w:t>
      </w:r>
      <w:r w:rsidR="000C169D" w:rsidRPr="008A732B">
        <w:rPr>
          <w:rFonts w:cs="Times New Roman"/>
        </w:rPr>
        <w:t>Сточные воды от населения деревни, комплекса школа-сад и прочих потребителей по самотечному коллектору поступают на канализационную станцию, расположенную на территории поселка. От КНС стоки перекачиваются по двум напорным коллекторам в колодец-гаситель. Туда же в колодец-гаситель поступают стоки от ЗАО «Балтийский Берег». Колодец-гаситель находится на расстоянии 3,4 км от канализационной станции, за кольцевой автомобильной дорогой. От колодца-гасителя стоки самотеком попадают в канализационные сети НИИ «Мортеплотехники» и дальше на Юго-Западные очистные сооружения (ЮЗОС).</w:t>
      </w:r>
    </w:p>
    <w:p w:rsidR="000C169D" w:rsidRPr="008A732B" w:rsidRDefault="000C169D" w:rsidP="00EF228A">
      <w:pPr>
        <w:pStyle w:val="afb"/>
        <w:spacing w:line="360" w:lineRule="auto"/>
        <w:ind w:firstLine="709"/>
        <w:rPr>
          <w:rFonts w:cs="Times New Roman"/>
        </w:rPr>
      </w:pPr>
      <w:r w:rsidRPr="008A732B">
        <w:rPr>
          <w:rFonts w:cs="Times New Roman"/>
        </w:rPr>
        <w:t>Усадебная застройка в основном не канализована, а оборудована выгребами.</w:t>
      </w:r>
    </w:p>
    <w:p w:rsidR="00D47A9E" w:rsidRPr="008A732B" w:rsidRDefault="00D47A9E" w:rsidP="00EF228A">
      <w:pPr>
        <w:pStyle w:val="afb"/>
        <w:spacing w:line="360" w:lineRule="auto"/>
        <w:ind w:firstLine="709"/>
        <w:rPr>
          <w:rFonts w:eastAsia="SimSun" w:cs="Times New Roman"/>
          <w:szCs w:val="20"/>
        </w:rPr>
      </w:pPr>
      <w:r w:rsidRPr="008A732B">
        <w:rPr>
          <w:rFonts w:eastAsia="SimSun" w:cs="Times New Roman"/>
          <w:szCs w:val="20"/>
        </w:rPr>
        <w:t>Хозяйственно-бытовая канализация городского поселка Дубровка принимает сточные воды от населения, общественных организаций, коммунальных и частных предприятий, а также от предприятий промзоны.</w:t>
      </w:r>
    </w:p>
    <w:p w:rsidR="00D47A9E" w:rsidRPr="008A732B" w:rsidRDefault="00D47A9E" w:rsidP="00EF228A">
      <w:pPr>
        <w:pStyle w:val="afb"/>
        <w:spacing w:line="360" w:lineRule="auto"/>
        <w:ind w:firstLine="709"/>
        <w:rPr>
          <w:rFonts w:eastAsia="SimSun" w:cs="Times New Roman"/>
          <w:szCs w:val="20"/>
        </w:rPr>
      </w:pPr>
      <w:r w:rsidRPr="008A732B">
        <w:rPr>
          <w:rFonts w:eastAsia="SimSun" w:cs="Times New Roman"/>
          <w:szCs w:val="20"/>
        </w:rPr>
        <w:t xml:space="preserve">Протяженность сетей канализации составляет 17,65 км. Диаметры уложенных труб – 100-400 мм. Материал трубопроводов чугун, керамика, железобетон, полихлорвинил. Глубина заложения сетей колеблется от 2,0 до </w:t>
      </w:r>
      <w:smartTag w:uri="urn:schemas-microsoft-com:office:smarttags" w:element="metricconverter">
        <w:smartTagPr>
          <w:attr w:name="ProductID" w:val="5,5 м"/>
        </w:smartTagPr>
        <w:r w:rsidRPr="008A732B">
          <w:rPr>
            <w:rFonts w:eastAsia="SimSun" w:cs="Times New Roman"/>
            <w:szCs w:val="20"/>
          </w:rPr>
          <w:t>5,5 м</w:t>
        </w:r>
      </w:smartTag>
      <w:r w:rsidRPr="008A732B">
        <w:rPr>
          <w:rFonts w:eastAsia="SimSun" w:cs="Times New Roman"/>
          <w:szCs w:val="20"/>
        </w:rPr>
        <w:t>. Процент износа превышает 80%, в связи с чем, в настоящее время осуществляется перекладка (замена) труб.</w:t>
      </w:r>
    </w:p>
    <w:p w:rsidR="00D47A9E" w:rsidRPr="008A732B" w:rsidRDefault="00D47A9E" w:rsidP="00EF228A">
      <w:pPr>
        <w:pStyle w:val="afb"/>
        <w:spacing w:line="360" w:lineRule="auto"/>
        <w:ind w:firstLine="709"/>
        <w:rPr>
          <w:rFonts w:eastAsia="SimSun" w:cs="Times New Roman"/>
          <w:szCs w:val="20"/>
        </w:rPr>
      </w:pPr>
      <w:r w:rsidRPr="008A732B">
        <w:rPr>
          <w:rFonts w:eastAsia="SimSun" w:cs="Times New Roman"/>
          <w:szCs w:val="20"/>
        </w:rPr>
        <w:t xml:space="preserve">Хозяйственно-бытовые стоки от городского поселка Дубровка, включая бытовые и производственные стоки от промышленных предприятий, поступают на главную КНС № 4 по самотечному коллектору диаметром 2×400 мм. Проектная производительность станции – 14,0 тыс. </w:t>
      </w:r>
      <w:r w:rsidR="008A732B" w:rsidRPr="008A732B">
        <w:rPr>
          <w:rFonts w:eastAsia="SimSun" w:cs="Times New Roman"/>
          <w:szCs w:val="20"/>
        </w:rPr>
        <w:t>м³</w:t>
      </w:r>
      <w:r w:rsidRPr="008A732B">
        <w:rPr>
          <w:rFonts w:eastAsia="SimSun" w:cs="Times New Roman"/>
          <w:szCs w:val="20"/>
        </w:rPr>
        <w:t>/сут.</w:t>
      </w:r>
      <w:r w:rsidRPr="008A732B">
        <w:rPr>
          <w:rFonts w:cs="Times New Roman"/>
        </w:rPr>
        <w:t xml:space="preserve"> </w:t>
      </w:r>
      <w:r w:rsidRPr="008A732B">
        <w:rPr>
          <w:rFonts w:eastAsia="SimSun" w:cs="Times New Roman"/>
          <w:szCs w:val="20"/>
        </w:rPr>
        <w:t xml:space="preserve">(фактическая за 2016 год – 1 092,57 </w:t>
      </w:r>
      <w:r w:rsidR="008A732B" w:rsidRPr="008A732B">
        <w:rPr>
          <w:rFonts w:eastAsia="SimSun" w:cs="Times New Roman"/>
          <w:szCs w:val="20"/>
        </w:rPr>
        <w:t>м³</w:t>
      </w:r>
      <w:r w:rsidRPr="008A732B">
        <w:rPr>
          <w:rFonts w:eastAsia="SimSun" w:cs="Times New Roman"/>
          <w:szCs w:val="20"/>
        </w:rPr>
        <w:t>/сут.) Станция оборудована механическими решетками и дробилками. Из приемного резервуара-накопителя КНС № 4 сточные воды по 2-м ниткам напорного коллектора диаметром 400 мм перекачиваются в 2-х секционный усреднитель сооружений биологической очистки, расположенных на южной окраине поселения. В машинном отделении КНС № 4 установлены два перекачивающих насоса (1 рабочий, 1 резервный). Стоки подаются по двум ниткам напорных трубопроводов.</w:t>
      </w:r>
    </w:p>
    <w:p w:rsidR="00D47A9E" w:rsidRPr="008A732B" w:rsidRDefault="00D47A9E" w:rsidP="00EF228A">
      <w:pPr>
        <w:pStyle w:val="afb"/>
        <w:spacing w:line="360" w:lineRule="auto"/>
        <w:ind w:firstLine="709"/>
        <w:rPr>
          <w:rFonts w:eastAsia="SimSun" w:cs="Times New Roman"/>
          <w:szCs w:val="20"/>
        </w:rPr>
      </w:pPr>
      <w:r w:rsidRPr="008A732B">
        <w:rPr>
          <w:rFonts w:eastAsia="SimSun" w:cs="Times New Roman"/>
          <w:szCs w:val="20"/>
        </w:rPr>
        <w:t>В муниципальном образовании Дубровское городское поселение существует одна эксплуатационная зона – зона эксплуатационной ответственности ООО «Водоканал», которое предоставляет услуги водоотведения в городском поселке Дубровка и не предоставляет данные услуги в п. Пески, т. к. там отсутствует централизованная система канализации. Канализование индивидуальных жилых домов производится в локальные системы (выгребные ямы).</w:t>
      </w:r>
    </w:p>
    <w:p w:rsidR="00D47A9E" w:rsidRPr="008A732B" w:rsidRDefault="00D47A9E" w:rsidP="00EF228A">
      <w:pPr>
        <w:pStyle w:val="afb"/>
        <w:spacing w:line="360" w:lineRule="auto"/>
        <w:ind w:firstLine="709"/>
        <w:rPr>
          <w:rFonts w:eastAsia="SimSun" w:cs="Times New Roman"/>
          <w:szCs w:val="20"/>
        </w:rPr>
      </w:pPr>
      <w:bookmarkStart w:id="174" w:name="_Toc428279589"/>
      <w:bookmarkStart w:id="175" w:name="_Toc428814288"/>
      <w:bookmarkStart w:id="176" w:name="_Toc428825115"/>
      <w:r w:rsidRPr="008A732B">
        <w:rPr>
          <w:rFonts w:eastAsia="SimSun" w:cs="Times New Roman"/>
          <w:szCs w:val="20"/>
        </w:rPr>
        <w:t xml:space="preserve">Канализационные очистные сооружения (КОС) имеют проектную мощность 14,0 тыс. </w:t>
      </w:r>
      <w:r w:rsidR="008A732B" w:rsidRPr="008A732B">
        <w:rPr>
          <w:rFonts w:eastAsia="SimSun" w:cs="Times New Roman"/>
          <w:szCs w:val="20"/>
        </w:rPr>
        <w:t>м³</w:t>
      </w:r>
      <w:r w:rsidRPr="008A732B">
        <w:rPr>
          <w:rFonts w:eastAsia="SimSun" w:cs="Times New Roman"/>
          <w:szCs w:val="20"/>
        </w:rPr>
        <w:t xml:space="preserve">/сут. (используемая мощность в 2016 году – 1 092,57 </w:t>
      </w:r>
      <w:r w:rsidR="008A732B" w:rsidRPr="008A732B">
        <w:rPr>
          <w:rFonts w:eastAsia="SimSun" w:cs="Times New Roman"/>
          <w:szCs w:val="20"/>
        </w:rPr>
        <w:t>м³</w:t>
      </w:r>
      <w:r w:rsidRPr="008A732B">
        <w:rPr>
          <w:rFonts w:eastAsia="SimSun" w:cs="Times New Roman"/>
          <w:szCs w:val="20"/>
        </w:rPr>
        <w:t>/сут.). Территория площадки КОС превышает 10,0 га.</w:t>
      </w:r>
    </w:p>
    <w:p w:rsidR="00D47A9E" w:rsidRPr="008A732B" w:rsidRDefault="00D47A9E" w:rsidP="00EF228A">
      <w:pPr>
        <w:pStyle w:val="afb"/>
        <w:spacing w:line="360" w:lineRule="auto"/>
        <w:ind w:firstLine="709"/>
        <w:rPr>
          <w:rFonts w:cs="Times New Roman"/>
        </w:rPr>
      </w:pPr>
      <w:r w:rsidRPr="008A732B">
        <w:rPr>
          <w:rFonts w:cs="Times New Roman"/>
        </w:rPr>
        <w:t>В состав канализационных очистных сооружений входят:</w:t>
      </w:r>
    </w:p>
    <w:p w:rsidR="00D47A9E" w:rsidRPr="008A732B" w:rsidRDefault="00D47A9E" w:rsidP="009F481C">
      <w:pPr>
        <w:pStyle w:val="ac"/>
        <w:rPr>
          <w:rFonts w:eastAsia="SimSun"/>
        </w:rPr>
      </w:pPr>
      <w:r w:rsidRPr="008A732B">
        <w:rPr>
          <w:rFonts w:eastAsia="SimSun"/>
        </w:rPr>
        <w:t>КНС № 2;</w:t>
      </w:r>
    </w:p>
    <w:p w:rsidR="00D47A9E" w:rsidRPr="008A732B" w:rsidRDefault="00D47A9E" w:rsidP="009F481C">
      <w:pPr>
        <w:pStyle w:val="ac"/>
        <w:rPr>
          <w:rFonts w:eastAsia="SimSun"/>
        </w:rPr>
      </w:pPr>
      <w:r w:rsidRPr="008A732B">
        <w:rPr>
          <w:rFonts w:eastAsia="SimSun"/>
        </w:rPr>
        <w:t>КНС № 3;</w:t>
      </w:r>
    </w:p>
    <w:p w:rsidR="00D47A9E" w:rsidRPr="008A732B" w:rsidRDefault="00D47A9E" w:rsidP="009F481C">
      <w:pPr>
        <w:pStyle w:val="ac"/>
        <w:rPr>
          <w:rFonts w:eastAsia="SimSun"/>
        </w:rPr>
      </w:pPr>
      <w:r w:rsidRPr="008A732B">
        <w:rPr>
          <w:rFonts w:eastAsia="SimSun"/>
        </w:rPr>
        <w:t>КНС № 4;</w:t>
      </w:r>
    </w:p>
    <w:p w:rsidR="00D47A9E" w:rsidRPr="008A732B" w:rsidRDefault="00D47A9E" w:rsidP="009F481C">
      <w:pPr>
        <w:pStyle w:val="ac"/>
        <w:rPr>
          <w:rFonts w:eastAsia="SimSun"/>
        </w:rPr>
      </w:pPr>
      <w:r w:rsidRPr="008A732B">
        <w:rPr>
          <w:rFonts w:eastAsia="SimSun"/>
        </w:rPr>
        <w:t>резервуар-усреднитель;</w:t>
      </w:r>
    </w:p>
    <w:p w:rsidR="00D47A9E" w:rsidRPr="008A732B" w:rsidRDefault="00D47A9E" w:rsidP="009F481C">
      <w:pPr>
        <w:pStyle w:val="ac"/>
        <w:rPr>
          <w:rFonts w:eastAsia="SimSun"/>
        </w:rPr>
      </w:pPr>
      <w:r w:rsidRPr="008A732B">
        <w:rPr>
          <w:rFonts w:eastAsia="SimSun"/>
        </w:rPr>
        <w:t>песколовки;</w:t>
      </w:r>
    </w:p>
    <w:p w:rsidR="00D47A9E" w:rsidRPr="008A732B" w:rsidRDefault="00D47A9E" w:rsidP="009F481C">
      <w:pPr>
        <w:pStyle w:val="ac"/>
        <w:rPr>
          <w:rFonts w:eastAsia="SimSun"/>
        </w:rPr>
      </w:pPr>
      <w:r w:rsidRPr="008A732B">
        <w:rPr>
          <w:rFonts w:eastAsia="SimSun"/>
        </w:rPr>
        <w:t>первичные отстойники;</w:t>
      </w:r>
    </w:p>
    <w:p w:rsidR="00D47A9E" w:rsidRPr="008A732B" w:rsidRDefault="00D47A9E" w:rsidP="009F481C">
      <w:pPr>
        <w:pStyle w:val="ac"/>
        <w:rPr>
          <w:rFonts w:eastAsia="SimSun"/>
        </w:rPr>
      </w:pPr>
      <w:r w:rsidRPr="008A732B">
        <w:rPr>
          <w:rFonts w:eastAsia="SimSun"/>
        </w:rPr>
        <w:t>аэротенки;</w:t>
      </w:r>
    </w:p>
    <w:p w:rsidR="00D47A9E" w:rsidRPr="008A732B" w:rsidRDefault="00D47A9E" w:rsidP="009F481C">
      <w:pPr>
        <w:pStyle w:val="ac"/>
        <w:rPr>
          <w:rFonts w:eastAsia="SimSun"/>
        </w:rPr>
      </w:pPr>
      <w:r w:rsidRPr="008A732B">
        <w:rPr>
          <w:rFonts w:eastAsia="SimSun"/>
        </w:rPr>
        <w:t>вторичные отстойники;</w:t>
      </w:r>
    </w:p>
    <w:p w:rsidR="00D47A9E" w:rsidRPr="008A732B" w:rsidRDefault="00D47A9E" w:rsidP="009F481C">
      <w:pPr>
        <w:pStyle w:val="ac"/>
        <w:rPr>
          <w:rFonts w:eastAsia="SimSun"/>
        </w:rPr>
      </w:pPr>
      <w:r w:rsidRPr="008A732B">
        <w:rPr>
          <w:rFonts w:eastAsia="SimSun"/>
        </w:rPr>
        <w:t>хлораторная и лоток для смешения хлора;</w:t>
      </w:r>
    </w:p>
    <w:p w:rsidR="00D47A9E" w:rsidRPr="008A732B" w:rsidRDefault="00D47A9E" w:rsidP="009F481C">
      <w:pPr>
        <w:pStyle w:val="ac"/>
        <w:rPr>
          <w:rFonts w:eastAsia="SimSun"/>
        </w:rPr>
      </w:pPr>
      <w:r w:rsidRPr="008A732B">
        <w:rPr>
          <w:rFonts w:eastAsia="SimSun"/>
        </w:rPr>
        <w:t>контактный резервуар;</w:t>
      </w:r>
    </w:p>
    <w:p w:rsidR="00D47A9E" w:rsidRPr="008A732B" w:rsidRDefault="00D47A9E" w:rsidP="009F481C">
      <w:pPr>
        <w:pStyle w:val="ac"/>
        <w:rPr>
          <w:rFonts w:eastAsia="SimSun"/>
        </w:rPr>
      </w:pPr>
      <w:r w:rsidRPr="008A732B">
        <w:rPr>
          <w:rFonts w:eastAsia="SimSun"/>
        </w:rPr>
        <w:t>резервуар осадка;</w:t>
      </w:r>
    </w:p>
    <w:p w:rsidR="00D47A9E" w:rsidRPr="008A732B" w:rsidRDefault="00D47A9E" w:rsidP="009F481C">
      <w:pPr>
        <w:pStyle w:val="ac"/>
        <w:rPr>
          <w:rFonts w:eastAsia="SimSun"/>
        </w:rPr>
      </w:pPr>
      <w:r w:rsidRPr="008A732B">
        <w:rPr>
          <w:rFonts w:eastAsia="SimSun"/>
        </w:rPr>
        <w:t>песковая площадка;</w:t>
      </w:r>
    </w:p>
    <w:p w:rsidR="00D47A9E" w:rsidRPr="008A732B" w:rsidRDefault="00D47A9E" w:rsidP="009F481C">
      <w:pPr>
        <w:pStyle w:val="ac"/>
        <w:rPr>
          <w:rFonts w:eastAsia="SimSun"/>
        </w:rPr>
      </w:pPr>
      <w:r w:rsidRPr="008A732B">
        <w:rPr>
          <w:rFonts w:eastAsia="SimSun"/>
        </w:rPr>
        <w:t>иловые площадки;</w:t>
      </w:r>
    </w:p>
    <w:p w:rsidR="00D47A9E" w:rsidRPr="008A732B" w:rsidRDefault="00D47A9E" w:rsidP="009F481C">
      <w:pPr>
        <w:pStyle w:val="ac"/>
        <w:rPr>
          <w:rFonts w:eastAsia="SimSun"/>
        </w:rPr>
      </w:pPr>
      <w:r w:rsidRPr="008A732B">
        <w:rPr>
          <w:rFonts w:eastAsia="SimSun"/>
        </w:rPr>
        <w:t>здание центрифуг и насосная станция сырого осадка;</w:t>
      </w:r>
    </w:p>
    <w:p w:rsidR="00D47A9E" w:rsidRPr="008A732B" w:rsidRDefault="00D47A9E" w:rsidP="009F481C">
      <w:pPr>
        <w:pStyle w:val="ac"/>
        <w:rPr>
          <w:rFonts w:eastAsia="SimSun"/>
        </w:rPr>
      </w:pPr>
      <w:r w:rsidRPr="008A732B">
        <w:rPr>
          <w:rFonts w:eastAsia="SimSun"/>
        </w:rPr>
        <w:t>производственно-бытовой корпус и иловая насосная станция;</w:t>
      </w:r>
    </w:p>
    <w:p w:rsidR="00D47A9E" w:rsidRPr="008A732B" w:rsidRDefault="00D47A9E" w:rsidP="009F481C">
      <w:pPr>
        <w:pStyle w:val="ac"/>
        <w:rPr>
          <w:rFonts w:eastAsia="SimSun"/>
        </w:rPr>
      </w:pPr>
      <w:r w:rsidRPr="008A732B">
        <w:rPr>
          <w:rFonts w:eastAsia="SimSun"/>
        </w:rPr>
        <w:t>выпуск № 2 - площадка КОС в р. Нева.</w:t>
      </w:r>
    </w:p>
    <w:p w:rsidR="00D47A9E" w:rsidRPr="008A732B" w:rsidRDefault="00D47A9E" w:rsidP="00EF228A">
      <w:pPr>
        <w:pStyle w:val="afb"/>
        <w:spacing w:line="360" w:lineRule="auto"/>
        <w:ind w:firstLine="709"/>
        <w:rPr>
          <w:rFonts w:cs="Times New Roman"/>
        </w:rPr>
      </w:pPr>
      <w:r w:rsidRPr="008A732B">
        <w:rPr>
          <w:rFonts w:cs="Times New Roman"/>
        </w:rPr>
        <w:t>Технологически КОС представляют собой типовые сооружения биологической очистки с аэротенками коридорного типа, радиальными первичными и вторичными отстойниками, обеззараживанием хлор газом. Сооружения доочистки сточных вод в технологической схеме КОС отсутствуют. Суммарный объем резервуарного парка составляет около 30 тыс. куб. м.</w:t>
      </w:r>
    </w:p>
    <w:p w:rsidR="00D47A9E" w:rsidRPr="008A732B" w:rsidRDefault="00D47A9E" w:rsidP="00EF228A">
      <w:pPr>
        <w:pStyle w:val="afb"/>
        <w:spacing w:line="360" w:lineRule="auto"/>
        <w:ind w:firstLine="709"/>
        <w:rPr>
          <w:rFonts w:cs="Times New Roman"/>
        </w:rPr>
      </w:pPr>
      <w:r w:rsidRPr="008A732B">
        <w:rPr>
          <w:rFonts w:cs="Times New Roman"/>
        </w:rPr>
        <w:t>На рисунке 1</w:t>
      </w:r>
      <w:r w:rsidR="009F481C" w:rsidRPr="008A732B">
        <w:rPr>
          <w:rFonts w:cs="Times New Roman"/>
        </w:rPr>
        <w:t>8</w:t>
      </w:r>
      <w:r w:rsidRPr="008A732B">
        <w:rPr>
          <w:rFonts w:cs="Times New Roman"/>
        </w:rPr>
        <w:t xml:space="preserve"> приведена схема КОС.</w:t>
      </w:r>
    </w:p>
    <w:p w:rsidR="00D47A9E" w:rsidRPr="008A732B" w:rsidRDefault="00D47A9E" w:rsidP="00D47A9E">
      <w:pPr>
        <w:keepNext/>
        <w:tabs>
          <w:tab w:val="left" w:pos="1701"/>
        </w:tabs>
        <w:ind w:firstLine="852"/>
        <w:jc w:val="center"/>
        <w:rPr>
          <w:rFonts w:eastAsia="SimSun"/>
          <w:sz w:val="28"/>
          <w:szCs w:val="20"/>
        </w:rPr>
      </w:pPr>
      <w:r w:rsidRPr="008A732B">
        <w:rPr>
          <w:rFonts w:eastAsia="SimSun"/>
          <w:noProof/>
          <w:sz w:val="2"/>
          <w:szCs w:val="2"/>
        </w:rPr>
        <w:drawing>
          <wp:inline distT="0" distB="0" distL="0" distR="0">
            <wp:extent cx="4548505" cy="5486400"/>
            <wp:effectExtent l="1905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srcRect/>
                    <a:stretch>
                      <a:fillRect/>
                    </a:stretch>
                  </pic:blipFill>
                  <pic:spPr bwMode="auto">
                    <a:xfrm>
                      <a:off x="0" y="0"/>
                      <a:ext cx="4548505" cy="548640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18</w:t>
        </w:r>
      </w:fldSimple>
      <w:r w:rsidRPr="008A732B">
        <w:t xml:space="preserve"> Схема КОС</w:t>
      </w:r>
    </w:p>
    <w:p w:rsidR="00D47A9E" w:rsidRPr="008A732B" w:rsidRDefault="00D47A9E" w:rsidP="00EF228A">
      <w:pPr>
        <w:pStyle w:val="afb"/>
        <w:spacing w:line="360" w:lineRule="auto"/>
        <w:ind w:firstLine="709"/>
        <w:rPr>
          <w:rFonts w:cs="Times New Roman"/>
        </w:rPr>
      </w:pPr>
      <w:r w:rsidRPr="008A732B">
        <w:rPr>
          <w:rFonts w:cs="Times New Roman"/>
        </w:rPr>
        <w:t>Канализационная насосная станция (КНС № 4) расположена на территории завода. КНС состоит из надземной и подземной частей. Подземная часть имеет два отделения: мокрое и сухое (машинное).</w:t>
      </w:r>
    </w:p>
    <w:p w:rsidR="00D47A9E" w:rsidRPr="008A732B" w:rsidRDefault="00D47A9E" w:rsidP="00EF228A">
      <w:pPr>
        <w:pStyle w:val="afb"/>
        <w:spacing w:line="360" w:lineRule="auto"/>
        <w:ind w:firstLine="709"/>
        <w:rPr>
          <w:rFonts w:cs="Times New Roman"/>
        </w:rPr>
      </w:pPr>
      <w:r w:rsidRPr="008A732B">
        <w:rPr>
          <w:rFonts w:cs="Times New Roman"/>
        </w:rPr>
        <w:t>Стоки от поселка и промплощадки поступают самотеком в КНС № 4 по трубопроводу в приемную распределительную камеру. На вводе установлена отсекающая задвижка Ø 400 мм. Задвижка находится в рабочем состоянии, используется редко. Из приемной камеры сточная вода распределяется по двум лоткам. На входе каждого из лотков установлены шиберы с ручным приводом. Шиберы находятся в неудовлетворительном состоянии.</w:t>
      </w:r>
    </w:p>
    <w:p w:rsidR="00D47A9E" w:rsidRPr="008A732B" w:rsidRDefault="00D47A9E" w:rsidP="00EF228A">
      <w:pPr>
        <w:pStyle w:val="afb"/>
        <w:spacing w:line="360" w:lineRule="auto"/>
        <w:ind w:firstLine="709"/>
        <w:rPr>
          <w:rFonts w:cs="Times New Roman"/>
        </w:rPr>
      </w:pPr>
      <w:r w:rsidRPr="008A732B">
        <w:rPr>
          <w:rFonts w:cs="Times New Roman"/>
        </w:rPr>
        <w:t>На рисунке 1</w:t>
      </w:r>
      <w:r w:rsidR="009F481C" w:rsidRPr="008A732B">
        <w:rPr>
          <w:rFonts w:cs="Times New Roman"/>
        </w:rPr>
        <w:t>9</w:t>
      </w:r>
      <w:r w:rsidRPr="008A732B">
        <w:rPr>
          <w:rFonts w:cs="Times New Roman"/>
        </w:rPr>
        <w:t xml:space="preserve"> приведена Распределительная камера КНС № 4.</w:t>
      </w:r>
    </w:p>
    <w:p w:rsidR="00D47A9E" w:rsidRPr="008A732B" w:rsidRDefault="00D47A9E" w:rsidP="00D47A9E">
      <w:pPr>
        <w:keepNext/>
        <w:framePr w:w="5565" w:wrap="notBeside" w:vAnchor="text" w:hAnchor="text" w:xAlign="center" w:y="1"/>
        <w:jc w:val="center"/>
        <w:rPr>
          <w:sz w:val="22"/>
          <w:szCs w:val="22"/>
        </w:rPr>
      </w:pPr>
      <w:r w:rsidRPr="008A732B">
        <w:rPr>
          <w:noProof/>
          <w:sz w:val="2"/>
          <w:szCs w:val="2"/>
        </w:rPr>
        <w:drawing>
          <wp:inline distT="0" distB="0" distL="0" distR="0">
            <wp:extent cx="3277870" cy="3324860"/>
            <wp:effectExtent l="1905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cstate="print"/>
                    <a:srcRect/>
                    <a:stretch>
                      <a:fillRect/>
                    </a:stretch>
                  </pic:blipFill>
                  <pic:spPr bwMode="auto">
                    <a:xfrm>
                      <a:off x="0" y="0"/>
                      <a:ext cx="3277870" cy="332486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19</w:t>
        </w:r>
      </w:fldSimple>
      <w:r w:rsidRPr="008A732B">
        <w:t xml:space="preserve"> КНС № 4. Распределительная камера.</w:t>
      </w:r>
    </w:p>
    <w:p w:rsidR="00D47A9E" w:rsidRPr="008A732B" w:rsidRDefault="00D47A9E" w:rsidP="00EF228A">
      <w:pPr>
        <w:pStyle w:val="afb"/>
        <w:spacing w:line="360" w:lineRule="auto"/>
        <w:ind w:firstLine="709"/>
        <w:rPr>
          <w:rFonts w:cs="Times New Roman"/>
        </w:rPr>
      </w:pPr>
      <w:r w:rsidRPr="008A732B">
        <w:rPr>
          <w:rFonts w:cs="Times New Roman"/>
        </w:rPr>
        <w:t>По проекту в каждом из лотков были установлены решетки с механическими граблями и дробилки (</w:t>
      </w:r>
      <w:fldSimple w:instr=" REF _Ref474688796 \h  \* MERGEFORMAT ">
        <w:r w:rsidR="009D6B32" w:rsidRPr="008A732B">
          <w:rPr>
            <w:rFonts w:cs="Times New Roman"/>
            <w:bCs/>
            <w:szCs w:val="28"/>
          </w:rPr>
          <w:t xml:space="preserve">Рисунок </w:t>
        </w:r>
        <w:r w:rsidR="009D6B32" w:rsidRPr="008A732B">
          <w:rPr>
            <w:rFonts w:cs="Times New Roman"/>
            <w:bCs/>
            <w:noProof/>
            <w:szCs w:val="28"/>
          </w:rPr>
          <w:t>21</w:t>
        </w:r>
      </w:fldSimple>
      <w:r w:rsidRPr="008A732B">
        <w:rPr>
          <w:rFonts w:cs="Times New Roman"/>
        </w:rPr>
        <w:t xml:space="preserve">, </w:t>
      </w:r>
      <w:fldSimple w:instr=" REF _Ref474688801 \h  \* MERGEFORMAT ">
        <w:r w:rsidR="009D6B32" w:rsidRPr="008A732B">
          <w:rPr>
            <w:rFonts w:cs="Times New Roman"/>
            <w:bCs/>
            <w:szCs w:val="28"/>
          </w:rPr>
          <w:t xml:space="preserve">Рисунок </w:t>
        </w:r>
        <w:r w:rsidR="009D6B32" w:rsidRPr="008A732B">
          <w:rPr>
            <w:rFonts w:cs="Times New Roman"/>
            <w:bCs/>
            <w:noProof/>
            <w:szCs w:val="28"/>
          </w:rPr>
          <w:t>22</w:t>
        </w:r>
      </w:fldSimple>
      <w:r w:rsidRPr="008A732B">
        <w:rPr>
          <w:rFonts w:cs="Times New Roman"/>
        </w:rPr>
        <w:t>).</w:t>
      </w:r>
    </w:p>
    <w:p w:rsidR="00D47A9E" w:rsidRPr="008A732B" w:rsidRDefault="00D47A9E" w:rsidP="00D47A9E">
      <w:pPr>
        <w:tabs>
          <w:tab w:val="left" w:pos="1701"/>
        </w:tabs>
        <w:spacing w:before="80" w:line="252" w:lineRule="auto"/>
        <w:ind w:firstLine="852"/>
        <w:jc w:val="both"/>
        <w:rPr>
          <w:rFonts w:eastAsia="SimSun"/>
          <w:sz w:val="28"/>
          <w:szCs w:val="20"/>
        </w:rPr>
      </w:pPr>
    </w:p>
    <w:p w:rsidR="00D47A9E" w:rsidRPr="008A732B" w:rsidRDefault="00D47A9E" w:rsidP="00D47A9E">
      <w:pPr>
        <w:keepNext/>
        <w:framePr w:w="7551" w:wrap="notBeside" w:vAnchor="text" w:hAnchor="text" w:xAlign="center" w:y="1"/>
        <w:jc w:val="center"/>
        <w:rPr>
          <w:sz w:val="22"/>
          <w:szCs w:val="22"/>
        </w:rPr>
      </w:pPr>
      <w:r w:rsidRPr="008A732B">
        <w:rPr>
          <w:noProof/>
          <w:sz w:val="2"/>
          <w:szCs w:val="2"/>
        </w:rPr>
        <w:drawing>
          <wp:inline distT="0" distB="0" distL="0" distR="0">
            <wp:extent cx="4797425" cy="3479165"/>
            <wp:effectExtent l="19050" t="0" r="3175"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srcRect/>
                    <a:stretch>
                      <a:fillRect/>
                    </a:stretch>
                  </pic:blipFill>
                  <pic:spPr bwMode="auto">
                    <a:xfrm>
                      <a:off x="0" y="0"/>
                      <a:ext cx="4797425" cy="3479165"/>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77" w:name="_Ref474688796"/>
      <w:r w:rsidRPr="008A732B">
        <w:t xml:space="preserve">Рисунок </w:t>
      </w:r>
      <w:fldSimple w:instr=" SEQ Рисунок \* ARABIC ">
        <w:r w:rsidR="00CB663F" w:rsidRPr="008A732B">
          <w:rPr>
            <w:noProof/>
          </w:rPr>
          <w:t>20</w:t>
        </w:r>
      </w:fldSimple>
      <w:bookmarkEnd w:id="177"/>
      <w:r w:rsidRPr="008A732B">
        <w:t xml:space="preserve"> КНС № 4. Решетка</w:t>
      </w:r>
    </w:p>
    <w:p w:rsidR="00D47A9E" w:rsidRPr="008A732B" w:rsidRDefault="00D47A9E" w:rsidP="00D47A9E">
      <w:pPr>
        <w:tabs>
          <w:tab w:val="left" w:pos="1701"/>
        </w:tabs>
        <w:spacing w:before="80" w:line="252" w:lineRule="auto"/>
        <w:ind w:firstLine="852"/>
        <w:jc w:val="both"/>
        <w:rPr>
          <w:rFonts w:eastAsia="SimSun"/>
          <w:color w:val="000000"/>
          <w:sz w:val="28"/>
          <w:szCs w:val="20"/>
        </w:rPr>
      </w:pPr>
    </w:p>
    <w:p w:rsidR="00D47A9E" w:rsidRPr="008A732B" w:rsidRDefault="00D47A9E" w:rsidP="00D47A9E">
      <w:pPr>
        <w:tabs>
          <w:tab w:val="left" w:pos="1701"/>
        </w:tabs>
        <w:spacing w:before="80" w:line="252" w:lineRule="auto"/>
        <w:ind w:firstLine="852"/>
        <w:jc w:val="both"/>
        <w:rPr>
          <w:rFonts w:eastAsia="SimSun"/>
          <w:color w:val="000000"/>
          <w:sz w:val="28"/>
          <w:szCs w:val="20"/>
        </w:rPr>
      </w:pPr>
    </w:p>
    <w:p w:rsidR="00D47A9E" w:rsidRPr="008A732B" w:rsidRDefault="00D47A9E" w:rsidP="00D47A9E">
      <w:pPr>
        <w:jc w:val="both"/>
        <w:rPr>
          <w:color w:val="000000"/>
          <w:sz w:val="28"/>
          <w:szCs w:val="28"/>
        </w:rPr>
      </w:pPr>
    </w:p>
    <w:p w:rsidR="00D47A9E" w:rsidRPr="008A732B" w:rsidRDefault="00D47A9E" w:rsidP="00D47A9E">
      <w:pPr>
        <w:jc w:val="both"/>
        <w:rPr>
          <w:color w:val="000000"/>
          <w:sz w:val="28"/>
          <w:szCs w:val="28"/>
        </w:rPr>
      </w:pPr>
    </w:p>
    <w:p w:rsidR="00D47A9E" w:rsidRPr="008A732B" w:rsidRDefault="00D47A9E" w:rsidP="00D47A9E">
      <w:pPr>
        <w:keepNext/>
        <w:jc w:val="center"/>
        <w:rPr>
          <w:sz w:val="22"/>
          <w:szCs w:val="22"/>
        </w:rPr>
      </w:pPr>
      <w:r w:rsidRPr="008A732B">
        <w:rPr>
          <w:noProof/>
          <w:color w:val="000000"/>
          <w:sz w:val="2"/>
          <w:szCs w:val="2"/>
        </w:rPr>
        <w:drawing>
          <wp:inline distT="0" distB="0" distL="0" distR="0">
            <wp:extent cx="4809490" cy="3622040"/>
            <wp:effectExtent l="1905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cstate="print"/>
                    <a:srcRect/>
                    <a:stretch>
                      <a:fillRect/>
                    </a:stretch>
                  </pic:blipFill>
                  <pic:spPr bwMode="auto">
                    <a:xfrm>
                      <a:off x="0" y="0"/>
                      <a:ext cx="4809490" cy="362204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78" w:name="_Ref474688801"/>
      <w:r w:rsidRPr="008A732B">
        <w:t xml:space="preserve">Рисунок </w:t>
      </w:r>
      <w:fldSimple w:instr=" SEQ Рисунок \* ARABIC ">
        <w:r w:rsidR="00CB663F" w:rsidRPr="008A732B">
          <w:rPr>
            <w:noProof/>
          </w:rPr>
          <w:t>21</w:t>
        </w:r>
      </w:fldSimple>
      <w:bookmarkEnd w:id="178"/>
      <w:r w:rsidRPr="008A732B">
        <w:t xml:space="preserve"> КНС № 4. Дробилка</w:t>
      </w:r>
    </w:p>
    <w:p w:rsidR="00D47A9E" w:rsidRPr="008A732B" w:rsidRDefault="00D47A9E" w:rsidP="00EF228A">
      <w:pPr>
        <w:pStyle w:val="afb"/>
        <w:spacing w:line="360" w:lineRule="auto"/>
        <w:ind w:firstLine="709"/>
        <w:rPr>
          <w:rFonts w:cs="Times New Roman"/>
        </w:rPr>
      </w:pPr>
      <w:r w:rsidRPr="008A732B">
        <w:rPr>
          <w:rFonts w:cs="Times New Roman"/>
        </w:rPr>
        <w:t xml:space="preserve">На одном лотке они полностью демонтированы, на другом - находятся в нерабочем и частично демонтированном состоянии. Далее вода поступает в приемный резервуар-накопитель, расположенный под грабельным отделением и отделен от машинного отделения глухой бетонной стенкой. Объем резервуара 120 </w:t>
      </w:r>
      <w:r w:rsidR="008A732B" w:rsidRPr="008A732B">
        <w:rPr>
          <w:rFonts w:cs="Times New Roman"/>
        </w:rPr>
        <w:t>м³</w:t>
      </w:r>
      <w:r w:rsidRPr="008A732B">
        <w:rPr>
          <w:rFonts w:cs="Times New Roman"/>
        </w:rPr>
        <w:t>, который на 50% забит илом. Он не промывается (т. е. чистки резервуара не происходит). В приемном отделении, установлен один дренажный насос (</w:t>
      </w:r>
      <w:fldSimple w:instr=" REF _Ref474688896 \h  \* MERGEFORMAT ">
        <w:r w:rsidRPr="008A732B">
          <w:rPr>
            <w:rFonts w:cs="Times New Roman"/>
            <w:szCs w:val="28"/>
          </w:rPr>
          <w:t>Рисунок 21</w:t>
        </w:r>
      </w:fldSimple>
      <w:r w:rsidRPr="008A732B">
        <w:rPr>
          <w:rFonts w:cs="Times New Roman"/>
        </w:rPr>
        <w:t>), находящийся в неудовлетворительном состоянии. Какие-либо подъемные механизмы отсутствуют.</w:t>
      </w:r>
    </w:p>
    <w:p w:rsidR="00D47A9E" w:rsidRPr="008A732B" w:rsidRDefault="00D47A9E" w:rsidP="00EF228A">
      <w:pPr>
        <w:pStyle w:val="afb"/>
        <w:spacing w:line="360" w:lineRule="auto"/>
        <w:ind w:firstLine="709"/>
        <w:rPr>
          <w:rFonts w:cs="Times New Roman"/>
        </w:rPr>
      </w:pPr>
    </w:p>
    <w:p w:rsidR="00D47A9E" w:rsidRPr="008A732B" w:rsidRDefault="00D47A9E" w:rsidP="00D47A9E">
      <w:pPr>
        <w:tabs>
          <w:tab w:val="left" w:pos="1701"/>
        </w:tabs>
        <w:spacing w:before="80" w:line="252" w:lineRule="auto"/>
        <w:ind w:firstLine="852"/>
        <w:jc w:val="both"/>
        <w:rPr>
          <w:rFonts w:eastAsia="SimSun"/>
          <w:sz w:val="28"/>
          <w:szCs w:val="20"/>
        </w:rPr>
      </w:pPr>
    </w:p>
    <w:p w:rsidR="00D47A9E" w:rsidRPr="008A732B" w:rsidRDefault="00D47A9E" w:rsidP="00D47A9E">
      <w:pPr>
        <w:keepNext/>
        <w:tabs>
          <w:tab w:val="left" w:pos="1701"/>
        </w:tabs>
        <w:spacing w:before="80" w:line="252" w:lineRule="auto"/>
        <w:ind w:firstLine="852"/>
        <w:jc w:val="center"/>
        <w:rPr>
          <w:sz w:val="22"/>
          <w:szCs w:val="22"/>
        </w:rPr>
      </w:pPr>
      <w:r w:rsidRPr="008A732B">
        <w:rPr>
          <w:rFonts w:eastAsia="SimSun"/>
          <w:noProof/>
          <w:sz w:val="2"/>
          <w:szCs w:val="2"/>
        </w:rPr>
        <w:drawing>
          <wp:inline distT="0" distB="0" distL="0" distR="0">
            <wp:extent cx="4797425" cy="3597910"/>
            <wp:effectExtent l="19050" t="0" r="3175"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cstate="print"/>
                    <a:srcRect/>
                    <a:stretch>
                      <a:fillRect/>
                    </a:stretch>
                  </pic:blipFill>
                  <pic:spPr bwMode="auto">
                    <a:xfrm>
                      <a:off x="0" y="0"/>
                      <a:ext cx="4797425" cy="359791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79" w:name="_Ref474688896"/>
      <w:r w:rsidRPr="008A732B">
        <w:t xml:space="preserve">Рисунок </w:t>
      </w:r>
      <w:fldSimple w:instr=" SEQ Рисунок \* ARABIC ">
        <w:r w:rsidR="00CB663F" w:rsidRPr="008A732B">
          <w:rPr>
            <w:noProof/>
          </w:rPr>
          <w:t>22</w:t>
        </w:r>
      </w:fldSimple>
      <w:bookmarkEnd w:id="179"/>
      <w:r w:rsidRPr="008A732B">
        <w:t xml:space="preserve"> КНС № 4. Дренажный насос</w:t>
      </w:r>
    </w:p>
    <w:p w:rsidR="00D47A9E" w:rsidRPr="008A732B" w:rsidRDefault="00D47A9E" w:rsidP="009F481C">
      <w:pPr>
        <w:pStyle w:val="afb"/>
        <w:spacing w:line="360" w:lineRule="auto"/>
        <w:ind w:firstLine="709"/>
        <w:rPr>
          <w:rFonts w:cs="Times New Roman"/>
        </w:rPr>
      </w:pPr>
      <w:r w:rsidRPr="008A732B">
        <w:rPr>
          <w:rFonts w:cs="Times New Roman"/>
        </w:rPr>
        <w:t>В машинном отделении КНС расположены 4 насоса: 1 насос типа 2ФГ- 800/33 (N1=55 кВт, n1=750 об/мин, N2=75 кВт, n2=1500 об/мин), 2 насоса типа СМ-150-125-315Б/4 (N=37 кВт, n=1500 об/мин) и 1 дренажный насос (N=3 кВт, n=1500 об/мин), который предназначен для откачки воды при мытье полов и протечках от сальников из приямка в машинном отделении, еще один насос демонтирован (</w:t>
      </w:r>
      <w:fldSimple w:instr=" REF _Ref474689028 \h  \* MERGEFORMAT "/>
      <w:fldSimple w:instr=" REF _Ref474689052 \h  \* MERGEFORMAT ">
        <w:r w:rsidRPr="008A732B">
          <w:rPr>
            <w:rFonts w:cs="Times New Roman"/>
          </w:rPr>
          <w:t>Рисунок 23</w:t>
        </w:r>
      </w:fldSimple>
      <w:r w:rsidRPr="008A732B">
        <w:rPr>
          <w:rFonts w:cs="Times New Roman"/>
        </w:rPr>
        <w:t>). Насосы марки ФГ не менялись с 1982 г., а насос марки СМ установлен в 2002 г, все находится в рабочем, но в плохом эксплуатационном состоянии.</w:t>
      </w:r>
    </w:p>
    <w:p w:rsidR="00D47A9E" w:rsidRPr="008A732B" w:rsidRDefault="00D47A9E" w:rsidP="00D47A9E">
      <w:pPr>
        <w:keepNext/>
        <w:tabs>
          <w:tab w:val="left" w:pos="1701"/>
        </w:tabs>
        <w:spacing w:before="80" w:line="252" w:lineRule="auto"/>
        <w:jc w:val="center"/>
        <w:rPr>
          <w:color w:val="000000"/>
          <w:sz w:val="22"/>
          <w:szCs w:val="22"/>
        </w:rPr>
      </w:pPr>
      <w:r w:rsidRPr="008A732B">
        <w:rPr>
          <w:rFonts w:eastAsia="SimSun"/>
          <w:noProof/>
          <w:color w:val="000000"/>
          <w:sz w:val="2"/>
          <w:szCs w:val="2"/>
        </w:rPr>
        <w:drawing>
          <wp:inline distT="0" distB="0" distL="0" distR="0">
            <wp:extent cx="4809490" cy="362204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srcRect/>
                    <a:stretch>
                      <a:fillRect/>
                    </a:stretch>
                  </pic:blipFill>
                  <pic:spPr bwMode="auto">
                    <a:xfrm>
                      <a:off x="0" y="0"/>
                      <a:ext cx="4809490" cy="362204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0" w:name="_Ref474689052"/>
      <w:r w:rsidRPr="008A732B">
        <w:t xml:space="preserve">Рисунок </w:t>
      </w:r>
      <w:fldSimple w:instr=" SEQ Рисунок \* ARABIC ">
        <w:r w:rsidR="00CB663F" w:rsidRPr="008A732B">
          <w:rPr>
            <w:noProof/>
          </w:rPr>
          <w:t>23</w:t>
        </w:r>
      </w:fldSimple>
      <w:bookmarkEnd w:id="180"/>
      <w:r w:rsidRPr="008A732B">
        <w:t xml:space="preserve"> КНС № 4. Дренажный насос в машинном отделении</w:t>
      </w:r>
    </w:p>
    <w:p w:rsidR="00D47A9E" w:rsidRPr="008A732B" w:rsidRDefault="00D47A9E" w:rsidP="00EF228A">
      <w:pPr>
        <w:pStyle w:val="afb"/>
        <w:spacing w:line="360" w:lineRule="auto"/>
        <w:ind w:firstLine="709"/>
        <w:rPr>
          <w:rFonts w:cs="Times New Roman"/>
        </w:rPr>
      </w:pPr>
      <w:r w:rsidRPr="008A732B">
        <w:rPr>
          <w:rFonts w:cs="Times New Roman"/>
          <w:iCs/>
          <w:szCs w:val="28"/>
        </w:rPr>
        <w:t>Задвижки</w:t>
      </w:r>
      <w:r w:rsidRPr="008A732B">
        <w:rPr>
          <w:rFonts w:cs="Times New Roman"/>
        </w:rPr>
        <w:t xml:space="preserve"> находятся в удовлетворительном состоянии: 2 задвижки на насосах марки ФГ диаметром 400 мм (не менялись с 1982 г.), 1 задвижка на насосе СМ диаметром 150 мм (используется меньше 3-х лет).</w:t>
      </w:r>
    </w:p>
    <w:p w:rsidR="00D47A9E" w:rsidRPr="008A732B" w:rsidRDefault="00D47A9E" w:rsidP="00EF228A">
      <w:pPr>
        <w:pStyle w:val="afb"/>
        <w:spacing w:line="360" w:lineRule="auto"/>
        <w:ind w:firstLine="709"/>
        <w:rPr>
          <w:rFonts w:cs="Times New Roman"/>
        </w:rPr>
      </w:pPr>
      <w:r w:rsidRPr="008A732B">
        <w:rPr>
          <w:rFonts w:cs="Times New Roman"/>
        </w:rPr>
        <w:t>Грузоподъемные устройства работают удовлетворительно: таль – 2 т., таль - 3.2 т., 1 подвижный кран.</w:t>
      </w:r>
    </w:p>
    <w:p w:rsidR="00D47A9E" w:rsidRPr="008A732B" w:rsidRDefault="00D47A9E" w:rsidP="00EF228A">
      <w:pPr>
        <w:pStyle w:val="afb"/>
        <w:spacing w:line="360" w:lineRule="auto"/>
        <w:ind w:firstLine="709"/>
        <w:rPr>
          <w:rFonts w:cs="Times New Roman"/>
        </w:rPr>
      </w:pPr>
      <w:r w:rsidRPr="008A732B">
        <w:rPr>
          <w:rFonts w:cs="Times New Roman"/>
        </w:rPr>
        <w:t>В подземной части здания КНС располагается вентиляционная камера, в которой находятся два вытяжных (N=4 кВт) и один приточный (N=7 кВт) вентиляторы. Вся вентиляционная система насосной станции находится в неудовлетворительном состоянии (</w:t>
      </w:r>
      <w:fldSimple w:instr=" REF _Ref474689110 \h  \* MERGEFORMAT ">
        <w:r w:rsidR="009D6B32" w:rsidRPr="008A732B">
          <w:rPr>
            <w:rFonts w:cs="Times New Roman"/>
            <w:szCs w:val="28"/>
          </w:rPr>
          <w:t>Рисунок 24</w:t>
        </w:r>
      </w:fldSimple>
      <w:r w:rsidRPr="008A732B">
        <w:rPr>
          <w:rFonts w:cs="Times New Roman"/>
        </w:rPr>
        <w:t>). Отопление в здании электрическое.</w:t>
      </w:r>
    </w:p>
    <w:p w:rsidR="00D47A9E" w:rsidRPr="008A732B" w:rsidRDefault="00D47A9E" w:rsidP="00D47A9E">
      <w:pPr>
        <w:tabs>
          <w:tab w:val="left" w:pos="1701"/>
        </w:tabs>
        <w:spacing w:before="80" w:line="252" w:lineRule="auto"/>
        <w:ind w:firstLine="852"/>
        <w:jc w:val="both"/>
        <w:rPr>
          <w:rFonts w:eastAsia="SimSun"/>
          <w:sz w:val="28"/>
          <w:szCs w:val="20"/>
        </w:rPr>
      </w:pPr>
    </w:p>
    <w:p w:rsidR="00D47A9E" w:rsidRPr="008A732B" w:rsidRDefault="00D47A9E" w:rsidP="00D47A9E">
      <w:pPr>
        <w:keepNext/>
        <w:framePr w:w="4297" w:wrap="notBeside" w:vAnchor="text" w:hAnchor="text" w:xAlign="center" w:y="1"/>
        <w:jc w:val="center"/>
        <w:rPr>
          <w:sz w:val="22"/>
          <w:szCs w:val="22"/>
        </w:rPr>
      </w:pPr>
      <w:r w:rsidRPr="008A732B">
        <w:rPr>
          <w:noProof/>
          <w:sz w:val="2"/>
          <w:szCs w:val="2"/>
        </w:rPr>
        <w:drawing>
          <wp:inline distT="0" distB="0" distL="0" distR="0">
            <wp:extent cx="2731135" cy="362204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cstate="print"/>
                    <a:srcRect/>
                    <a:stretch>
                      <a:fillRect/>
                    </a:stretch>
                  </pic:blipFill>
                  <pic:spPr bwMode="auto">
                    <a:xfrm>
                      <a:off x="0" y="0"/>
                      <a:ext cx="2731135" cy="362204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1" w:name="_Ref474689110"/>
      <w:r w:rsidRPr="008A732B">
        <w:t xml:space="preserve">Рисунок </w:t>
      </w:r>
      <w:fldSimple w:instr=" SEQ Рисунок \* ARABIC ">
        <w:r w:rsidR="00CB663F" w:rsidRPr="008A732B">
          <w:rPr>
            <w:noProof/>
          </w:rPr>
          <w:t>24</w:t>
        </w:r>
      </w:fldSimple>
      <w:bookmarkEnd w:id="181"/>
      <w:r w:rsidRPr="008A732B">
        <w:t xml:space="preserve"> КНС № 4 Вентиляция</w:t>
      </w:r>
    </w:p>
    <w:p w:rsidR="00D47A9E" w:rsidRPr="008A732B" w:rsidRDefault="00D47A9E" w:rsidP="00EF228A">
      <w:pPr>
        <w:pStyle w:val="afb"/>
        <w:spacing w:line="360" w:lineRule="auto"/>
        <w:ind w:firstLine="709"/>
        <w:rPr>
          <w:rFonts w:cs="Times New Roman"/>
        </w:rPr>
      </w:pPr>
      <w:r w:rsidRPr="008A732B">
        <w:rPr>
          <w:rFonts w:cs="Times New Roman"/>
        </w:rPr>
        <w:t>Из резервуара–накопителя стоки перекачиваются насосами по 2-м трубопроводам в приемный резервуар-усреднитель КОС. Эти трубопроводы работают попеременно. Переключение с одного трубопровода на другой происходит с помощью открытия и закрытия ручных задвижек, которые находятся в рабочем состоянии.</w:t>
      </w:r>
    </w:p>
    <w:p w:rsidR="00D47A9E" w:rsidRPr="008A732B" w:rsidRDefault="00D47A9E" w:rsidP="00EF228A">
      <w:pPr>
        <w:pStyle w:val="afb"/>
        <w:spacing w:line="360" w:lineRule="auto"/>
        <w:ind w:firstLine="709"/>
        <w:rPr>
          <w:rFonts w:cs="Times New Roman"/>
          <w:szCs w:val="20"/>
        </w:rPr>
      </w:pPr>
      <w:r w:rsidRPr="008A732B">
        <w:rPr>
          <w:rFonts w:cs="Times New Roman"/>
          <w:szCs w:val="20"/>
        </w:rPr>
        <w:t>Резервуар-усреднитель состоит из 2-х секций. Общий объем резервуара составляет 825 м, одна из секций не работает. В процессе эксплуатации в резервуарах происходит интенсивное осаждение и накопление твердых веществ. Очистка резервуаров от осадка осуществляется вручную.</w:t>
      </w:r>
    </w:p>
    <w:p w:rsidR="00D47A9E" w:rsidRPr="008A732B" w:rsidRDefault="00D47A9E" w:rsidP="00EF228A">
      <w:pPr>
        <w:pStyle w:val="afb"/>
        <w:spacing w:line="360" w:lineRule="auto"/>
        <w:ind w:firstLine="709"/>
        <w:rPr>
          <w:rFonts w:cs="Times New Roman"/>
          <w:szCs w:val="20"/>
        </w:rPr>
      </w:pPr>
      <w:r w:rsidRPr="008A732B">
        <w:rPr>
          <w:rFonts w:cs="Times New Roman"/>
          <w:szCs w:val="20"/>
        </w:rPr>
        <w:t>На трубопроводе, выходящем из усреднителя, расположен расходомер, который находится в нерабочем состоянии. Далее стоки поступают в песколовки (</w:t>
      </w:r>
      <w:fldSimple w:instr=" REF _Ref474689167 \h  \* MERGEFORMAT ">
        <w:r w:rsidR="009D6B32" w:rsidRPr="008A732B">
          <w:rPr>
            <w:rFonts w:cs="Times New Roman"/>
          </w:rPr>
          <w:t>Рисунок 25</w:t>
        </w:r>
      </w:fldSimple>
      <w:r w:rsidRPr="008A732B">
        <w:rPr>
          <w:rFonts w:cs="Times New Roman"/>
          <w:szCs w:val="20"/>
        </w:rPr>
        <w:t>).</w:t>
      </w:r>
    </w:p>
    <w:p w:rsidR="00D47A9E" w:rsidRPr="008A732B" w:rsidRDefault="00D47A9E" w:rsidP="00EF228A">
      <w:pPr>
        <w:pStyle w:val="afb"/>
        <w:spacing w:line="360" w:lineRule="auto"/>
        <w:ind w:firstLine="709"/>
        <w:rPr>
          <w:rFonts w:cs="Times New Roman"/>
        </w:rPr>
      </w:pPr>
      <w:r w:rsidRPr="008A732B">
        <w:rPr>
          <w:rFonts w:cs="Times New Roman"/>
        </w:rPr>
        <w:t>Горизонтальные песколовки с круговым движением воды, диаметром 6 м, находятся в нерабочем состоянии.</w:t>
      </w:r>
    </w:p>
    <w:p w:rsidR="00D47A9E" w:rsidRPr="008A732B" w:rsidRDefault="00D47A9E" w:rsidP="00D47A9E">
      <w:pPr>
        <w:keepNext/>
        <w:tabs>
          <w:tab w:val="left" w:pos="1701"/>
        </w:tabs>
        <w:spacing w:before="80" w:line="252" w:lineRule="auto"/>
        <w:ind w:firstLine="852"/>
        <w:jc w:val="center"/>
        <w:rPr>
          <w:sz w:val="22"/>
          <w:szCs w:val="22"/>
        </w:rPr>
      </w:pPr>
      <w:r w:rsidRPr="008A732B">
        <w:rPr>
          <w:rFonts w:eastAsia="SimSun"/>
          <w:noProof/>
          <w:sz w:val="2"/>
          <w:szCs w:val="2"/>
        </w:rPr>
        <w:drawing>
          <wp:inline distT="0" distB="0" distL="0" distR="0">
            <wp:extent cx="4999355" cy="385953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srcRect/>
                    <a:stretch>
                      <a:fillRect/>
                    </a:stretch>
                  </pic:blipFill>
                  <pic:spPr bwMode="auto">
                    <a:xfrm>
                      <a:off x="0" y="0"/>
                      <a:ext cx="4999355" cy="385953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2" w:name="_Ref474689167"/>
      <w:r w:rsidRPr="008A732B">
        <w:t xml:space="preserve">Рисунок </w:t>
      </w:r>
      <w:fldSimple w:instr=" SEQ Рисунок \* ARABIC ">
        <w:r w:rsidR="00CB663F" w:rsidRPr="008A732B">
          <w:rPr>
            <w:noProof/>
          </w:rPr>
          <w:t>25</w:t>
        </w:r>
      </w:fldSimple>
      <w:bookmarkEnd w:id="182"/>
      <w:r w:rsidRPr="008A732B">
        <w:t xml:space="preserve"> Песколовки</w:t>
      </w:r>
    </w:p>
    <w:p w:rsidR="00D47A9E" w:rsidRPr="008A732B" w:rsidRDefault="00D47A9E" w:rsidP="00EF228A">
      <w:pPr>
        <w:pStyle w:val="afb"/>
        <w:spacing w:line="360" w:lineRule="auto"/>
        <w:ind w:firstLine="709"/>
        <w:rPr>
          <w:rFonts w:cs="Times New Roman"/>
        </w:rPr>
      </w:pPr>
      <w:r w:rsidRPr="008A732B">
        <w:rPr>
          <w:rFonts w:cs="Times New Roman"/>
        </w:rPr>
        <w:t>Улавливаемый песок подается на песковые площадки (</w:t>
      </w:r>
      <w:fldSimple w:instr=" REF _Ref474689229 \h  \* MERGEFORMAT ">
        <w:r w:rsidR="009D6B32" w:rsidRPr="008A732B">
          <w:rPr>
            <w:rFonts w:cs="Times New Roman"/>
            <w:szCs w:val="28"/>
          </w:rPr>
          <w:t>Рисунок 27</w:t>
        </w:r>
      </w:fldSimple>
      <w:r w:rsidRPr="008A732B">
        <w:rPr>
          <w:rFonts w:cs="Times New Roman"/>
        </w:rPr>
        <w:t>).</w:t>
      </w:r>
    </w:p>
    <w:p w:rsidR="00D47A9E" w:rsidRPr="008A732B" w:rsidRDefault="00D47A9E" w:rsidP="00D47A9E">
      <w:pPr>
        <w:keepNext/>
        <w:framePr w:w="8445" w:wrap="notBeside" w:vAnchor="text" w:hAnchor="text" w:xAlign="center" w:y="1"/>
        <w:rPr>
          <w:sz w:val="22"/>
          <w:szCs w:val="22"/>
        </w:rPr>
      </w:pPr>
      <w:r w:rsidRPr="008A732B">
        <w:rPr>
          <w:noProof/>
          <w:sz w:val="2"/>
          <w:szCs w:val="2"/>
        </w:rPr>
        <w:drawing>
          <wp:inline distT="0" distB="0" distL="0" distR="0">
            <wp:extent cx="5367655" cy="3776345"/>
            <wp:effectExtent l="19050" t="0" r="4445" b="0"/>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cstate="print"/>
                    <a:srcRect/>
                    <a:stretch>
                      <a:fillRect/>
                    </a:stretch>
                  </pic:blipFill>
                  <pic:spPr bwMode="auto">
                    <a:xfrm>
                      <a:off x="0" y="0"/>
                      <a:ext cx="5367655" cy="3776345"/>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3" w:name="_Ref474689229"/>
      <w:r w:rsidRPr="008A732B">
        <w:t xml:space="preserve">Рисунок </w:t>
      </w:r>
      <w:fldSimple w:instr=" SEQ Рисунок \* ARABIC ">
        <w:r w:rsidR="00CB663F" w:rsidRPr="008A732B">
          <w:rPr>
            <w:noProof/>
          </w:rPr>
          <w:t>26</w:t>
        </w:r>
      </w:fldSimple>
      <w:bookmarkEnd w:id="183"/>
      <w:r w:rsidRPr="008A732B">
        <w:t xml:space="preserve"> КОС. Песковая площадка</w:t>
      </w:r>
    </w:p>
    <w:p w:rsidR="00D47A9E" w:rsidRPr="008A732B" w:rsidRDefault="00D47A9E" w:rsidP="00EF228A">
      <w:pPr>
        <w:pStyle w:val="afb"/>
        <w:spacing w:line="360" w:lineRule="auto"/>
        <w:ind w:firstLine="709"/>
        <w:rPr>
          <w:rFonts w:cs="Times New Roman"/>
        </w:rPr>
      </w:pPr>
      <w:r w:rsidRPr="008A732B">
        <w:rPr>
          <w:rFonts w:cs="Times New Roman"/>
        </w:rPr>
        <w:t>Осветленная вода поступает по системе лотков через распределительную камеру, которая технически разрушена, в первичные отстойники.</w:t>
      </w:r>
    </w:p>
    <w:p w:rsidR="00D47A9E" w:rsidRPr="008A732B" w:rsidRDefault="00D47A9E" w:rsidP="00EF228A">
      <w:pPr>
        <w:pStyle w:val="afb"/>
        <w:spacing w:line="360" w:lineRule="auto"/>
        <w:ind w:firstLine="709"/>
        <w:rPr>
          <w:rFonts w:cs="Times New Roman"/>
        </w:rPr>
      </w:pPr>
      <w:r w:rsidRPr="008A732B">
        <w:rPr>
          <w:rFonts w:cs="Times New Roman"/>
        </w:rPr>
        <w:t>На площадке находятся восемь осветлителей-перегнивателей, запроектированные по типовому проекту 902-2-93 «Очистные сооружения для сточных вод мясокомбинатов. Осветлители-перегниватели», два из которых в 1994 г. реконструированы в первичные отстойники, остальные 6 шт. остались без изменения. На данный момент работает один отстойник, второй находится в резерве. Отстойник радиального типа, вода подается сверху.</w:t>
      </w:r>
    </w:p>
    <w:p w:rsidR="00D47A9E" w:rsidRPr="008A732B" w:rsidRDefault="00D47A9E" w:rsidP="00EF228A">
      <w:pPr>
        <w:pStyle w:val="afb"/>
        <w:spacing w:line="360" w:lineRule="auto"/>
        <w:ind w:firstLine="709"/>
        <w:rPr>
          <w:rFonts w:cs="Times New Roman"/>
        </w:rPr>
      </w:pPr>
      <w:r w:rsidRPr="008A732B">
        <w:rPr>
          <w:rFonts w:cs="Times New Roman"/>
        </w:rPr>
        <w:t>Сбор плавающих веществ с поверхности не производится. В составе отстойников отсутствуют:</w:t>
      </w:r>
    </w:p>
    <w:p w:rsidR="00D47A9E" w:rsidRPr="008A732B" w:rsidRDefault="00D47A9E" w:rsidP="009F481C">
      <w:pPr>
        <w:pStyle w:val="ac"/>
        <w:rPr>
          <w:rFonts w:eastAsia="SimSun"/>
        </w:rPr>
      </w:pPr>
      <w:r w:rsidRPr="008A732B">
        <w:rPr>
          <w:rFonts w:eastAsia="SimSun"/>
        </w:rPr>
        <w:t>илоскребы, что приводит к накапливанию и загниванию осадка на дне отстойника. В результате происходит вторичное загрязнение уже очищенных стоков;</w:t>
      </w:r>
    </w:p>
    <w:p w:rsidR="00D47A9E" w:rsidRPr="008A732B" w:rsidRDefault="00D47A9E" w:rsidP="009F481C">
      <w:pPr>
        <w:pStyle w:val="ac"/>
        <w:rPr>
          <w:rFonts w:eastAsia="SimSun"/>
        </w:rPr>
      </w:pPr>
      <w:r w:rsidRPr="008A732B">
        <w:rPr>
          <w:rFonts w:eastAsia="SimSun"/>
        </w:rPr>
        <w:t>жироуловители. Из-за их отсутствия на поверхности воды образуется жировая пленка;</w:t>
      </w:r>
    </w:p>
    <w:p w:rsidR="00D47A9E" w:rsidRPr="008A732B" w:rsidRDefault="00D47A9E" w:rsidP="009F481C">
      <w:pPr>
        <w:pStyle w:val="ac"/>
        <w:rPr>
          <w:rFonts w:eastAsia="SimSun"/>
        </w:rPr>
      </w:pPr>
      <w:r w:rsidRPr="008A732B">
        <w:rPr>
          <w:rFonts w:eastAsia="SimSun"/>
        </w:rPr>
        <w:t>переливные сборные лотки, их отсутствие не позволяет равномерно отбирать стоки.</w:t>
      </w:r>
    </w:p>
    <w:p w:rsidR="00D47A9E" w:rsidRPr="008A732B" w:rsidRDefault="00D47A9E" w:rsidP="00EF228A">
      <w:pPr>
        <w:pStyle w:val="afb"/>
        <w:spacing w:line="360" w:lineRule="auto"/>
        <w:ind w:firstLine="709"/>
        <w:rPr>
          <w:rFonts w:cs="Times New Roman"/>
        </w:rPr>
      </w:pPr>
      <w:r w:rsidRPr="008A732B">
        <w:rPr>
          <w:rFonts w:cs="Times New Roman"/>
        </w:rPr>
        <w:t>Отсутствие этих технически важных составных элементов является нарушением норм проектирования отстойников, что, в конечном счете, сказывается на качестве очистки.</w:t>
      </w:r>
    </w:p>
    <w:p w:rsidR="00D47A9E" w:rsidRPr="008A732B" w:rsidRDefault="00D47A9E" w:rsidP="00EF228A">
      <w:pPr>
        <w:pStyle w:val="afb"/>
        <w:spacing w:line="360" w:lineRule="auto"/>
        <w:ind w:firstLine="709"/>
        <w:rPr>
          <w:rFonts w:cs="Times New Roman"/>
        </w:rPr>
      </w:pPr>
      <w:r w:rsidRPr="008A732B">
        <w:rPr>
          <w:rFonts w:cs="Times New Roman"/>
        </w:rPr>
        <w:t>Сырой осадок из первичных отстойников с помощью насосов насосной станции сырого осадка должен подаваться (по проекту) в резервуар-уплотнитель, где должно было происходить смешение и совместное уплотнение с избыточным активным илом. После чего уплотненный осадок должен был подаваться в цех обезвоживания осадка на центрифуги. А по факту: сырой осадок из первичных отстойников с помощью насосов, установленных в цехе обезвоживания, подается на песковые площадки, что не соответствует проекту и правилам эксплуатации очистных сооружений с полной биологической очисткой. Осветленная вода после первичных отстойников подается в аэротенки.</w:t>
      </w:r>
    </w:p>
    <w:p w:rsidR="00D47A9E" w:rsidRPr="008A732B" w:rsidRDefault="00D47A9E" w:rsidP="00EF228A">
      <w:pPr>
        <w:pStyle w:val="afb"/>
        <w:spacing w:line="360" w:lineRule="auto"/>
        <w:ind w:firstLine="709"/>
        <w:rPr>
          <w:rFonts w:cs="Times New Roman"/>
        </w:rPr>
      </w:pPr>
      <w:r w:rsidRPr="008A732B">
        <w:rPr>
          <w:rFonts w:cs="Times New Roman"/>
        </w:rPr>
        <w:t>После отстойника в лотке установлено устройство для взятия проб (</w:t>
      </w:r>
      <w:fldSimple w:instr=" REF _Ref474689287 \h  \* MERGEFORMAT ">
        <w:r w:rsidRPr="008A732B">
          <w:rPr>
            <w:rFonts w:cs="Times New Roman"/>
            <w:noProof/>
            <w:szCs w:val="28"/>
          </w:rPr>
          <w:t>Рисунок 27</w:t>
        </w:r>
      </w:fldSimple>
      <w:r w:rsidRPr="008A732B">
        <w:rPr>
          <w:rFonts w:cs="Times New Roman"/>
        </w:rPr>
        <w:t>), очистка лотка происходит вручную.</w:t>
      </w:r>
    </w:p>
    <w:p w:rsidR="00D47A9E" w:rsidRPr="008A732B" w:rsidRDefault="00D47A9E" w:rsidP="00D47A9E">
      <w:pPr>
        <w:keepNext/>
        <w:framePr w:w="4283" w:wrap="notBeside" w:vAnchor="text" w:hAnchor="text" w:xAlign="center" w:y="1"/>
        <w:jc w:val="center"/>
        <w:rPr>
          <w:sz w:val="22"/>
          <w:szCs w:val="22"/>
        </w:rPr>
      </w:pPr>
      <w:r w:rsidRPr="008A732B">
        <w:rPr>
          <w:noProof/>
          <w:sz w:val="2"/>
          <w:szCs w:val="2"/>
        </w:rPr>
        <w:drawing>
          <wp:inline distT="0" distB="0" distL="0" distR="0">
            <wp:extent cx="2707640" cy="3622040"/>
            <wp:effectExtent l="19050" t="0" r="0" b="0"/>
            <wp:docPr id="8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cstate="print"/>
                    <a:srcRect/>
                    <a:stretch>
                      <a:fillRect/>
                    </a:stretch>
                  </pic:blipFill>
                  <pic:spPr bwMode="auto">
                    <a:xfrm>
                      <a:off x="0" y="0"/>
                      <a:ext cx="2707640" cy="362204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4" w:name="_Ref474689287"/>
      <w:r w:rsidRPr="008A732B">
        <w:t xml:space="preserve">Рисунок </w:t>
      </w:r>
      <w:fldSimple w:instr=" SEQ Рисунок \* ARABIC ">
        <w:r w:rsidR="00CB663F" w:rsidRPr="008A732B">
          <w:rPr>
            <w:noProof/>
          </w:rPr>
          <w:t>27</w:t>
        </w:r>
      </w:fldSimple>
      <w:bookmarkEnd w:id="184"/>
      <w:r w:rsidRPr="008A732B">
        <w:t xml:space="preserve"> Взятие пробы воды</w:t>
      </w:r>
    </w:p>
    <w:p w:rsidR="00D47A9E" w:rsidRPr="008A732B" w:rsidRDefault="00D47A9E" w:rsidP="00EF228A">
      <w:pPr>
        <w:pStyle w:val="afb"/>
        <w:spacing w:line="360" w:lineRule="auto"/>
        <w:ind w:firstLine="709"/>
        <w:rPr>
          <w:rFonts w:cs="Times New Roman"/>
        </w:rPr>
      </w:pPr>
      <w:r w:rsidRPr="008A732B">
        <w:rPr>
          <w:rFonts w:cs="Times New Roman"/>
        </w:rPr>
        <w:t>После механической очистки сточные воды из первичных отстойников поступают в верхний распределительный канал блока аэротенков для биологической очистки. Узел аэротенков состоит из: верхнего распределительного канала, пяти спаренных секций двухкоридорного типа, нижнего сборного канала.</w:t>
      </w:r>
    </w:p>
    <w:p w:rsidR="00D47A9E" w:rsidRPr="008A732B" w:rsidRDefault="00D47A9E" w:rsidP="00EF228A">
      <w:pPr>
        <w:pStyle w:val="afb"/>
        <w:spacing w:line="360" w:lineRule="auto"/>
        <w:ind w:firstLine="709"/>
        <w:rPr>
          <w:rFonts w:cs="Times New Roman"/>
        </w:rPr>
      </w:pPr>
      <w:r w:rsidRPr="008A732B">
        <w:rPr>
          <w:rFonts w:cs="Times New Roman"/>
        </w:rPr>
        <w:t>Секция аэротенка представляет собой два резервуара размером 36×6 м, разделенных перегородкой. Первый коридор выполняет функцию регенератора возвратного активного ила. Возвратный активный ил подается в аэротенк насосами, установленными в иловой насосной станции. Регулирование длины регенератора должно осуществляться с помощью шиберов, установленных на распределительных лотках подачи сточных вод в аэротенки. Распределительные лотки расположены на перегородке, разделяющей секцию. С помощью этих же шиберов должно осуществляться распределение подачи сточной воды по длине аэротенка.</w:t>
      </w:r>
    </w:p>
    <w:p w:rsidR="00D47A9E" w:rsidRPr="008A732B" w:rsidRDefault="00D47A9E" w:rsidP="00EF228A">
      <w:pPr>
        <w:pStyle w:val="afb"/>
        <w:spacing w:line="360" w:lineRule="auto"/>
        <w:ind w:firstLine="709"/>
        <w:rPr>
          <w:rFonts w:cs="Times New Roman"/>
        </w:rPr>
      </w:pPr>
      <w:r w:rsidRPr="008A732B">
        <w:rPr>
          <w:rFonts w:cs="Times New Roman"/>
        </w:rPr>
        <w:t>Из пяти секций в настоящее время работают 1-2 секции. Регулирование длины регенератора и распределение сточной воды по длине аэротенка не производится. Распределительные шиберы находятся в неудовлетворительном состоянии. Их положение - постоянно открытое. В рабочем состоянии находятся только входные (отсекающие) шиберы на входе распределительных лотков. Аэрация происходит с помощью воздуха. По всей длине аэротенка расположены аэраторы (24 шт.), которые представляют собой «гребенку» труб Ø 50 мм, длиной 2 м и отверстиями 3-5 мм для распыления воздуха.</w:t>
      </w:r>
    </w:p>
    <w:p w:rsidR="00D47A9E" w:rsidRPr="008A732B" w:rsidRDefault="00D47A9E" w:rsidP="00EF228A">
      <w:pPr>
        <w:pStyle w:val="afb"/>
        <w:spacing w:line="360" w:lineRule="auto"/>
        <w:ind w:firstLine="709"/>
        <w:rPr>
          <w:rFonts w:cs="Times New Roman"/>
        </w:rPr>
      </w:pPr>
      <w:r w:rsidRPr="008A732B">
        <w:rPr>
          <w:rFonts w:cs="Times New Roman"/>
        </w:rPr>
        <w:t>Аэраторы расположены на высоте 2.5 м от днища, что противоречит нормам - замедляется процесс окисления, происходит недостаточное перемешивание иловой смеси, в результате чего образуется застойная зона и происходит осаждение ила на дне. Кроме того, снижается интенсивность насыщения иловой смеси кислородом, что негативно сказывается на окислительно-восстановительных процессах биологической очистки, а, следовательно, и на качестве очистки. Трубопроводы подачи воздуха перекрывают проходные галереи, что противоречит нормам проектирования аэротенков и правилам эксплуатации очистных сооружений. Воздух подается воздуходувками ТВ-200-1.12 (</w:t>
      </w:r>
      <w:fldSimple w:instr=" REF _Ref474689382 \h  \* MERGEFORMAT ">
        <w:r w:rsidRPr="008A732B">
          <w:rPr>
            <w:rFonts w:cs="Times New Roman"/>
            <w:szCs w:val="28"/>
          </w:rPr>
          <w:t>Рисунок 28</w:t>
        </w:r>
      </w:fldSimple>
      <w:r w:rsidRPr="008A732B">
        <w:rPr>
          <w:rFonts w:cs="Times New Roman"/>
        </w:rPr>
        <w:t>) по воздуховодам. На момент обследования работали 2 воздуходувки из 15, 2 резервные, остальные полностью демонтированы. Воздуходувные агрегаты установлены на открытом воздухе без шумозащитных сооружений, что является грубым нарушением санитарно-гигиенических норм. Трубопроводы подачи воздуха перекрывают подходы к аэротенкам, что также затрудняет их обслуживание. Строительная конструкция блока аэротенков и неправильное расположение воздуховодов практически лишили возможности обслуживания аэротенков, что подтверждается крайне неудовлетворительным состоянием этого технологического узла. Отсутствуют воздухозаборные устройства с элементами воздухоочистки, что приводит к загрязнению аэрационной системы, снижению ее эффективности. Кроме того, диаметры воздуховодов существенно завышены. Все это приводит к перерасходу воздуха, а, следовательно, - электроэнергии. Вода после аэротенков поступает во вторичные отстойники.</w:t>
      </w:r>
    </w:p>
    <w:p w:rsidR="00D47A9E" w:rsidRPr="008A732B" w:rsidRDefault="00D47A9E" w:rsidP="00D47A9E">
      <w:pPr>
        <w:tabs>
          <w:tab w:val="left" w:pos="1701"/>
        </w:tabs>
        <w:spacing w:before="80" w:line="252" w:lineRule="auto"/>
        <w:ind w:firstLine="852"/>
        <w:jc w:val="both"/>
        <w:rPr>
          <w:rFonts w:eastAsia="SimSun"/>
          <w:sz w:val="28"/>
          <w:szCs w:val="20"/>
        </w:rPr>
      </w:pPr>
    </w:p>
    <w:p w:rsidR="00D47A9E" w:rsidRPr="008A732B" w:rsidRDefault="00D47A9E" w:rsidP="00D47A9E">
      <w:pPr>
        <w:keepNext/>
        <w:tabs>
          <w:tab w:val="left" w:pos="1701"/>
        </w:tabs>
        <w:spacing w:before="80" w:line="252" w:lineRule="auto"/>
        <w:ind w:firstLine="852"/>
        <w:jc w:val="center"/>
        <w:rPr>
          <w:sz w:val="22"/>
          <w:szCs w:val="22"/>
        </w:rPr>
      </w:pPr>
      <w:r w:rsidRPr="008A732B">
        <w:rPr>
          <w:rFonts w:eastAsia="SimSun"/>
          <w:noProof/>
          <w:sz w:val="2"/>
          <w:szCs w:val="2"/>
        </w:rPr>
        <w:drawing>
          <wp:inline distT="0" distB="0" distL="0" distR="0">
            <wp:extent cx="4832985" cy="3622040"/>
            <wp:effectExtent l="19050" t="0" r="5715" b="0"/>
            <wp:docPr id="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cstate="print"/>
                    <a:srcRect/>
                    <a:stretch>
                      <a:fillRect/>
                    </a:stretch>
                  </pic:blipFill>
                  <pic:spPr bwMode="auto">
                    <a:xfrm>
                      <a:off x="0" y="0"/>
                      <a:ext cx="4832985" cy="362204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5" w:name="_Ref474689382"/>
      <w:r w:rsidRPr="008A732B">
        <w:t xml:space="preserve">Рисунок </w:t>
      </w:r>
      <w:fldSimple w:instr=" SEQ Рисунок \* ARABIC ">
        <w:r w:rsidR="00CB663F" w:rsidRPr="008A732B">
          <w:rPr>
            <w:noProof/>
          </w:rPr>
          <w:t>28</w:t>
        </w:r>
      </w:fldSimple>
      <w:bookmarkEnd w:id="185"/>
      <w:r w:rsidRPr="008A732B">
        <w:t xml:space="preserve"> Воздуходувки</w:t>
      </w:r>
    </w:p>
    <w:p w:rsidR="00D47A9E" w:rsidRPr="008A732B" w:rsidRDefault="00D47A9E" w:rsidP="00EF228A">
      <w:pPr>
        <w:pStyle w:val="afb"/>
        <w:spacing w:line="360" w:lineRule="auto"/>
        <w:ind w:firstLine="709"/>
        <w:rPr>
          <w:rFonts w:cs="Times New Roman"/>
        </w:rPr>
      </w:pPr>
      <w:r w:rsidRPr="008A732B">
        <w:rPr>
          <w:rFonts w:cs="Times New Roman"/>
        </w:rPr>
        <w:t>Вторичные отстойники предназначены для разделения активного ила и очищенной сточной воды. Во вторичных отстойниках происходит окончательный процесс очистки сточных вод (</w:t>
      </w:r>
      <w:fldSimple w:instr=" REF _Ref474689451 \h  \* MERGEFORMAT ">
        <w:r w:rsidR="009D6B32" w:rsidRPr="008A732B">
          <w:rPr>
            <w:rFonts w:cs="Times New Roman"/>
            <w:noProof/>
            <w:szCs w:val="28"/>
          </w:rPr>
          <w:t>Рисунок 30</w:t>
        </w:r>
      </w:fldSimple>
      <w:r w:rsidRPr="008A732B">
        <w:rPr>
          <w:rFonts w:cs="Times New Roman"/>
        </w:rPr>
        <w:t>).</w:t>
      </w:r>
    </w:p>
    <w:p w:rsidR="00D47A9E" w:rsidRPr="008A732B" w:rsidRDefault="00D47A9E" w:rsidP="00EF228A">
      <w:pPr>
        <w:pStyle w:val="afb"/>
        <w:spacing w:line="360" w:lineRule="auto"/>
        <w:ind w:firstLine="709"/>
        <w:rPr>
          <w:rFonts w:cs="Times New Roman"/>
        </w:rPr>
      </w:pPr>
      <w:r w:rsidRPr="008A732B">
        <w:rPr>
          <w:rFonts w:cs="Times New Roman"/>
        </w:rPr>
        <w:t>На площадке расположены 8 вторичных радиальных отстойников диаметром 9 м и высотой 6 м, из восьми отстойников только два в работе.</w:t>
      </w:r>
    </w:p>
    <w:p w:rsidR="00D47A9E" w:rsidRPr="008A732B" w:rsidRDefault="00D47A9E" w:rsidP="00EF228A">
      <w:pPr>
        <w:pStyle w:val="afb"/>
        <w:spacing w:line="360" w:lineRule="auto"/>
        <w:ind w:firstLine="709"/>
        <w:rPr>
          <w:rFonts w:cs="Times New Roman"/>
        </w:rPr>
      </w:pPr>
      <w:r w:rsidRPr="008A732B">
        <w:rPr>
          <w:rFonts w:cs="Times New Roman"/>
        </w:rPr>
        <w:t xml:space="preserve">Все высказанные замечания по первичным отстойникам относятся и к вторичным отстойникам. По системе лотков вода после отстойников поступает в лоток, где происходит смешение с хлором </w:t>
      </w:r>
    </w:p>
    <w:p w:rsidR="00D47A9E" w:rsidRPr="008A732B" w:rsidRDefault="00D47A9E" w:rsidP="00D47A9E">
      <w:pPr>
        <w:keepNext/>
        <w:framePr w:w="7575" w:wrap="notBeside" w:vAnchor="text" w:hAnchor="text" w:xAlign="center" w:y="1"/>
        <w:jc w:val="center"/>
        <w:rPr>
          <w:sz w:val="22"/>
          <w:szCs w:val="22"/>
        </w:rPr>
      </w:pPr>
      <w:r w:rsidRPr="008A732B">
        <w:rPr>
          <w:noProof/>
          <w:sz w:val="2"/>
          <w:szCs w:val="2"/>
        </w:rPr>
        <w:drawing>
          <wp:inline distT="0" distB="0" distL="0" distR="0">
            <wp:extent cx="4809490" cy="3622040"/>
            <wp:effectExtent l="19050" t="0" r="0" b="0"/>
            <wp:docPr id="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cstate="print"/>
                    <a:srcRect/>
                    <a:stretch>
                      <a:fillRect/>
                    </a:stretch>
                  </pic:blipFill>
                  <pic:spPr bwMode="auto">
                    <a:xfrm>
                      <a:off x="0" y="0"/>
                      <a:ext cx="4809490" cy="362204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6" w:name="_Ref474689451"/>
      <w:r w:rsidRPr="008A732B">
        <w:t xml:space="preserve">Рисунок </w:t>
      </w:r>
      <w:fldSimple w:instr=" SEQ Рисунок \* ARABIC ">
        <w:r w:rsidR="00CB663F" w:rsidRPr="008A732B">
          <w:rPr>
            <w:noProof/>
          </w:rPr>
          <w:t>29</w:t>
        </w:r>
      </w:fldSimple>
      <w:bookmarkEnd w:id="186"/>
      <w:r w:rsidRPr="008A732B">
        <w:t xml:space="preserve"> КОС. Вторичный отстойник</w:t>
      </w:r>
    </w:p>
    <w:p w:rsidR="00D47A9E" w:rsidRPr="008A732B" w:rsidRDefault="00D47A9E" w:rsidP="00D47A9E">
      <w:pPr>
        <w:tabs>
          <w:tab w:val="left" w:pos="1701"/>
        </w:tabs>
        <w:spacing w:before="80" w:line="252" w:lineRule="auto"/>
        <w:ind w:firstLine="852"/>
        <w:jc w:val="both"/>
        <w:rPr>
          <w:rFonts w:eastAsia="SimSun"/>
          <w:sz w:val="28"/>
          <w:szCs w:val="20"/>
        </w:rPr>
      </w:pPr>
    </w:p>
    <w:p w:rsidR="00D47A9E" w:rsidRPr="008A732B" w:rsidRDefault="00D47A9E" w:rsidP="00BD005B">
      <w:pPr>
        <w:keepNext/>
        <w:framePr w:w="9040" w:wrap="notBeside" w:vAnchor="text" w:hAnchor="page" w:x="2835" w:y="70"/>
        <w:ind w:left="-1134"/>
        <w:jc w:val="center"/>
        <w:rPr>
          <w:sz w:val="22"/>
          <w:szCs w:val="22"/>
        </w:rPr>
      </w:pPr>
      <w:r w:rsidRPr="008A732B">
        <w:rPr>
          <w:noProof/>
          <w:sz w:val="2"/>
          <w:szCs w:val="2"/>
        </w:rPr>
        <w:drawing>
          <wp:inline distT="0" distB="0" distL="0" distR="0">
            <wp:extent cx="3253740" cy="3622040"/>
            <wp:effectExtent l="19050" t="0" r="3810" b="0"/>
            <wp:docPr id="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cstate="print"/>
                    <a:srcRect/>
                    <a:stretch>
                      <a:fillRect/>
                    </a:stretch>
                  </pic:blipFill>
                  <pic:spPr bwMode="auto">
                    <a:xfrm>
                      <a:off x="0" y="0"/>
                      <a:ext cx="3253740" cy="3622040"/>
                    </a:xfrm>
                    <a:prstGeom prst="rect">
                      <a:avLst/>
                    </a:prstGeom>
                    <a:noFill/>
                    <a:ln w="9525">
                      <a:noFill/>
                      <a:miter lim="800000"/>
                      <a:headEnd/>
                      <a:tailEnd/>
                    </a:ln>
                  </pic:spPr>
                </pic:pic>
              </a:graphicData>
            </a:graphic>
          </wp:inline>
        </w:drawing>
      </w:r>
    </w:p>
    <w:p w:rsidR="00D47A9E" w:rsidRPr="008A732B" w:rsidRDefault="00D47A9E" w:rsidP="00EF228A">
      <w:pPr>
        <w:pStyle w:val="afb"/>
        <w:spacing w:line="360" w:lineRule="auto"/>
        <w:ind w:firstLine="709"/>
        <w:rPr>
          <w:rFonts w:cs="Times New Roman"/>
        </w:rPr>
      </w:pPr>
      <w:r w:rsidRPr="008A732B">
        <w:rPr>
          <w:rFonts w:cs="Times New Roman"/>
        </w:rPr>
        <w:t>Хлораторная представляет собой открытую деревянную будку, где находятся 2 баллона с хлором объемом 50 л. (</w:t>
      </w:r>
      <w:fldSimple w:instr=" REF _Ref474689573 \h  \* MERGEFORMAT ">
        <w:r w:rsidR="009F481C" w:rsidRPr="008A732B">
          <w:rPr>
            <w:rFonts w:cs="Times New Roman"/>
            <w:szCs w:val="28"/>
          </w:rPr>
          <w:t>Рисунок 30</w:t>
        </w:r>
      </w:fldSimple>
      <w:r w:rsidRPr="008A732B">
        <w:rPr>
          <w:rFonts w:cs="Times New Roman"/>
        </w:rPr>
        <w:t>). Такое положение для хранения и подачи хлора противоречит нормам безопасности, эксплуатации хлорного хозяйства, отсутствует контроль над содержанием сточного хлора в очищенной воде. В рабочей зоне имеет место сильный запах хлора.</w:t>
      </w:r>
    </w:p>
    <w:p w:rsidR="00D47A9E" w:rsidRPr="008A732B" w:rsidRDefault="00D47A9E" w:rsidP="00D47A9E">
      <w:pPr>
        <w:keepNext/>
        <w:framePr w:w="7566" w:wrap="notBeside" w:vAnchor="text" w:hAnchor="text" w:xAlign="center" w:y="1"/>
        <w:jc w:val="center"/>
        <w:rPr>
          <w:sz w:val="22"/>
          <w:szCs w:val="22"/>
        </w:rPr>
      </w:pPr>
      <w:r w:rsidRPr="008A732B">
        <w:rPr>
          <w:noProof/>
          <w:sz w:val="2"/>
          <w:szCs w:val="2"/>
        </w:rPr>
        <w:drawing>
          <wp:inline distT="0" distB="0" distL="0" distR="0">
            <wp:extent cx="4797425" cy="3597910"/>
            <wp:effectExtent l="19050" t="0" r="3175" b="0"/>
            <wp:docPr id="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cstate="print"/>
                    <a:srcRect/>
                    <a:stretch>
                      <a:fillRect/>
                    </a:stretch>
                  </pic:blipFill>
                  <pic:spPr bwMode="auto">
                    <a:xfrm>
                      <a:off x="0" y="0"/>
                      <a:ext cx="4797425" cy="359791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7" w:name="_Ref474689573"/>
      <w:r w:rsidRPr="008A732B">
        <w:t xml:space="preserve">Рисунок </w:t>
      </w:r>
      <w:fldSimple w:instr=" SEQ Рисунок \* ARABIC ">
        <w:r w:rsidR="00CB663F" w:rsidRPr="008A732B">
          <w:rPr>
            <w:noProof/>
          </w:rPr>
          <w:t>30</w:t>
        </w:r>
      </w:fldSimple>
      <w:bookmarkEnd w:id="187"/>
      <w:r w:rsidRPr="008A732B">
        <w:t xml:space="preserve"> КОС. Хлораторная</w:t>
      </w:r>
    </w:p>
    <w:p w:rsidR="00D47A9E" w:rsidRPr="008A732B" w:rsidRDefault="00D47A9E" w:rsidP="00EF228A">
      <w:pPr>
        <w:pStyle w:val="afb"/>
        <w:spacing w:line="360" w:lineRule="auto"/>
        <w:ind w:firstLine="709"/>
        <w:rPr>
          <w:rFonts w:cs="Times New Roman"/>
        </w:rPr>
      </w:pPr>
      <w:r w:rsidRPr="008A732B">
        <w:rPr>
          <w:rFonts w:cs="Times New Roman"/>
        </w:rPr>
        <w:t>После смешения хлора со сточной водой стоки поступают в контактный резервуар.</w:t>
      </w:r>
    </w:p>
    <w:p w:rsidR="00D47A9E" w:rsidRPr="008A732B" w:rsidRDefault="00D47A9E" w:rsidP="00EF228A">
      <w:pPr>
        <w:pStyle w:val="afb"/>
        <w:spacing w:line="360" w:lineRule="auto"/>
        <w:ind w:firstLine="709"/>
        <w:rPr>
          <w:rFonts w:cs="Times New Roman"/>
        </w:rPr>
      </w:pPr>
      <w:r w:rsidRPr="008A732B">
        <w:rPr>
          <w:rFonts w:cs="Times New Roman"/>
        </w:rPr>
        <w:t>Контактный резервуар состоит из двух секций (</w:t>
      </w:r>
      <w:fldSimple w:instr=" REF _Ref474689645 \h  \* MERGEFORMAT ">
        <w:r w:rsidRPr="008A732B">
          <w:rPr>
            <w:rFonts w:cs="Times New Roman"/>
            <w:szCs w:val="28"/>
          </w:rPr>
          <w:t>Рисунок 32</w:t>
        </w:r>
      </w:fldSimple>
      <w:r w:rsidRPr="008A732B">
        <w:rPr>
          <w:rFonts w:cs="Times New Roman"/>
        </w:rPr>
        <w:t>): одна рабочая, вторая числится резервной, но ее не используют. В контактном резервуаре происходит собственно процесс обеззараживания в результате длительного контакта хлора с водой.</w:t>
      </w:r>
    </w:p>
    <w:p w:rsidR="00D47A9E" w:rsidRPr="008A732B" w:rsidRDefault="00D47A9E" w:rsidP="00D47A9E">
      <w:pPr>
        <w:keepNext/>
        <w:tabs>
          <w:tab w:val="left" w:pos="1701"/>
        </w:tabs>
        <w:spacing w:before="80" w:line="252" w:lineRule="auto"/>
        <w:jc w:val="center"/>
        <w:rPr>
          <w:sz w:val="22"/>
          <w:szCs w:val="22"/>
        </w:rPr>
      </w:pPr>
      <w:r w:rsidRPr="008A732B">
        <w:rPr>
          <w:rFonts w:eastAsia="SimSun"/>
          <w:noProof/>
          <w:sz w:val="2"/>
          <w:szCs w:val="2"/>
        </w:rPr>
        <w:drawing>
          <wp:inline distT="0" distB="0" distL="0" distR="0">
            <wp:extent cx="4821555" cy="3622040"/>
            <wp:effectExtent l="19050" t="0" r="0" b="0"/>
            <wp:docPr id="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4" cstate="print"/>
                    <a:srcRect/>
                    <a:stretch>
                      <a:fillRect/>
                    </a:stretch>
                  </pic:blipFill>
                  <pic:spPr bwMode="auto">
                    <a:xfrm>
                      <a:off x="0" y="0"/>
                      <a:ext cx="4821555" cy="3622040"/>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bookmarkStart w:id="188" w:name="_Ref474689645"/>
      <w:r w:rsidRPr="008A732B">
        <w:t xml:space="preserve">Рисунок </w:t>
      </w:r>
      <w:fldSimple w:instr=" SEQ Рисунок \* ARABIC ">
        <w:r w:rsidR="00CB663F" w:rsidRPr="008A732B">
          <w:rPr>
            <w:noProof/>
          </w:rPr>
          <w:t>31</w:t>
        </w:r>
      </w:fldSimple>
      <w:bookmarkEnd w:id="188"/>
      <w:r w:rsidRPr="008A732B">
        <w:t xml:space="preserve"> КОС. Контактный резервуар</w:t>
      </w:r>
    </w:p>
    <w:p w:rsidR="00D47A9E" w:rsidRPr="008A732B" w:rsidRDefault="00D47A9E" w:rsidP="00EF228A">
      <w:pPr>
        <w:pStyle w:val="afb"/>
        <w:spacing w:line="360" w:lineRule="auto"/>
        <w:ind w:firstLine="709"/>
        <w:rPr>
          <w:rFonts w:cs="Times New Roman"/>
        </w:rPr>
      </w:pPr>
      <w:r w:rsidRPr="008A732B">
        <w:rPr>
          <w:rFonts w:cs="Times New Roman"/>
        </w:rPr>
        <w:t>Из резервуара очищенные и обеззараженные стоки самотеком по трубопроводу Ø 400 мм отводятся в реку Нева.</w:t>
      </w:r>
    </w:p>
    <w:p w:rsidR="00D47A9E" w:rsidRPr="008A732B" w:rsidRDefault="00D47A9E" w:rsidP="00EF228A">
      <w:pPr>
        <w:pStyle w:val="afb"/>
        <w:spacing w:line="360" w:lineRule="auto"/>
        <w:ind w:firstLine="709"/>
        <w:rPr>
          <w:rFonts w:cs="Times New Roman"/>
        </w:rPr>
      </w:pPr>
      <w:r w:rsidRPr="008A732B">
        <w:rPr>
          <w:rFonts w:cs="Times New Roman"/>
        </w:rPr>
        <w:t xml:space="preserve">В состав канализационных очистных сооружений входят </w:t>
      </w:r>
      <w:r w:rsidRPr="008A732B">
        <w:rPr>
          <w:rFonts w:cs="Times New Roman"/>
          <w:szCs w:val="28"/>
        </w:rPr>
        <w:t>2</w:t>
      </w:r>
      <w:r w:rsidRPr="008A732B">
        <w:rPr>
          <w:rFonts w:cs="Times New Roman"/>
          <w:b/>
          <w:bCs/>
          <w:szCs w:val="28"/>
        </w:rPr>
        <w:t xml:space="preserve"> </w:t>
      </w:r>
      <w:r w:rsidRPr="008A732B">
        <w:rPr>
          <w:rFonts w:cs="Times New Roman"/>
          <w:bCs/>
          <w:szCs w:val="28"/>
        </w:rPr>
        <w:t>выпуска</w:t>
      </w:r>
      <w:r w:rsidRPr="008A732B">
        <w:rPr>
          <w:rFonts w:cs="Times New Roman"/>
          <w:bCs/>
          <w:szCs w:val="27"/>
        </w:rPr>
        <w:t xml:space="preserve"> </w:t>
      </w:r>
      <w:r w:rsidRPr="008A732B">
        <w:rPr>
          <w:rFonts w:cs="Times New Roman"/>
        </w:rPr>
        <w:t>очищенных стоков:</w:t>
      </w:r>
    </w:p>
    <w:p w:rsidR="00D47A9E" w:rsidRPr="008A732B" w:rsidRDefault="00D47A9E" w:rsidP="00EF228A">
      <w:pPr>
        <w:pStyle w:val="17"/>
        <w:spacing w:before="0" w:after="0" w:line="360" w:lineRule="auto"/>
        <w:ind w:firstLine="709"/>
        <w:rPr>
          <w:rFonts w:eastAsia="SimSun"/>
        </w:rPr>
      </w:pPr>
      <w:r w:rsidRPr="008A732B">
        <w:rPr>
          <w:rFonts w:eastAsia="SimSun"/>
        </w:rPr>
        <w:t>выпуск 1 работает в реку Дубровка.</w:t>
      </w:r>
    </w:p>
    <w:p w:rsidR="00D47A9E" w:rsidRPr="008A732B" w:rsidRDefault="00D47A9E" w:rsidP="00EF228A">
      <w:pPr>
        <w:pStyle w:val="17"/>
        <w:spacing w:before="0" w:after="0" w:line="360" w:lineRule="auto"/>
        <w:ind w:firstLine="709"/>
        <w:rPr>
          <w:rFonts w:eastAsia="SimSun"/>
        </w:rPr>
      </w:pPr>
      <w:r w:rsidRPr="008A732B">
        <w:rPr>
          <w:rFonts w:eastAsia="SimSun"/>
        </w:rPr>
        <w:t>выпуск 2 (глубинный, рассеивающий выпуск) работает в реку Нева.</w:t>
      </w:r>
    </w:p>
    <w:p w:rsidR="00D47A9E" w:rsidRPr="008A732B" w:rsidRDefault="00D47A9E" w:rsidP="00EF228A">
      <w:pPr>
        <w:pStyle w:val="afb"/>
        <w:spacing w:line="360" w:lineRule="auto"/>
        <w:ind w:firstLine="709"/>
        <w:rPr>
          <w:rFonts w:cs="Times New Roman"/>
        </w:rPr>
      </w:pPr>
      <w:r w:rsidRPr="008A732B">
        <w:rPr>
          <w:rFonts w:cs="Times New Roman"/>
        </w:rPr>
        <w:t>Дефицит производительности канализационных очистных сооружений отсутствует. Резерв производственных мощностей КОС составляет 68,78%.</w:t>
      </w:r>
    </w:p>
    <w:p w:rsidR="00D47A9E" w:rsidRPr="008A732B" w:rsidRDefault="00D47A9E" w:rsidP="00EF228A">
      <w:pPr>
        <w:pStyle w:val="afb"/>
        <w:spacing w:line="360" w:lineRule="auto"/>
        <w:ind w:firstLine="709"/>
        <w:rPr>
          <w:rFonts w:cs="Times New Roman"/>
        </w:rPr>
      </w:pPr>
      <w:r w:rsidRPr="008A732B">
        <w:rPr>
          <w:rFonts w:cs="Times New Roman"/>
        </w:rPr>
        <w:t xml:space="preserve">В 2016-2017 гг. ООО «ПроПроект» выполнило техническое обследование канализационных очистных сооружений (КОС), канализационных насосных станций КНС). По результатам технического обследования дано заключение о неудовлетворительном состоянии КОС и КНС. Также указана необходимость модернизации технологического оборудования системы водоотведения, предоставлено технико-экономическое обоснование по модернизации КОС и КНС </w:t>
      </w:r>
      <w:r w:rsidR="0020594A" w:rsidRPr="008A732B">
        <w:rPr>
          <w:rFonts w:cs="Times New Roman"/>
        </w:rPr>
        <w:t>МО «Дубровское городское поселение»</w:t>
      </w:r>
      <w:r w:rsidRPr="008A732B">
        <w:rPr>
          <w:rFonts w:cs="Times New Roman"/>
        </w:rPr>
        <w:t>.</w:t>
      </w:r>
    </w:p>
    <w:p w:rsidR="00D47A9E" w:rsidRPr="008A732B" w:rsidRDefault="00D47A9E" w:rsidP="00EF228A">
      <w:pPr>
        <w:pStyle w:val="afb"/>
        <w:spacing w:line="360" w:lineRule="auto"/>
        <w:ind w:firstLine="709"/>
        <w:rPr>
          <w:rFonts w:cs="Times New Roman"/>
        </w:rPr>
      </w:pPr>
      <w:r w:rsidRPr="008A732B">
        <w:rPr>
          <w:rFonts w:cs="Times New Roman"/>
        </w:rPr>
        <w:t xml:space="preserve">Протяженность сетей канализации составляет 17,65 км. Диаметр уложенных трубопроводов – 100-400 мм. Материал трубопроводов чугун, керамика, железобетон, полихлорвинил. Глубина заложения сетей колеблется от 2,0 до </w:t>
      </w:r>
      <w:smartTag w:uri="urn:schemas-microsoft-com:office:smarttags" w:element="metricconverter">
        <w:smartTagPr>
          <w:attr w:name="ProductID" w:val="5,5 м"/>
        </w:smartTagPr>
        <w:r w:rsidRPr="008A732B">
          <w:rPr>
            <w:rFonts w:cs="Times New Roman"/>
          </w:rPr>
          <w:t>5,5 м</w:t>
        </w:r>
      </w:smartTag>
      <w:r w:rsidRPr="008A732B">
        <w:rPr>
          <w:rFonts w:cs="Times New Roman"/>
        </w:rPr>
        <w:t>. Сети водоотведения находятся в удовлетворительном состоянии. Перекладка (замена) труб осуществляется по мере необходимости.</w:t>
      </w:r>
    </w:p>
    <w:p w:rsidR="00D47A9E" w:rsidRPr="008A732B" w:rsidRDefault="00D47A9E" w:rsidP="00EF228A">
      <w:pPr>
        <w:pStyle w:val="afb"/>
        <w:spacing w:line="360" w:lineRule="auto"/>
        <w:ind w:firstLine="709"/>
        <w:rPr>
          <w:rFonts w:cs="Times New Roman"/>
        </w:rPr>
      </w:pPr>
      <w:r w:rsidRPr="008A732B">
        <w:rPr>
          <w:rFonts w:cs="Times New Roman"/>
        </w:rPr>
        <w:t>По данным учета основных средств и обследований оборудования, проводимых предприятием ООО «Водоканал», в настоящее время для эффективного функционирования системы водоотведения, повышения надежности, необходимо проведение комплексных мероприятий по модернизации основного производственного оборудования водоотведения.</w:t>
      </w:r>
    </w:p>
    <w:p w:rsidR="00D47A9E" w:rsidRPr="008A732B" w:rsidRDefault="009D6B32" w:rsidP="00EF228A">
      <w:pPr>
        <w:pStyle w:val="afb"/>
        <w:spacing w:line="360" w:lineRule="auto"/>
        <w:ind w:firstLine="709"/>
        <w:rPr>
          <w:rFonts w:cs="Times New Roman"/>
        </w:rPr>
      </w:pPr>
      <w:r w:rsidRPr="008A732B">
        <w:rPr>
          <w:rFonts w:cs="Times New Roman"/>
        </w:rPr>
        <w:t>В таблице</w:t>
      </w:r>
      <w:r w:rsidR="00D47A9E" w:rsidRPr="008A732B">
        <w:rPr>
          <w:rFonts w:cs="Times New Roman"/>
        </w:rPr>
        <w:t xml:space="preserve"> приведены сведения о протяжённости сетей водоотведения в пгт Дубровка.</w:t>
      </w:r>
    </w:p>
    <w:p w:rsidR="00D47A9E" w:rsidRPr="008A732B" w:rsidRDefault="00D47A9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36</w:t>
      </w:r>
      <w:r w:rsidR="00565426" w:rsidRPr="008A732B">
        <w:rPr>
          <w:rFonts w:cs="Times New Roman"/>
        </w:rPr>
        <w:fldChar w:fldCharType="end"/>
      </w:r>
      <w:r w:rsidRPr="008A732B">
        <w:rPr>
          <w:rFonts w:cs="Times New Roman"/>
        </w:rPr>
        <w:t xml:space="preserve"> Протяженность сетей водоотведения в пгт Дубровка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202"/>
        <w:gridCol w:w="3466"/>
        <w:gridCol w:w="3368"/>
      </w:tblGrid>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 п/п</w:t>
            </w:r>
          </w:p>
        </w:tc>
        <w:tc>
          <w:tcPr>
            <w:tcW w:w="1727"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Диаметр трубопровода, мм</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Суммарная длина, км</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1</w:t>
            </w:r>
          </w:p>
        </w:tc>
        <w:tc>
          <w:tcPr>
            <w:tcW w:w="1727"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100</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lang w:val="en-US"/>
              </w:rPr>
              <w:t>3</w:t>
            </w:r>
            <w:r w:rsidRPr="008A732B">
              <w:rPr>
                <w:rFonts w:eastAsia="SimSun"/>
              </w:rPr>
              <w:t>,3</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2</w:t>
            </w:r>
          </w:p>
        </w:tc>
        <w:tc>
          <w:tcPr>
            <w:tcW w:w="1727"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110</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0,33</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3</w:t>
            </w:r>
          </w:p>
        </w:tc>
        <w:tc>
          <w:tcPr>
            <w:tcW w:w="1727"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150</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7,53</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4</w:t>
            </w:r>
          </w:p>
        </w:tc>
        <w:tc>
          <w:tcPr>
            <w:tcW w:w="1727"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200</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4,84</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5</w:t>
            </w:r>
          </w:p>
        </w:tc>
        <w:tc>
          <w:tcPr>
            <w:tcW w:w="1727"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250</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1,02</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6</w:t>
            </w:r>
          </w:p>
        </w:tc>
        <w:tc>
          <w:tcPr>
            <w:tcW w:w="1727"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300</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0,28</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7</w:t>
            </w:r>
          </w:p>
        </w:tc>
        <w:tc>
          <w:tcPr>
            <w:tcW w:w="1727" w:type="pct"/>
            <w:shd w:val="clear" w:color="auto" w:fill="auto"/>
            <w:vAlign w:val="center"/>
            <w:hideMark/>
          </w:tcPr>
          <w:p w:rsidR="00D47A9E" w:rsidRPr="008A732B" w:rsidRDefault="00D47A9E" w:rsidP="00522953">
            <w:pPr>
              <w:pStyle w:val="afd"/>
              <w:rPr>
                <w:rFonts w:eastAsia="SimSun"/>
                <w:lang w:val="en-US" w:eastAsia="en-US"/>
              </w:rPr>
            </w:pPr>
            <w:r w:rsidRPr="008A732B">
              <w:rPr>
                <w:rFonts w:eastAsia="SimSun"/>
                <w:lang w:val="en-US"/>
              </w:rPr>
              <w:t>400</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0,35</w:t>
            </w:r>
          </w:p>
        </w:tc>
      </w:tr>
      <w:tr w:rsidR="00D47A9E" w:rsidRPr="008A732B" w:rsidTr="00522953">
        <w:trPr>
          <w:jc w:val="center"/>
        </w:trPr>
        <w:tc>
          <w:tcPr>
            <w:tcW w:w="1595"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Итого всего, км</w:t>
            </w:r>
          </w:p>
        </w:tc>
        <w:tc>
          <w:tcPr>
            <w:tcW w:w="1727"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w:t>
            </w:r>
          </w:p>
        </w:tc>
        <w:tc>
          <w:tcPr>
            <w:tcW w:w="1678" w:type="pct"/>
            <w:shd w:val="clear" w:color="auto" w:fill="auto"/>
            <w:vAlign w:val="center"/>
            <w:hideMark/>
          </w:tcPr>
          <w:p w:rsidR="00D47A9E" w:rsidRPr="008A732B" w:rsidRDefault="00D47A9E" w:rsidP="00522953">
            <w:pPr>
              <w:pStyle w:val="afd"/>
              <w:rPr>
                <w:rFonts w:eastAsia="SimSun"/>
                <w:lang w:eastAsia="en-US"/>
              </w:rPr>
            </w:pPr>
            <w:r w:rsidRPr="008A732B">
              <w:rPr>
                <w:rFonts w:eastAsia="SimSun"/>
              </w:rPr>
              <w:t>17,65</w:t>
            </w:r>
          </w:p>
        </w:tc>
      </w:tr>
    </w:tbl>
    <w:p w:rsidR="00D47A9E" w:rsidRPr="008A732B" w:rsidRDefault="00D47A9E" w:rsidP="00EF228A">
      <w:pPr>
        <w:pStyle w:val="afb"/>
        <w:spacing w:line="360" w:lineRule="auto"/>
        <w:ind w:firstLine="709"/>
        <w:rPr>
          <w:rFonts w:cs="Times New Roman"/>
          <w:szCs w:val="20"/>
        </w:rPr>
      </w:pPr>
      <w:r w:rsidRPr="008A732B">
        <w:rPr>
          <w:rFonts w:cs="Times New Roman"/>
          <w:szCs w:val="20"/>
        </w:rPr>
        <w:t>Функционирование и эксплуатация канализационных сетей и систем централизованного водоотведения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года № 168.</w:t>
      </w:r>
    </w:p>
    <w:p w:rsidR="00686998" w:rsidRPr="008A732B" w:rsidRDefault="00D47A9E" w:rsidP="00522953">
      <w:pPr>
        <w:pStyle w:val="afb"/>
        <w:spacing w:before="80" w:after="80" w:line="360" w:lineRule="auto"/>
        <w:ind w:firstLine="709"/>
        <w:rPr>
          <w:rFonts w:cs="Times New Roman"/>
          <w:b/>
          <w:bCs/>
          <w:szCs w:val="24"/>
        </w:rPr>
      </w:pPr>
      <w:r w:rsidRPr="008A732B">
        <w:rPr>
          <w:rFonts w:cs="Times New Roman"/>
          <w:b/>
          <w:bCs/>
          <w:szCs w:val="24"/>
        </w:rPr>
        <w:t xml:space="preserve"> </w:t>
      </w:r>
      <w:r w:rsidR="00686998" w:rsidRPr="008A732B">
        <w:rPr>
          <w:rFonts w:cs="Times New Roman"/>
          <w:b/>
          <w:bCs/>
          <w:szCs w:val="24"/>
        </w:rPr>
        <w:t>Балансы мощности и ресурса, резервы и дефициты системы</w:t>
      </w:r>
      <w:bookmarkEnd w:id="174"/>
      <w:bookmarkEnd w:id="175"/>
      <w:bookmarkEnd w:id="176"/>
    </w:p>
    <w:p w:rsidR="00D47A9E" w:rsidRPr="008A732B" w:rsidRDefault="0020594A" w:rsidP="00EF228A">
      <w:pPr>
        <w:pStyle w:val="afb"/>
        <w:spacing w:line="360" w:lineRule="auto"/>
        <w:ind w:firstLine="709"/>
        <w:rPr>
          <w:rFonts w:cs="Times New Roman"/>
          <w:szCs w:val="20"/>
        </w:rPr>
      </w:pPr>
      <w:r w:rsidRPr="008A732B">
        <w:rPr>
          <w:rFonts w:cs="Times New Roman"/>
          <w:szCs w:val="20"/>
        </w:rPr>
        <w:t>МО «Дубровское городское поселение»</w:t>
      </w:r>
      <w:r w:rsidR="00D47A9E" w:rsidRPr="008A732B">
        <w:rPr>
          <w:rFonts w:cs="Times New Roman"/>
          <w:szCs w:val="20"/>
        </w:rPr>
        <w:t xml:space="preserve"> присутствует одна технологическая зона водоотведения – зона КОС.</w:t>
      </w:r>
    </w:p>
    <w:p w:rsidR="00D47A9E" w:rsidRPr="008A732B" w:rsidRDefault="00D47A9E" w:rsidP="00EF228A">
      <w:pPr>
        <w:pStyle w:val="afb"/>
        <w:spacing w:line="360" w:lineRule="auto"/>
        <w:ind w:firstLine="709"/>
        <w:rPr>
          <w:rFonts w:cs="Times New Roman"/>
          <w:szCs w:val="20"/>
        </w:rPr>
      </w:pPr>
      <w:r w:rsidRPr="008A732B">
        <w:rPr>
          <w:rFonts w:cs="Times New Roman"/>
          <w:szCs w:val="20"/>
        </w:rPr>
        <w:t xml:space="preserve">На 01.01.2017 года в централизованную систему водоотведения </w:t>
      </w:r>
      <w:r w:rsidR="0020594A" w:rsidRPr="008A732B">
        <w:rPr>
          <w:rFonts w:cs="Times New Roman"/>
          <w:szCs w:val="20"/>
        </w:rPr>
        <w:t xml:space="preserve">МО «Дубровское городское поселение» </w:t>
      </w:r>
      <w:r w:rsidRPr="008A732B">
        <w:rPr>
          <w:rFonts w:cs="Times New Roman"/>
          <w:szCs w:val="20"/>
        </w:rPr>
        <w:t>поступают хозяйственно-бытовые сточные воды от населения, общественных организаций, коммунальных и частных предприятий, а также от предприятий промзоны.</w:t>
      </w:r>
    </w:p>
    <w:p w:rsidR="00D47A9E" w:rsidRPr="008A732B" w:rsidRDefault="00D47A9E" w:rsidP="00EF228A">
      <w:pPr>
        <w:pStyle w:val="afb"/>
        <w:spacing w:line="360" w:lineRule="auto"/>
        <w:ind w:firstLine="709"/>
        <w:rPr>
          <w:rFonts w:cs="Times New Roman"/>
          <w:szCs w:val="20"/>
        </w:rPr>
      </w:pPr>
      <w:r w:rsidRPr="008A732B">
        <w:rPr>
          <w:rFonts w:cs="Times New Roman"/>
          <w:szCs w:val="20"/>
        </w:rPr>
        <w:t>Сведения по объёмам водоотведения в Дубровском городском поселении предста</w:t>
      </w:r>
      <w:r w:rsidR="009D6B32" w:rsidRPr="008A732B">
        <w:rPr>
          <w:rFonts w:cs="Times New Roman"/>
          <w:szCs w:val="20"/>
        </w:rPr>
        <w:t>влены в таблице и на рисунке</w:t>
      </w:r>
      <w:r w:rsidRPr="008A732B">
        <w:rPr>
          <w:rFonts w:cs="Times New Roman"/>
          <w:szCs w:val="20"/>
        </w:rPr>
        <w:t>.</w:t>
      </w:r>
    </w:p>
    <w:p w:rsidR="00D47A9E" w:rsidRPr="008A732B" w:rsidRDefault="00D47A9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37</w:t>
      </w:r>
      <w:r w:rsidR="00565426" w:rsidRPr="008A732B">
        <w:rPr>
          <w:rFonts w:cs="Times New Roman"/>
        </w:rPr>
        <w:fldChar w:fldCharType="end"/>
      </w:r>
      <w:r w:rsidRPr="008A732B">
        <w:rPr>
          <w:rFonts w:cs="Times New Roman"/>
        </w:rPr>
        <w:t xml:space="preserve"> Сведения по объёмам водоотведения в Дубровском городском поселении 2016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204"/>
        <w:gridCol w:w="5464"/>
        <w:gridCol w:w="1449"/>
        <w:gridCol w:w="1919"/>
      </w:tblGrid>
      <w:tr w:rsidR="00D47A9E" w:rsidRPr="008A732B" w:rsidTr="00522953">
        <w:trPr>
          <w:tblHeader/>
          <w:jc w:val="center"/>
        </w:trPr>
        <w:tc>
          <w:tcPr>
            <w:tcW w:w="600" w:type="pct"/>
            <w:shd w:val="clear" w:color="auto" w:fill="FFFFFF"/>
            <w:vAlign w:val="center"/>
            <w:hideMark/>
          </w:tcPr>
          <w:p w:rsidR="00D47A9E" w:rsidRPr="008A732B" w:rsidRDefault="00D47A9E" w:rsidP="00522953">
            <w:pPr>
              <w:pStyle w:val="afd"/>
              <w:rPr>
                <w:szCs w:val="22"/>
              </w:rPr>
            </w:pPr>
            <w:r w:rsidRPr="008A732B">
              <w:t>№ п/п</w:t>
            </w:r>
          </w:p>
        </w:tc>
        <w:tc>
          <w:tcPr>
            <w:tcW w:w="2722" w:type="pct"/>
            <w:shd w:val="clear" w:color="auto" w:fill="FFFFFF"/>
            <w:vAlign w:val="center"/>
            <w:hideMark/>
          </w:tcPr>
          <w:p w:rsidR="00D47A9E" w:rsidRPr="008A732B" w:rsidRDefault="00D47A9E" w:rsidP="00522953">
            <w:pPr>
              <w:pStyle w:val="afd"/>
              <w:rPr>
                <w:szCs w:val="22"/>
              </w:rPr>
            </w:pPr>
            <w:r w:rsidRPr="008A732B">
              <w:t>Показатели</w:t>
            </w:r>
          </w:p>
        </w:tc>
        <w:tc>
          <w:tcPr>
            <w:tcW w:w="722" w:type="pct"/>
            <w:shd w:val="clear" w:color="auto" w:fill="FFFFFF"/>
            <w:vAlign w:val="center"/>
            <w:hideMark/>
          </w:tcPr>
          <w:p w:rsidR="00D47A9E" w:rsidRPr="008A732B" w:rsidRDefault="00D47A9E" w:rsidP="00522953">
            <w:pPr>
              <w:pStyle w:val="afd"/>
              <w:rPr>
                <w:szCs w:val="22"/>
              </w:rPr>
            </w:pPr>
            <w:r w:rsidRPr="008A732B">
              <w:t>Ед. изм.</w:t>
            </w:r>
          </w:p>
        </w:tc>
        <w:tc>
          <w:tcPr>
            <w:tcW w:w="956" w:type="pct"/>
            <w:vAlign w:val="center"/>
            <w:hideMark/>
          </w:tcPr>
          <w:p w:rsidR="00D47A9E" w:rsidRPr="008A732B" w:rsidRDefault="00D47A9E" w:rsidP="00522953">
            <w:pPr>
              <w:pStyle w:val="afd"/>
              <w:rPr>
                <w:szCs w:val="22"/>
              </w:rPr>
            </w:pPr>
            <w:r w:rsidRPr="008A732B">
              <w:t>2016 год</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w:t>
            </w:r>
          </w:p>
        </w:tc>
        <w:tc>
          <w:tcPr>
            <w:tcW w:w="2722" w:type="pct"/>
            <w:vAlign w:val="center"/>
            <w:hideMark/>
          </w:tcPr>
          <w:p w:rsidR="00D47A9E" w:rsidRPr="008A732B" w:rsidRDefault="00D47A9E" w:rsidP="00522953">
            <w:pPr>
              <w:pStyle w:val="afd"/>
              <w:rPr>
                <w:szCs w:val="22"/>
              </w:rPr>
            </w:pPr>
            <w:r w:rsidRPr="008A732B">
              <w:t>Прием сточных вод, всего, в том числе:</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398,80</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1.1</w:t>
            </w:r>
          </w:p>
        </w:tc>
        <w:tc>
          <w:tcPr>
            <w:tcW w:w="2722" w:type="pct"/>
            <w:vAlign w:val="center"/>
            <w:hideMark/>
          </w:tcPr>
          <w:p w:rsidR="00D47A9E" w:rsidRPr="008A732B" w:rsidRDefault="00D47A9E" w:rsidP="00522953">
            <w:pPr>
              <w:pStyle w:val="afd"/>
              <w:rPr>
                <w:szCs w:val="22"/>
              </w:rPr>
            </w:pPr>
            <w:r w:rsidRPr="008A732B">
              <w:t xml:space="preserve"> -от производственно-хозяйственных нужд</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tcPr>
          <w:p w:rsidR="00D47A9E" w:rsidRPr="008A732B" w:rsidRDefault="00D47A9E" w:rsidP="00522953">
            <w:pPr>
              <w:pStyle w:val="afd"/>
              <w:rPr>
                <w:szCs w:val="22"/>
              </w:rPr>
            </w:pP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1.2</w:t>
            </w:r>
          </w:p>
        </w:tc>
        <w:tc>
          <w:tcPr>
            <w:tcW w:w="2722" w:type="pct"/>
            <w:vAlign w:val="center"/>
            <w:hideMark/>
          </w:tcPr>
          <w:p w:rsidR="00D47A9E" w:rsidRPr="008A732B" w:rsidRDefault="00D47A9E" w:rsidP="00522953">
            <w:pPr>
              <w:pStyle w:val="afd"/>
              <w:rPr>
                <w:szCs w:val="22"/>
              </w:rPr>
            </w:pPr>
            <w:r w:rsidRPr="008A732B">
              <w:t xml:space="preserve"> -от собственных подразделений (цехов)</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tcPr>
          <w:p w:rsidR="00D47A9E" w:rsidRPr="008A732B" w:rsidRDefault="00D47A9E" w:rsidP="00522953">
            <w:pPr>
              <w:pStyle w:val="afd"/>
              <w:rPr>
                <w:szCs w:val="22"/>
              </w:rPr>
            </w:pP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1.3</w:t>
            </w:r>
          </w:p>
        </w:tc>
        <w:tc>
          <w:tcPr>
            <w:tcW w:w="2722" w:type="pct"/>
            <w:vAlign w:val="center"/>
            <w:hideMark/>
          </w:tcPr>
          <w:p w:rsidR="00D47A9E" w:rsidRPr="008A732B" w:rsidRDefault="00D47A9E" w:rsidP="00522953">
            <w:pPr>
              <w:pStyle w:val="afd"/>
              <w:rPr>
                <w:szCs w:val="22"/>
              </w:rPr>
            </w:pPr>
            <w:r w:rsidRPr="008A732B">
              <w:t>товарные стоки - всего, в том числе:</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398,80</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1.3.1</w:t>
            </w:r>
          </w:p>
        </w:tc>
        <w:tc>
          <w:tcPr>
            <w:tcW w:w="2722" w:type="pct"/>
            <w:vAlign w:val="center"/>
            <w:hideMark/>
          </w:tcPr>
          <w:p w:rsidR="00D47A9E" w:rsidRPr="008A732B" w:rsidRDefault="00D47A9E" w:rsidP="00522953">
            <w:pPr>
              <w:pStyle w:val="afd"/>
              <w:rPr>
                <w:szCs w:val="22"/>
              </w:rPr>
            </w:pPr>
            <w:r w:rsidRPr="008A732B">
              <w:t>от населения, в т. ч.:</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212,80</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1.3.1.1</w:t>
            </w:r>
          </w:p>
        </w:tc>
        <w:tc>
          <w:tcPr>
            <w:tcW w:w="2722" w:type="pct"/>
            <w:vAlign w:val="center"/>
            <w:hideMark/>
          </w:tcPr>
          <w:p w:rsidR="00D47A9E" w:rsidRPr="008A732B" w:rsidRDefault="00D47A9E" w:rsidP="00522953">
            <w:pPr>
              <w:pStyle w:val="afd"/>
              <w:rPr>
                <w:szCs w:val="22"/>
              </w:rPr>
            </w:pPr>
            <w:r w:rsidRPr="008A732B">
              <w:t>от управляющих компаний, ТСЖ и др. (по населению)</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202,05</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1.3.1.2</w:t>
            </w:r>
          </w:p>
        </w:tc>
        <w:tc>
          <w:tcPr>
            <w:tcW w:w="2722" w:type="pct"/>
            <w:vAlign w:val="center"/>
            <w:hideMark/>
          </w:tcPr>
          <w:p w:rsidR="00D47A9E" w:rsidRPr="008A732B" w:rsidRDefault="00D47A9E" w:rsidP="00522953">
            <w:pPr>
              <w:pStyle w:val="afd"/>
              <w:rPr>
                <w:szCs w:val="22"/>
              </w:rPr>
            </w:pPr>
            <w:r w:rsidRPr="008A732B">
              <w:t>(от населения)</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10,75</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1.3.3</w:t>
            </w:r>
          </w:p>
        </w:tc>
        <w:tc>
          <w:tcPr>
            <w:tcW w:w="2722" w:type="pct"/>
            <w:vAlign w:val="center"/>
            <w:hideMark/>
          </w:tcPr>
          <w:p w:rsidR="00D47A9E" w:rsidRPr="008A732B" w:rsidRDefault="00D47A9E" w:rsidP="00522953">
            <w:pPr>
              <w:pStyle w:val="afd"/>
              <w:rPr>
                <w:szCs w:val="22"/>
              </w:rPr>
            </w:pPr>
            <w:r w:rsidRPr="008A732B">
              <w:t>от бюджетных потребителей</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6,20</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1.3.4</w:t>
            </w:r>
          </w:p>
        </w:tc>
        <w:tc>
          <w:tcPr>
            <w:tcW w:w="2722" w:type="pct"/>
            <w:vAlign w:val="center"/>
            <w:hideMark/>
          </w:tcPr>
          <w:p w:rsidR="00D47A9E" w:rsidRPr="008A732B" w:rsidRDefault="00D47A9E" w:rsidP="00522953">
            <w:pPr>
              <w:pStyle w:val="afd"/>
              <w:rPr>
                <w:szCs w:val="22"/>
              </w:rPr>
            </w:pPr>
            <w:r w:rsidRPr="008A732B">
              <w:t>от иных потребителей</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179,79</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2.</w:t>
            </w:r>
          </w:p>
        </w:tc>
        <w:tc>
          <w:tcPr>
            <w:tcW w:w="2722" w:type="pct"/>
            <w:vAlign w:val="center"/>
            <w:hideMark/>
          </w:tcPr>
          <w:p w:rsidR="00D47A9E" w:rsidRPr="008A732B" w:rsidRDefault="00D47A9E" w:rsidP="00522953">
            <w:pPr>
              <w:pStyle w:val="afd"/>
              <w:rPr>
                <w:szCs w:val="22"/>
              </w:rPr>
            </w:pPr>
            <w:r w:rsidRPr="008A732B">
              <w:t>Объем сточных вод, поступивших на очистные сооружения</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398,80</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2.1</w:t>
            </w:r>
          </w:p>
        </w:tc>
        <w:tc>
          <w:tcPr>
            <w:tcW w:w="2722" w:type="pct"/>
            <w:vAlign w:val="center"/>
            <w:hideMark/>
          </w:tcPr>
          <w:p w:rsidR="00D47A9E" w:rsidRPr="008A732B" w:rsidRDefault="00D47A9E" w:rsidP="00522953">
            <w:pPr>
              <w:pStyle w:val="afd"/>
              <w:rPr>
                <w:szCs w:val="22"/>
              </w:rPr>
            </w:pPr>
            <w:r w:rsidRPr="008A732B">
              <w:t>объем сточных вод, прошедших очистку</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398,80</w:t>
            </w:r>
          </w:p>
        </w:tc>
      </w:tr>
      <w:tr w:rsidR="00D47A9E" w:rsidRPr="008A732B" w:rsidTr="00522953">
        <w:trPr>
          <w:jc w:val="center"/>
        </w:trPr>
        <w:tc>
          <w:tcPr>
            <w:tcW w:w="600" w:type="pct"/>
            <w:vAlign w:val="center"/>
            <w:hideMark/>
          </w:tcPr>
          <w:p w:rsidR="00D47A9E" w:rsidRPr="008A732B" w:rsidRDefault="00D47A9E" w:rsidP="00522953">
            <w:pPr>
              <w:pStyle w:val="afd"/>
              <w:rPr>
                <w:szCs w:val="22"/>
              </w:rPr>
            </w:pPr>
            <w:r w:rsidRPr="008A732B">
              <w:t>3.</w:t>
            </w:r>
          </w:p>
        </w:tc>
        <w:tc>
          <w:tcPr>
            <w:tcW w:w="2722" w:type="pct"/>
            <w:vAlign w:val="center"/>
            <w:hideMark/>
          </w:tcPr>
          <w:p w:rsidR="00D47A9E" w:rsidRPr="008A732B" w:rsidRDefault="00D47A9E" w:rsidP="00522953">
            <w:pPr>
              <w:pStyle w:val="afd"/>
              <w:rPr>
                <w:szCs w:val="22"/>
              </w:rPr>
            </w:pPr>
            <w:r w:rsidRPr="008A732B">
              <w:t>сбросы сточных вод в пределах нормативов и лимитов</w:t>
            </w:r>
          </w:p>
        </w:tc>
        <w:tc>
          <w:tcPr>
            <w:tcW w:w="722" w:type="pct"/>
            <w:vAlign w:val="center"/>
            <w:hideMark/>
          </w:tcPr>
          <w:p w:rsidR="00D47A9E" w:rsidRPr="008A732B" w:rsidRDefault="00D47A9E" w:rsidP="00522953">
            <w:pPr>
              <w:pStyle w:val="afd"/>
              <w:rPr>
                <w:szCs w:val="22"/>
              </w:rPr>
            </w:pPr>
            <w:r w:rsidRPr="008A732B">
              <w:t xml:space="preserve">тыс. </w:t>
            </w:r>
            <w:r w:rsidR="008A732B" w:rsidRPr="008A732B">
              <w:t>м³</w:t>
            </w:r>
          </w:p>
        </w:tc>
        <w:tc>
          <w:tcPr>
            <w:tcW w:w="956" w:type="pct"/>
            <w:vAlign w:val="center"/>
            <w:hideMark/>
          </w:tcPr>
          <w:p w:rsidR="00D47A9E" w:rsidRPr="008A732B" w:rsidRDefault="00D47A9E" w:rsidP="00522953">
            <w:pPr>
              <w:pStyle w:val="afd"/>
              <w:rPr>
                <w:szCs w:val="22"/>
              </w:rPr>
            </w:pPr>
            <w:r w:rsidRPr="008A732B">
              <w:t>398,80</w:t>
            </w:r>
          </w:p>
        </w:tc>
      </w:tr>
    </w:tbl>
    <w:p w:rsidR="00D47A9E" w:rsidRPr="008A732B" w:rsidRDefault="00D47A9E" w:rsidP="00D47A9E">
      <w:pPr>
        <w:jc w:val="both"/>
        <w:rPr>
          <w:color w:val="000000"/>
          <w:sz w:val="22"/>
          <w:szCs w:val="22"/>
          <w:lang w:eastAsia="en-US"/>
        </w:rPr>
      </w:pPr>
    </w:p>
    <w:p w:rsidR="00D47A9E" w:rsidRPr="008A732B" w:rsidRDefault="00D47A9E" w:rsidP="00EF228A">
      <w:pPr>
        <w:spacing w:line="360" w:lineRule="auto"/>
        <w:ind w:firstLine="709"/>
        <w:jc w:val="both"/>
        <w:rPr>
          <w:color w:val="000000"/>
        </w:rPr>
      </w:pPr>
      <w:r w:rsidRPr="008A732B">
        <w:rPr>
          <w:noProof/>
          <w:color w:val="000000"/>
        </w:rPr>
        <w:drawing>
          <wp:inline distT="0" distB="0" distL="0" distR="0">
            <wp:extent cx="5686425" cy="2085975"/>
            <wp:effectExtent l="19050" t="0" r="9525" b="0"/>
            <wp:docPr id="109"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65" cstate="print"/>
                    <a:srcRect/>
                    <a:stretch>
                      <a:fillRect/>
                    </a:stretch>
                  </pic:blipFill>
                  <pic:spPr bwMode="auto">
                    <a:xfrm>
                      <a:off x="0" y="0"/>
                      <a:ext cx="5688391" cy="2086696"/>
                    </a:xfrm>
                    <a:prstGeom prst="rect">
                      <a:avLst/>
                    </a:prstGeom>
                    <a:noFill/>
                    <a:ln w="9525">
                      <a:noFill/>
                      <a:miter lim="800000"/>
                      <a:headEnd/>
                      <a:tailEnd/>
                    </a:ln>
                  </pic:spPr>
                </pic:pic>
              </a:graphicData>
            </a:graphic>
          </wp:inline>
        </w:drawing>
      </w:r>
    </w:p>
    <w:p w:rsidR="00D47A9E" w:rsidRPr="008A732B" w:rsidRDefault="00D47A9E" w:rsidP="00522953">
      <w:pPr>
        <w:pStyle w:val="aff1"/>
        <w:tabs>
          <w:tab w:val="left" w:pos="4970"/>
        </w:tabs>
        <w:spacing w:before="80" w:after="80" w:line="360" w:lineRule="auto"/>
        <w:ind w:firstLine="709"/>
        <w:jc w:val="both"/>
      </w:pPr>
      <w:r w:rsidRPr="008A732B">
        <w:t xml:space="preserve">Рисунок </w:t>
      </w:r>
      <w:fldSimple w:instr=" SEQ Рисунок \* ARABIC ">
        <w:r w:rsidR="00CB663F" w:rsidRPr="008A732B">
          <w:rPr>
            <w:noProof/>
          </w:rPr>
          <w:t>32</w:t>
        </w:r>
      </w:fldSimple>
      <w:r w:rsidRPr="008A732B">
        <w:t xml:space="preserve"> Баланс водоотведения в 2016 году.</w:t>
      </w:r>
    </w:p>
    <w:p w:rsidR="00D47A9E" w:rsidRPr="008A732B" w:rsidRDefault="00D47A9E" w:rsidP="00EF228A">
      <w:pPr>
        <w:pStyle w:val="afb"/>
        <w:spacing w:line="360" w:lineRule="auto"/>
        <w:ind w:firstLine="709"/>
        <w:rPr>
          <w:rFonts w:cs="Times New Roman"/>
        </w:rPr>
      </w:pPr>
      <w:r w:rsidRPr="008A732B">
        <w:rPr>
          <w:rFonts w:cs="Times New Roman"/>
        </w:rPr>
        <w:t>На 01.01.2017 года в Дубровском городском поселении основным потребителем услуг водоотведения является население, на его долю приходится 53% всего водоотведения.</w:t>
      </w:r>
    </w:p>
    <w:p w:rsidR="00686998" w:rsidRPr="008A732B" w:rsidRDefault="00686998" w:rsidP="00522953">
      <w:pPr>
        <w:pStyle w:val="aff4"/>
        <w:spacing w:after="80" w:line="360" w:lineRule="auto"/>
        <w:ind w:firstLine="709"/>
        <w:outlineLvl w:val="2"/>
        <w:rPr>
          <w:ins w:id="189" w:author="Пользователь" w:date="2014-09-26T14:24:00Z"/>
          <w:b/>
          <w:bCs/>
          <w:sz w:val="24"/>
          <w:szCs w:val="24"/>
        </w:rPr>
      </w:pPr>
      <w:bookmarkStart w:id="190" w:name="_Toc428279590"/>
      <w:bookmarkStart w:id="191" w:name="_Toc428814289"/>
      <w:bookmarkStart w:id="192" w:name="_Toc428825116"/>
      <w:bookmarkStart w:id="193" w:name="_Toc497270758"/>
      <w:bookmarkStart w:id="194" w:name="_Toc497273362"/>
      <w:bookmarkStart w:id="195" w:name="_Toc502107354"/>
      <w:bookmarkStart w:id="196" w:name="_Toc505333023"/>
      <w:bookmarkStart w:id="197" w:name="_Toc505356902"/>
      <w:r w:rsidRPr="008A732B">
        <w:rPr>
          <w:b/>
          <w:bCs/>
          <w:sz w:val="24"/>
          <w:szCs w:val="24"/>
        </w:rPr>
        <w:t>Надёжность системы и качество поставляемого ресурса</w:t>
      </w:r>
      <w:bookmarkEnd w:id="190"/>
      <w:bookmarkEnd w:id="191"/>
      <w:bookmarkEnd w:id="192"/>
      <w:bookmarkEnd w:id="193"/>
      <w:bookmarkEnd w:id="194"/>
      <w:bookmarkEnd w:id="195"/>
      <w:bookmarkEnd w:id="196"/>
      <w:bookmarkEnd w:id="197"/>
    </w:p>
    <w:p w:rsidR="00D47A9E" w:rsidRPr="008A732B" w:rsidRDefault="00D47A9E" w:rsidP="00EF228A">
      <w:pPr>
        <w:pStyle w:val="afb"/>
        <w:spacing w:line="360" w:lineRule="auto"/>
        <w:ind w:firstLine="709"/>
        <w:rPr>
          <w:rFonts w:cs="Times New Roman"/>
        </w:rPr>
      </w:pPr>
      <w:r w:rsidRPr="008A732B">
        <w:rPr>
          <w:rFonts w:cs="Times New Roman"/>
        </w:rPr>
        <w:t xml:space="preserve">Централизованная система водоотведения </w:t>
      </w:r>
      <w:r w:rsidR="0020594A" w:rsidRPr="008A732B">
        <w:rPr>
          <w:rFonts w:cs="Times New Roman"/>
        </w:rPr>
        <w:t xml:space="preserve">МО «Дубровское городское поселение» </w:t>
      </w:r>
      <w:r w:rsidRPr="008A732B">
        <w:rPr>
          <w:rFonts w:cs="Times New Roman"/>
        </w:rPr>
        <w:t xml:space="preserve">представляет собой систему инженерных сооружений, надежная работа которых является одной из важнейших составляющих благополучия поселка. По системе, состоящей из трубопроводов, каналов общей протяженностью 17,65 км, отводится на очистку все сточные воды, образующиеся на территории городского поселения. </w:t>
      </w:r>
    </w:p>
    <w:p w:rsidR="00D47A9E" w:rsidRPr="008A732B" w:rsidRDefault="00D47A9E" w:rsidP="00EF228A">
      <w:pPr>
        <w:pStyle w:val="afb"/>
        <w:spacing w:line="360" w:lineRule="auto"/>
        <w:ind w:firstLine="709"/>
        <w:rPr>
          <w:rFonts w:cs="Times New Roman"/>
        </w:rPr>
      </w:pPr>
      <w:r w:rsidRPr="008A732B">
        <w:rPr>
          <w:rFonts w:cs="Times New Roman"/>
        </w:rPr>
        <w:t>В настоящее время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Наиболее острой остается проблема износа канализационной сети, который превышает 80%. Поэтому в последние годы уделяется большое внимание ее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9F481C" w:rsidRPr="008A732B" w:rsidRDefault="00D47A9E" w:rsidP="00EF228A">
      <w:pPr>
        <w:pStyle w:val="afb"/>
        <w:spacing w:line="360" w:lineRule="auto"/>
        <w:ind w:firstLine="709"/>
        <w:rPr>
          <w:rFonts w:cs="Times New Roman"/>
        </w:rPr>
      </w:pPr>
      <w:r w:rsidRPr="008A732B">
        <w:rPr>
          <w:rFonts w:cs="Times New Roman"/>
        </w:rPr>
        <w:t>Важным звеном в системе водоотведения города являются канализационн</w:t>
      </w:r>
      <w:r w:rsidR="009D6B32" w:rsidRPr="008A732B">
        <w:rPr>
          <w:rFonts w:cs="Times New Roman"/>
        </w:rPr>
        <w:t>ые насосные станции. В таблице</w:t>
      </w:r>
      <w:r w:rsidRPr="008A732B">
        <w:rPr>
          <w:rFonts w:cs="Times New Roman"/>
        </w:rPr>
        <w:t xml:space="preserve"> приведены сведения об основном оборудовании канализационных насосных станций.</w:t>
      </w:r>
    </w:p>
    <w:p w:rsidR="009F481C" w:rsidRPr="008A732B" w:rsidRDefault="009F481C">
      <w:pPr>
        <w:spacing w:after="200" w:line="276" w:lineRule="auto"/>
        <w:rPr>
          <w:rFonts w:eastAsiaTheme="minorHAnsi"/>
          <w:szCs w:val="22"/>
          <w:lang w:eastAsia="en-US"/>
        </w:rPr>
      </w:pPr>
      <w:r w:rsidRPr="008A732B">
        <w:br w:type="page"/>
      </w:r>
    </w:p>
    <w:p w:rsidR="00D47A9E" w:rsidRPr="008A732B" w:rsidRDefault="00D47A9E" w:rsidP="00522953">
      <w:pPr>
        <w:pStyle w:val="afffffffffffffffffe"/>
        <w:spacing w:before="80" w:after="80" w:line="360" w:lineRule="auto"/>
        <w:ind w:firstLine="709"/>
        <w:rPr>
          <w:rFonts w:cs="Times New Roman"/>
        </w:rPr>
      </w:pPr>
      <w:bookmarkStart w:id="198" w:name="_Ref474686698"/>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38</w:t>
      </w:r>
      <w:r w:rsidR="00565426" w:rsidRPr="008A732B">
        <w:rPr>
          <w:rFonts w:cs="Times New Roman"/>
        </w:rPr>
        <w:fldChar w:fldCharType="end"/>
      </w:r>
      <w:bookmarkEnd w:id="198"/>
      <w:r w:rsidRPr="008A732B">
        <w:rPr>
          <w:rFonts w:cs="Times New Roman"/>
        </w:rPr>
        <w:t xml:space="preserve"> Основное оборудование канализационных насосных станций.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335"/>
        <w:gridCol w:w="1566"/>
        <w:gridCol w:w="566"/>
        <w:gridCol w:w="935"/>
        <w:gridCol w:w="1038"/>
        <w:gridCol w:w="853"/>
        <w:gridCol w:w="596"/>
        <w:gridCol w:w="1381"/>
        <w:gridCol w:w="931"/>
        <w:gridCol w:w="701"/>
        <w:gridCol w:w="1134"/>
      </w:tblGrid>
      <w:tr w:rsidR="00D47A9E" w:rsidRPr="008A732B" w:rsidTr="00AF48BA">
        <w:trPr>
          <w:tblHeader/>
          <w:jc w:val="center"/>
        </w:trPr>
        <w:tc>
          <w:tcPr>
            <w:tcW w:w="167" w:type="pct"/>
            <w:vMerge w:val="restart"/>
            <w:shd w:val="clear" w:color="auto" w:fill="FFFFFF"/>
            <w:vAlign w:val="center"/>
            <w:hideMark/>
          </w:tcPr>
          <w:p w:rsidR="00D47A9E" w:rsidRPr="008A732B" w:rsidRDefault="00D47A9E" w:rsidP="00522953">
            <w:pPr>
              <w:pStyle w:val="afd"/>
              <w:rPr>
                <w:szCs w:val="20"/>
              </w:rPr>
            </w:pPr>
            <w:r w:rsidRPr="008A732B">
              <w:rPr>
                <w:szCs w:val="20"/>
              </w:rPr>
              <w:t>№ п/п</w:t>
            </w:r>
          </w:p>
        </w:tc>
        <w:tc>
          <w:tcPr>
            <w:tcW w:w="780" w:type="pct"/>
            <w:vMerge w:val="restart"/>
            <w:shd w:val="clear" w:color="auto" w:fill="FFFFFF"/>
            <w:vAlign w:val="center"/>
            <w:hideMark/>
          </w:tcPr>
          <w:p w:rsidR="00D47A9E" w:rsidRPr="008A732B" w:rsidRDefault="00D47A9E" w:rsidP="00522953">
            <w:pPr>
              <w:pStyle w:val="afd"/>
              <w:rPr>
                <w:szCs w:val="20"/>
              </w:rPr>
            </w:pPr>
            <w:r w:rsidRPr="008A732B">
              <w:rPr>
                <w:szCs w:val="20"/>
              </w:rPr>
              <w:t>Наименование оборудования и его местоположение</w:t>
            </w:r>
          </w:p>
        </w:tc>
        <w:tc>
          <w:tcPr>
            <w:tcW w:w="282" w:type="pct"/>
            <w:vMerge w:val="restart"/>
            <w:shd w:val="clear" w:color="auto" w:fill="FFFFFF"/>
            <w:vAlign w:val="center"/>
            <w:hideMark/>
          </w:tcPr>
          <w:p w:rsidR="00D47A9E" w:rsidRPr="008A732B" w:rsidRDefault="00D47A9E" w:rsidP="00522953">
            <w:pPr>
              <w:pStyle w:val="afd"/>
              <w:rPr>
                <w:szCs w:val="20"/>
              </w:rPr>
            </w:pPr>
            <w:r w:rsidRPr="008A732B">
              <w:rPr>
                <w:szCs w:val="20"/>
              </w:rPr>
              <w:t>Марка насоса</w:t>
            </w:r>
          </w:p>
        </w:tc>
        <w:tc>
          <w:tcPr>
            <w:tcW w:w="466" w:type="pct"/>
            <w:vMerge w:val="restart"/>
            <w:shd w:val="clear" w:color="auto" w:fill="FFFFFF"/>
            <w:vAlign w:val="center"/>
            <w:hideMark/>
          </w:tcPr>
          <w:p w:rsidR="00D47A9E" w:rsidRPr="008A732B" w:rsidRDefault="00D47A9E" w:rsidP="00522953">
            <w:pPr>
              <w:pStyle w:val="afd"/>
              <w:rPr>
                <w:szCs w:val="20"/>
              </w:rPr>
            </w:pPr>
            <w:r w:rsidRPr="008A732B">
              <w:rPr>
                <w:szCs w:val="20"/>
              </w:rPr>
              <w:t>Количество насосов, находящихся в работе, шт.</w:t>
            </w:r>
          </w:p>
        </w:tc>
        <w:tc>
          <w:tcPr>
            <w:tcW w:w="517" w:type="pct"/>
            <w:vMerge w:val="restart"/>
            <w:shd w:val="clear" w:color="auto" w:fill="FFFFFF"/>
            <w:vAlign w:val="center"/>
            <w:hideMark/>
          </w:tcPr>
          <w:p w:rsidR="00D47A9E" w:rsidRPr="008A732B" w:rsidRDefault="00D47A9E" w:rsidP="00522953">
            <w:pPr>
              <w:pStyle w:val="afd"/>
              <w:rPr>
                <w:szCs w:val="20"/>
              </w:rPr>
            </w:pPr>
            <w:r w:rsidRPr="008A732B">
              <w:rPr>
                <w:szCs w:val="20"/>
              </w:rPr>
              <w:t>Количество насосов, находящихся в резерве, шт.</w:t>
            </w:r>
          </w:p>
        </w:tc>
        <w:tc>
          <w:tcPr>
            <w:tcW w:w="1410" w:type="pct"/>
            <w:gridSpan w:val="3"/>
            <w:shd w:val="clear" w:color="auto" w:fill="FFFFFF"/>
            <w:vAlign w:val="center"/>
            <w:hideMark/>
          </w:tcPr>
          <w:p w:rsidR="00D47A9E" w:rsidRPr="008A732B" w:rsidRDefault="00D47A9E" w:rsidP="00522953">
            <w:pPr>
              <w:pStyle w:val="afd"/>
              <w:rPr>
                <w:szCs w:val="20"/>
              </w:rPr>
            </w:pPr>
            <w:r w:rsidRPr="008A732B">
              <w:rPr>
                <w:szCs w:val="20"/>
              </w:rPr>
              <w:t>Характеристика оборудования</w:t>
            </w:r>
          </w:p>
        </w:tc>
        <w:tc>
          <w:tcPr>
            <w:tcW w:w="464" w:type="pct"/>
            <w:vMerge w:val="restart"/>
            <w:shd w:val="clear" w:color="auto" w:fill="FFFFFF"/>
            <w:vAlign w:val="center"/>
            <w:hideMark/>
          </w:tcPr>
          <w:p w:rsidR="00D47A9E" w:rsidRPr="008A732B" w:rsidRDefault="00D47A9E" w:rsidP="00522953">
            <w:pPr>
              <w:pStyle w:val="afd"/>
              <w:rPr>
                <w:szCs w:val="20"/>
              </w:rPr>
            </w:pPr>
            <w:r w:rsidRPr="008A732B">
              <w:rPr>
                <w:szCs w:val="20"/>
              </w:rPr>
              <w:t>Количество час работы насосов году, час</w:t>
            </w:r>
          </w:p>
        </w:tc>
        <w:tc>
          <w:tcPr>
            <w:tcW w:w="349" w:type="pct"/>
            <w:vMerge w:val="restart"/>
            <w:shd w:val="clear" w:color="auto" w:fill="FFFFFF"/>
            <w:vAlign w:val="center"/>
            <w:hideMark/>
          </w:tcPr>
          <w:p w:rsidR="00D47A9E" w:rsidRPr="008A732B" w:rsidRDefault="00D47A9E" w:rsidP="00522953">
            <w:pPr>
              <w:pStyle w:val="afd"/>
              <w:rPr>
                <w:szCs w:val="20"/>
              </w:rPr>
            </w:pPr>
            <w:r w:rsidRPr="008A732B">
              <w:rPr>
                <w:szCs w:val="20"/>
              </w:rPr>
              <w:t>КПД насосов, %</w:t>
            </w:r>
          </w:p>
        </w:tc>
        <w:tc>
          <w:tcPr>
            <w:tcW w:w="565" w:type="pct"/>
            <w:vMerge w:val="restart"/>
            <w:shd w:val="clear" w:color="auto" w:fill="FFFFFF"/>
            <w:vAlign w:val="center"/>
            <w:hideMark/>
          </w:tcPr>
          <w:p w:rsidR="00D47A9E" w:rsidRPr="008A732B" w:rsidRDefault="00D47A9E" w:rsidP="00522953">
            <w:pPr>
              <w:pStyle w:val="afd"/>
              <w:rPr>
                <w:szCs w:val="20"/>
              </w:rPr>
            </w:pPr>
            <w:r w:rsidRPr="008A732B">
              <w:rPr>
                <w:szCs w:val="20"/>
              </w:rPr>
              <w:t>Нормативное потребление электрической энергии, кВт×ч</w:t>
            </w:r>
          </w:p>
        </w:tc>
      </w:tr>
      <w:tr w:rsidR="00D47A9E" w:rsidRPr="008A732B" w:rsidTr="00AF48BA">
        <w:trPr>
          <w:tblHeader/>
          <w:jc w:val="center"/>
        </w:trPr>
        <w:tc>
          <w:tcPr>
            <w:tcW w:w="167" w:type="pct"/>
            <w:vMerge/>
            <w:vAlign w:val="center"/>
            <w:hideMark/>
          </w:tcPr>
          <w:p w:rsidR="00D47A9E" w:rsidRPr="008A732B" w:rsidRDefault="00D47A9E" w:rsidP="00522953">
            <w:pPr>
              <w:pStyle w:val="afd"/>
              <w:rPr>
                <w:szCs w:val="20"/>
              </w:rPr>
            </w:pPr>
          </w:p>
        </w:tc>
        <w:tc>
          <w:tcPr>
            <w:tcW w:w="780" w:type="pct"/>
            <w:vMerge/>
            <w:vAlign w:val="center"/>
            <w:hideMark/>
          </w:tcPr>
          <w:p w:rsidR="00D47A9E" w:rsidRPr="008A732B" w:rsidRDefault="00D47A9E" w:rsidP="00522953">
            <w:pPr>
              <w:pStyle w:val="afd"/>
              <w:rPr>
                <w:szCs w:val="20"/>
              </w:rPr>
            </w:pPr>
          </w:p>
        </w:tc>
        <w:tc>
          <w:tcPr>
            <w:tcW w:w="282" w:type="pct"/>
            <w:vMerge/>
            <w:vAlign w:val="center"/>
            <w:hideMark/>
          </w:tcPr>
          <w:p w:rsidR="00D47A9E" w:rsidRPr="008A732B" w:rsidRDefault="00D47A9E" w:rsidP="00522953">
            <w:pPr>
              <w:pStyle w:val="afd"/>
              <w:rPr>
                <w:szCs w:val="20"/>
              </w:rPr>
            </w:pPr>
          </w:p>
        </w:tc>
        <w:tc>
          <w:tcPr>
            <w:tcW w:w="466" w:type="pct"/>
            <w:vMerge/>
            <w:vAlign w:val="center"/>
            <w:hideMark/>
          </w:tcPr>
          <w:p w:rsidR="00D47A9E" w:rsidRPr="008A732B" w:rsidRDefault="00D47A9E" w:rsidP="00522953">
            <w:pPr>
              <w:pStyle w:val="afd"/>
              <w:rPr>
                <w:szCs w:val="20"/>
              </w:rPr>
            </w:pPr>
          </w:p>
        </w:tc>
        <w:tc>
          <w:tcPr>
            <w:tcW w:w="517" w:type="pct"/>
            <w:vMerge/>
            <w:vAlign w:val="center"/>
            <w:hideMark/>
          </w:tcPr>
          <w:p w:rsidR="00D47A9E" w:rsidRPr="008A732B" w:rsidRDefault="00D47A9E" w:rsidP="00522953">
            <w:pPr>
              <w:pStyle w:val="afd"/>
              <w:rPr>
                <w:szCs w:val="20"/>
              </w:rPr>
            </w:pPr>
          </w:p>
        </w:tc>
        <w:tc>
          <w:tcPr>
            <w:tcW w:w="425" w:type="pct"/>
            <w:shd w:val="clear" w:color="auto" w:fill="FFFFFF"/>
            <w:vAlign w:val="center"/>
            <w:hideMark/>
          </w:tcPr>
          <w:p w:rsidR="00D47A9E" w:rsidRPr="008A732B" w:rsidRDefault="00D47A9E" w:rsidP="00522953">
            <w:pPr>
              <w:pStyle w:val="afd"/>
              <w:rPr>
                <w:szCs w:val="20"/>
              </w:rPr>
            </w:pPr>
            <w:r w:rsidRPr="008A732B">
              <w:rPr>
                <w:szCs w:val="20"/>
              </w:rPr>
              <w:t xml:space="preserve">Проектная мощность, </w:t>
            </w:r>
            <w:r w:rsidR="008A732B" w:rsidRPr="008A732B">
              <w:rPr>
                <w:szCs w:val="20"/>
              </w:rPr>
              <w:t>м³</w:t>
            </w:r>
            <w:r w:rsidRPr="008A732B">
              <w:rPr>
                <w:szCs w:val="20"/>
              </w:rPr>
              <w:t>/ч</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Напор, м</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Мощность электродвигателя, кВт</w:t>
            </w:r>
          </w:p>
        </w:tc>
        <w:tc>
          <w:tcPr>
            <w:tcW w:w="464" w:type="pct"/>
            <w:vMerge/>
            <w:vAlign w:val="center"/>
            <w:hideMark/>
          </w:tcPr>
          <w:p w:rsidR="00D47A9E" w:rsidRPr="008A732B" w:rsidRDefault="00D47A9E" w:rsidP="00522953">
            <w:pPr>
              <w:pStyle w:val="afd"/>
              <w:rPr>
                <w:szCs w:val="20"/>
              </w:rPr>
            </w:pPr>
          </w:p>
        </w:tc>
        <w:tc>
          <w:tcPr>
            <w:tcW w:w="349" w:type="pct"/>
            <w:vMerge/>
            <w:vAlign w:val="center"/>
            <w:hideMark/>
          </w:tcPr>
          <w:p w:rsidR="00D47A9E" w:rsidRPr="008A732B" w:rsidRDefault="00D47A9E" w:rsidP="00522953">
            <w:pPr>
              <w:pStyle w:val="afd"/>
              <w:rPr>
                <w:szCs w:val="20"/>
              </w:rPr>
            </w:pPr>
          </w:p>
        </w:tc>
        <w:tc>
          <w:tcPr>
            <w:tcW w:w="565" w:type="pct"/>
            <w:vMerge/>
            <w:vAlign w:val="center"/>
            <w:hideMark/>
          </w:tcPr>
          <w:p w:rsidR="00D47A9E" w:rsidRPr="008A732B" w:rsidRDefault="00D47A9E" w:rsidP="00522953">
            <w:pPr>
              <w:pStyle w:val="afd"/>
              <w:rPr>
                <w:szCs w:val="20"/>
              </w:rPr>
            </w:pP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Станция перекачки КНС 2,3,4</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8,00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2,00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2 351,00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565" w:type="pct"/>
            <w:shd w:val="clear" w:color="auto" w:fill="FFFFFF"/>
            <w:vAlign w:val="center"/>
          </w:tcPr>
          <w:p w:rsidR="00D47A9E" w:rsidRPr="008A732B" w:rsidRDefault="00D47A9E" w:rsidP="00522953">
            <w:pPr>
              <w:pStyle w:val="afd"/>
              <w:rPr>
                <w:szCs w:val="20"/>
              </w:rPr>
            </w:pP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1.1</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насос фекальный №2</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 ФГ-800/33 800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0,00 </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800,00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33,00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55,00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0,62</w:t>
            </w:r>
          </w:p>
        </w:tc>
        <w:tc>
          <w:tcPr>
            <w:tcW w:w="565" w:type="pct"/>
            <w:shd w:val="clear" w:color="auto" w:fill="FFFFFF"/>
            <w:vAlign w:val="center"/>
          </w:tcPr>
          <w:p w:rsidR="00D47A9E" w:rsidRPr="008A732B" w:rsidRDefault="00D47A9E" w:rsidP="00522953">
            <w:pPr>
              <w:pStyle w:val="afd"/>
              <w:rPr>
                <w:szCs w:val="20"/>
              </w:rPr>
            </w:pP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1.2</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 xml:space="preserve">насос фекальный №3 </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СМ 150-125-315/4 200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2,00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200,00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32,00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30,00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1 012,12</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0,63</w:t>
            </w:r>
          </w:p>
        </w:tc>
        <w:tc>
          <w:tcPr>
            <w:tcW w:w="565" w:type="pct"/>
            <w:vAlign w:val="center"/>
            <w:hideMark/>
          </w:tcPr>
          <w:p w:rsidR="00D47A9E" w:rsidRPr="008A732B" w:rsidRDefault="00D47A9E" w:rsidP="00522953">
            <w:pPr>
              <w:pStyle w:val="afd"/>
            </w:pPr>
            <w:r w:rsidRPr="008A732B">
              <w:t>27 966,64</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1.3</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 xml:space="preserve">насос фекальный </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2СМ150-125-315/6б 145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100,00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8,50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7,50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1 012,12</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0,60</w:t>
            </w:r>
          </w:p>
        </w:tc>
        <w:tc>
          <w:tcPr>
            <w:tcW w:w="565" w:type="pct"/>
            <w:vAlign w:val="center"/>
            <w:hideMark/>
          </w:tcPr>
          <w:p w:rsidR="00D47A9E" w:rsidRPr="008A732B" w:rsidRDefault="00D47A9E" w:rsidP="00522953">
            <w:pPr>
              <w:pStyle w:val="afd"/>
            </w:pPr>
            <w:r w:rsidRPr="008A732B">
              <w:t>3 900,04</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1.4</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Вентилятор вытяжной граб. отдел.</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3,20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1 012,12</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0,70</w:t>
            </w:r>
          </w:p>
        </w:tc>
        <w:tc>
          <w:tcPr>
            <w:tcW w:w="565" w:type="pct"/>
            <w:vAlign w:val="center"/>
            <w:hideMark/>
          </w:tcPr>
          <w:p w:rsidR="00D47A9E" w:rsidRPr="008A732B" w:rsidRDefault="00D47A9E" w:rsidP="00522953">
            <w:pPr>
              <w:pStyle w:val="afd"/>
            </w:pPr>
            <w:r w:rsidRPr="008A732B">
              <w:t>4 626,83</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1.5</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 xml:space="preserve">Вентилятор вытяжной   </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3,20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1 012,12</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0,70</w:t>
            </w:r>
          </w:p>
        </w:tc>
        <w:tc>
          <w:tcPr>
            <w:tcW w:w="565" w:type="pct"/>
            <w:vAlign w:val="center"/>
            <w:hideMark/>
          </w:tcPr>
          <w:p w:rsidR="00D47A9E" w:rsidRPr="008A732B" w:rsidRDefault="00D47A9E" w:rsidP="00522953">
            <w:pPr>
              <w:pStyle w:val="afd"/>
            </w:pPr>
            <w:r w:rsidRPr="008A732B">
              <w:t>4 626,83</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1.6</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Вентилятор приточный</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5,50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1 012,12</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0,70</w:t>
            </w:r>
          </w:p>
        </w:tc>
        <w:tc>
          <w:tcPr>
            <w:tcW w:w="565" w:type="pct"/>
            <w:vAlign w:val="center"/>
            <w:hideMark/>
          </w:tcPr>
          <w:p w:rsidR="00D47A9E" w:rsidRPr="008A732B" w:rsidRDefault="00D47A9E" w:rsidP="00522953">
            <w:pPr>
              <w:pStyle w:val="afd"/>
            </w:pPr>
            <w:r w:rsidRPr="008A732B">
              <w:t>7 952,37</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1.7</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Механические решетки грабли</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РМУ</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1,50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296,55</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0,70</w:t>
            </w:r>
          </w:p>
        </w:tc>
        <w:tc>
          <w:tcPr>
            <w:tcW w:w="565" w:type="pct"/>
            <w:vAlign w:val="center"/>
            <w:hideMark/>
          </w:tcPr>
          <w:p w:rsidR="00D47A9E" w:rsidRPr="008A732B" w:rsidRDefault="00D47A9E" w:rsidP="00522953">
            <w:pPr>
              <w:pStyle w:val="afd"/>
            </w:pPr>
            <w:r w:rsidRPr="008A732B">
              <w:t>635,46</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1.8</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Молотковые дробилки</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ДКМ-05</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22,00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296,55</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0,70</w:t>
            </w:r>
          </w:p>
        </w:tc>
        <w:tc>
          <w:tcPr>
            <w:tcW w:w="565" w:type="pct"/>
            <w:vAlign w:val="center"/>
            <w:hideMark/>
          </w:tcPr>
          <w:p w:rsidR="00D47A9E" w:rsidRPr="008A732B" w:rsidRDefault="00D47A9E" w:rsidP="00522953">
            <w:pPr>
              <w:pStyle w:val="afd"/>
            </w:pPr>
            <w:r w:rsidRPr="008A732B">
              <w:t>9 320,14</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КОС</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7,00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6,00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414,50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565" w:type="pct"/>
            <w:vAlign w:val="center"/>
          </w:tcPr>
          <w:p w:rsidR="00D47A9E" w:rsidRPr="008A732B" w:rsidRDefault="00D47A9E" w:rsidP="00522953">
            <w:pPr>
              <w:pStyle w:val="afd"/>
            </w:pP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2.1</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 xml:space="preserve">Воздуходувка </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ТВ-200/1,12</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2,00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1,12</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75,00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5 264,50</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0,91</w:t>
            </w:r>
          </w:p>
        </w:tc>
        <w:tc>
          <w:tcPr>
            <w:tcW w:w="565" w:type="pct"/>
            <w:vAlign w:val="center"/>
            <w:hideMark/>
          </w:tcPr>
          <w:p w:rsidR="00D47A9E" w:rsidRPr="008A732B" w:rsidRDefault="00D47A9E" w:rsidP="00522953">
            <w:pPr>
              <w:pStyle w:val="afd"/>
            </w:pPr>
            <w:r w:rsidRPr="008A732B">
              <w:t>433 887,36</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2.2</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Насос перекачки оборотного ила</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см150-125-315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 </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8,00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7,50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0,62</w:t>
            </w:r>
          </w:p>
        </w:tc>
        <w:tc>
          <w:tcPr>
            <w:tcW w:w="565" w:type="pct"/>
            <w:vAlign w:val="center"/>
            <w:hideMark/>
          </w:tcPr>
          <w:p w:rsidR="00D47A9E" w:rsidRPr="008A732B" w:rsidRDefault="00D47A9E" w:rsidP="00522953">
            <w:pPr>
              <w:pStyle w:val="afd"/>
            </w:pPr>
            <w:r w:rsidRPr="008A732B">
              <w:t>0</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2.3</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Насос перекачки оборотного ила</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ФГ 800/33 400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100,00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8,00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22,00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5 918,92</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0,68</w:t>
            </w:r>
          </w:p>
        </w:tc>
        <w:tc>
          <w:tcPr>
            <w:tcW w:w="565" w:type="pct"/>
            <w:vAlign w:val="center"/>
            <w:hideMark/>
          </w:tcPr>
          <w:p w:rsidR="00D47A9E" w:rsidRPr="008A732B" w:rsidRDefault="00D47A9E" w:rsidP="00522953">
            <w:pPr>
              <w:pStyle w:val="afd"/>
            </w:pPr>
            <w:r w:rsidRPr="008A732B">
              <w:t>18 940,54</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2.4</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 xml:space="preserve">Насос перекачки осадка </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СМ100-65-250</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50,00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12,00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7,50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493,24</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0,60</w:t>
            </w:r>
          </w:p>
        </w:tc>
        <w:tc>
          <w:tcPr>
            <w:tcW w:w="565" w:type="pct"/>
            <w:vAlign w:val="center"/>
            <w:hideMark/>
          </w:tcPr>
          <w:p w:rsidR="00D47A9E" w:rsidRPr="008A732B" w:rsidRDefault="00D47A9E" w:rsidP="00522953">
            <w:pPr>
              <w:pStyle w:val="afd"/>
            </w:pPr>
            <w:r w:rsidRPr="008A732B">
              <w:t>1 341,61</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2.5</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Дренажный насос (основной)</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СМ 100-65-200/4 50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50,00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12,00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5,50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494,25</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0,62</w:t>
            </w:r>
          </w:p>
        </w:tc>
        <w:tc>
          <w:tcPr>
            <w:tcW w:w="565" w:type="pct"/>
            <w:vAlign w:val="center"/>
            <w:hideMark/>
          </w:tcPr>
          <w:p w:rsidR="00D47A9E" w:rsidRPr="008A732B" w:rsidRDefault="00D47A9E" w:rsidP="00522953">
            <w:pPr>
              <w:pStyle w:val="afd"/>
            </w:pPr>
            <w:r w:rsidRPr="008A732B">
              <w:t>1 300,99</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2.6</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Насос технической воды</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 ЗК-64 100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36,50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20,00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11,00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494,25</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0,65</w:t>
            </w:r>
          </w:p>
        </w:tc>
        <w:tc>
          <w:tcPr>
            <w:tcW w:w="565" w:type="pct"/>
            <w:vAlign w:val="center"/>
            <w:hideMark/>
          </w:tcPr>
          <w:p w:rsidR="00D47A9E" w:rsidRPr="008A732B" w:rsidRDefault="00D47A9E" w:rsidP="00522953">
            <w:pPr>
              <w:pStyle w:val="afd"/>
            </w:pPr>
            <w:r w:rsidRPr="008A732B">
              <w:t>1 509,82</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2.7</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 xml:space="preserve">Насос размывочный </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 xml:space="preserve">СД 60 60 </w:t>
            </w:r>
            <w:r w:rsidR="008A732B" w:rsidRPr="008A732B">
              <w:rPr>
                <w:szCs w:val="20"/>
              </w:rPr>
              <w:t>м³</w:t>
            </w:r>
            <w:r w:rsidRPr="008A732B">
              <w:rPr>
                <w:szCs w:val="20"/>
              </w:rPr>
              <w:t>/ч</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60,00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20,00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7,50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123,48</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0,59</w:t>
            </w:r>
          </w:p>
        </w:tc>
        <w:tc>
          <w:tcPr>
            <w:tcW w:w="565" w:type="pct"/>
            <w:vAlign w:val="center"/>
            <w:hideMark/>
          </w:tcPr>
          <w:p w:rsidR="00D47A9E" w:rsidRPr="008A732B" w:rsidRDefault="00D47A9E" w:rsidP="00522953">
            <w:pPr>
              <w:pStyle w:val="afd"/>
            </w:pPr>
            <w:r w:rsidRPr="008A732B">
              <w:t>683,12</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2.8</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 xml:space="preserve">Насос откачки конт. резервуара </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ГНОМ-53/10</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53,00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10,00</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3,20</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246,96</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0,65</w:t>
            </w:r>
          </w:p>
        </w:tc>
        <w:tc>
          <w:tcPr>
            <w:tcW w:w="565" w:type="pct"/>
            <w:vAlign w:val="center"/>
            <w:hideMark/>
          </w:tcPr>
          <w:p w:rsidR="00D47A9E" w:rsidRPr="008A732B" w:rsidRDefault="00D47A9E" w:rsidP="00522953">
            <w:pPr>
              <w:pStyle w:val="afd"/>
            </w:pPr>
            <w:r w:rsidRPr="008A732B">
              <w:t>547,72</w:t>
            </w:r>
          </w:p>
        </w:tc>
      </w:tr>
      <w:tr w:rsidR="00EF228A" w:rsidRPr="008A732B" w:rsidTr="00AF48BA">
        <w:trPr>
          <w:jc w:val="center"/>
        </w:trPr>
        <w:tc>
          <w:tcPr>
            <w:tcW w:w="167" w:type="pct"/>
            <w:shd w:val="clear" w:color="auto" w:fill="FFFFFF"/>
            <w:vAlign w:val="center"/>
            <w:hideMark/>
          </w:tcPr>
          <w:p w:rsidR="00D47A9E" w:rsidRPr="008A732B" w:rsidRDefault="00D47A9E" w:rsidP="00522953">
            <w:pPr>
              <w:pStyle w:val="afd"/>
              <w:rPr>
                <w:szCs w:val="20"/>
              </w:rPr>
            </w:pPr>
            <w:r w:rsidRPr="008A732B">
              <w:rPr>
                <w:szCs w:val="20"/>
              </w:rPr>
              <w:t>0</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Итого по МО</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15,00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8,00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565" w:type="pct"/>
            <w:vAlign w:val="center"/>
          </w:tcPr>
          <w:p w:rsidR="00D47A9E" w:rsidRPr="008A732B" w:rsidRDefault="00D47A9E" w:rsidP="00522953">
            <w:pPr>
              <w:pStyle w:val="afd"/>
            </w:pPr>
          </w:p>
        </w:tc>
      </w:tr>
      <w:tr w:rsidR="00EF228A" w:rsidRPr="008A732B" w:rsidTr="00AF48BA">
        <w:trPr>
          <w:jc w:val="center"/>
        </w:trPr>
        <w:tc>
          <w:tcPr>
            <w:tcW w:w="167" w:type="pct"/>
            <w:shd w:val="clear" w:color="auto" w:fill="FFFFFF"/>
            <w:noWrap/>
            <w:vAlign w:val="center"/>
            <w:hideMark/>
          </w:tcPr>
          <w:p w:rsidR="00D47A9E" w:rsidRPr="008A732B" w:rsidRDefault="00D47A9E" w:rsidP="00522953">
            <w:pPr>
              <w:pStyle w:val="afd"/>
              <w:rPr>
                <w:szCs w:val="20"/>
              </w:rPr>
            </w:pPr>
            <w:r w:rsidRPr="008A732B">
              <w:rPr>
                <w:szCs w:val="20"/>
              </w:rPr>
              <w:t> </w:t>
            </w:r>
          </w:p>
        </w:tc>
        <w:tc>
          <w:tcPr>
            <w:tcW w:w="780" w:type="pct"/>
            <w:shd w:val="clear" w:color="auto" w:fill="FFFFFF"/>
            <w:vAlign w:val="center"/>
            <w:hideMark/>
          </w:tcPr>
          <w:p w:rsidR="00D47A9E" w:rsidRPr="008A732B" w:rsidRDefault="00D47A9E" w:rsidP="00522953">
            <w:pPr>
              <w:pStyle w:val="afd"/>
              <w:rPr>
                <w:szCs w:val="20"/>
              </w:rPr>
            </w:pPr>
            <w:r w:rsidRPr="008A732B">
              <w:rPr>
                <w:szCs w:val="20"/>
              </w:rPr>
              <w:t>В целом по предприятию</w:t>
            </w:r>
          </w:p>
        </w:tc>
        <w:tc>
          <w:tcPr>
            <w:tcW w:w="282"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466" w:type="pct"/>
            <w:shd w:val="clear" w:color="auto" w:fill="FFFFFF"/>
            <w:vAlign w:val="center"/>
            <w:hideMark/>
          </w:tcPr>
          <w:p w:rsidR="00D47A9E" w:rsidRPr="008A732B" w:rsidRDefault="00D47A9E" w:rsidP="00522953">
            <w:pPr>
              <w:pStyle w:val="afd"/>
              <w:rPr>
                <w:szCs w:val="20"/>
              </w:rPr>
            </w:pPr>
            <w:r w:rsidRPr="008A732B">
              <w:rPr>
                <w:szCs w:val="20"/>
              </w:rPr>
              <w:t>15,00</w:t>
            </w:r>
          </w:p>
        </w:tc>
        <w:tc>
          <w:tcPr>
            <w:tcW w:w="517" w:type="pct"/>
            <w:shd w:val="clear" w:color="auto" w:fill="FFFFFF"/>
            <w:vAlign w:val="center"/>
            <w:hideMark/>
          </w:tcPr>
          <w:p w:rsidR="00D47A9E" w:rsidRPr="008A732B" w:rsidRDefault="00D47A9E" w:rsidP="00522953">
            <w:pPr>
              <w:pStyle w:val="afd"/>
              <w:rPr>
                <w:szCs w:val="20"/>
              </w:rPr>
            </w:pPr>
            <w:r w:rsidRPr="008A732B">
              <w:rPr>
                <w:szCs w:val="20"/>
              </w:rPr>
              <w:t>8,00</w:t>
            </w:r>
          </w:p>
        </w:tc>
        <w:tc>
          <w:tcPr>
            <w:tcW w:w="425" w:type="pct"/>
            <w:shd w:val="clear" w:color="auto" w:fill="FFFFFF"/>
            <w:vAlign w:val="center"/>
            <w:hideMark/>
          </w:tcPr>
          <w:p w:rsidR="00D47A9E" w:rsidRPr="008A732B" w:rsidRDefault="00D47A9E" w:rsidP="00522953">
            <w:pPr>
              <w:pStyle w:val="afd"/>
              <w:rPr>
                <w:szCs w:val="20"/>
              </w:rPr>
            </w:pPr>
            <w:r w:rsidRPr="008A732B">
              <w:rPr>
                <w:szCs w:val="20"/>
              </w:rPr>
              <w:t>0,00</w:t>
            </w:r>
          </w:p>
        </w:tc>
        <w:tc>
          <w:tcPr>
            <w:tcW w:w="297"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688"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464"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349" w:type="pct"/>
            <w:shd w:val="clear" w:color="auto" w:fill="FFFFFF"/>
            <w:vAlign w:val="center"/>
            <w:hideMark/>
          </w:tcPr>
          <w:p w:rsidR="00D47A9E" w:rsidRPr="008A732B" w:rsidRDefault="00D47A9E" w:rsidP="00522953">
            <w:pPr>
              <w:pStyle w:val="afd"/>
              <w:rPr>
                <w:szCs w:val="20"/>
              </w:rPr>
            </w:pPr>
            <w:r w:rsidRPr="008A732B">
              <w:rPr>
                <w:szCs w:val="20"/>
              </w:rPr>
              <w:t>х</w:t>
            </w:r>
          </w:p>
        </w:tc>
        <w:tc>
          <w:tcPr>
            <w:tcW w:w="565" w:type="pct"/>
            <w:vAlign w:val="center"/>
            <w:hideMark/>
          </w:tcPr>
          <w:p w:rsidR="00D47A9E" w:rsidRPr="008A732B" w:rsidRDefault="00D47A9E" w:rsidP="00522953">
            <w:pPr>
              <w:pStyle w:val="afd"/>
            </w:pPr>
            <w:r w:rsidRPr="008A732B">
              <w:t>517 239,49</w:t>
            </w:r>
          </w:p>
        </w:tc>
      </w:tr>
    </w:tbl>
    <w:p w:rsidR="00D47A9E" w:rsidRPr="008A732B" w:rsidRDefault="00D47A9E" w:rsidP="00EF228A">
      <w:pPr>
        <w:pStyle w:val="afb"/>
        <w:spacing w:line="360" w:lineRule="auto"/>
        <w:ind w:firstLine="709"/>
        <w:rPr>
          <w:rFonts w:cs="Times New Roman"/>
        </w:rPr>
      </w:pPr>
      <w:r w:rsidRPr="008A732B">
        <w:rPr>
          <w:rFonts w:cs="Times New Roman"/>
        </w:rPr>
        <w:t>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гидроудары и другие мероприятия, направленные на повышение энергоэффективности и надежности.</w:t>
      </w:r>
    </w:p>
    <w:p w:rsidR="00D47A9E" w:rsidRPr="008A732B" w:rsidRDefault="00D47A9E" w:rsidP="00EF228A">
      <w:pPr>
        <w:pStyle w:val="afb"/>
        <w:spacing w:line="360" w:lineRule="auto"/>
        <w:ind w:firstLine="709"/>
        <w:rPr>
          <w:rFonts w:cs="Times New Roman"/>
        </w:rPr>
      </w:pPr>
      <w:r w:rsidRPr="008A732B">
        <w:rPr>
          <w:rFonts w:cs="Times New Roman"/>
        </w:rPr>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rsidR="0020594A" w:rsidRPr="008A732B">
        <w:rPr>
          <w:rFonts w:cs="Times New Roman"/>
        </w:rPr>
        <w:t>МО "Дубровское городское поселение"</w:t>
      </w:r>
      <w:r w:rsidRPr="008A732B">
        <w:rPr>
          <w:rFonts w:cs="Times New Roman"/>
        </w:rPr>
        <w:t xml:space="preserve">.  </w:t>
      </w:r>
    </w:p>
    <w:p w:rsidR="00686998" w:rsidRPr="008A732B" w:rsidRDefault="00686998" w:rsidP="00522953">
      <w:pPr>
        <w:pStyle w:val="aff4"/>
        <w:spacing w:after="80" w:line="360" w:lineRule="auto"/>
        <w:ind w:firstLine="709"/>
        <w:outlineLvl w:val="2"/>
        <w:rPr>
          <w:b/>
          <w:bCs/>
          <w:sz w:val="24"/>
          <w:szCs w:val="24"/>
        </w:rPr>
      </w:pPr>
      <w:bookmarkStart w:id="199" w:name="_Toc428279591"/>
      <w:bookmarkStart w:id="200" w:name="_Toc428814290"/>
      <w:bookmarkStart w:id="201" w:name="_Toc428825117"/>
      <w:bookmarkStart w:id="202" w:name="_Toc497270759"/>
      <w:bookmarkStart w:id="203" w:name="_Toc497273363"/>
      <w:bookmarkStart w:id="204" w:name="_Toc502107355"/>
      <w:bookmarkStart w:id="205" w:name="_Toc505333024"/>
      <w:bookmarkStart w:id="206" w:name="_Toc505356903"/>
      <w:r w:rsidRPr="008A732B">
        <w:rPr>
          <w:b/>
          <w:bCs/>
          <w:sz w:val="24"/>
          <w:szCs w:val="24"/>
        </w:rPr>
        <w:t>Воздействие на окружающую среду</w:t>
      </w:r>
      <w:bookmarkEnd w:id="199"/>
      <w:bookmarkEnd w:id="200"/>
      <w:bookmarkEnd w:id="201"/>
      <w:bookmarkEnd w:id="202"/>
      <w:bookmarkEnd w:id="203"/>
      <w:bookmarkEnd w:id="204"/>
      <w:bookmarkEnd w:id="205"/>
      <w:bookmarkEnd w:id="206"/>
      <w:r w:rsidRPr="008A732B">
        <w:rPr>
          <w:b/>
          <w:bCs/>
          <w:sz w:val="24"/>
          <w:szCs w:val="24"/>
        </w:rPr>
        <w:t xml:space="preserve"> </w:t>
      </w:r>
    </w:p>
    <w:p w:rsidR="00D47A9E" w:rsidRPr="008A732B" w:rsidRDefault="00D47A9E" w:rsidP="00EF228A">
      <w:pPr>
        <w:pStyle w:val="afb"/>
        <w:spacing w:line="360" w:lineRule="auto"/>
        <w:ind w:firstLine="709"/>
        <w:rPr>
          <w:rFonts w:cs="Times New Roman"/>
        </w:rPr>
      </w:pPr>
      <w:bookmarkStart w:id="207" w:name="_Toc428279592"/>
      <w:bookmarkStart w:id="208" w:name="_Toc428814291"/>
      <w:bookmarkStart w:id="209" w:name="_Toc428825118"/>
      <w:r w:rsidRPr="008A732B">
        <w:rPr>
          <w:rFonts w:cs="Times New Roman"/>
        </w:rPr>
        <w:t>На 01.01.2017 года показатели качества очистки стоков не соответствуют установленным требованиям Приведение показателей качества очищенных сточных вод к нормативным в рамках существующего технологического оборудования невозможно, что оказывает на выпуске отрицательное влияние на воды реки Нева, являющейся источником централизованного хозяйственно-питьевого водоснабжения большинства населенных пунктов региона.</w:t>
      </w:r>
    </w:p>
    <w:p w:rsidR="00AF48BA" w:rsidRPr="008A732B" w:rsidRDefault="00AF48BA">
      <w:pPr>
        <w:spacing w:after="200" w:line="276" w:lineRule="auto"/>
        <w:rPr>
          <w:rFonts w:eastAsiaTheme="minorHAnsi"/>
          <w:b/>
          <w:szCs w:val="26"/>
          <w:lang w:eastAsia="en-US"/>
        </w:rPr>
      </w:pPr>
      <w:bookmarkStart w:id="210" w:name="_Ref480225127"/>
      <w:r w:rsidRPr="008A732B">
        <w:br w:type="page"/>
      </w:r>
    </w:p>
    <w:p w:rsidR="00D47A9E" w:rsidRPr="008A732B" w:rsidRDefault="00D47A9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39</w:t>
      </w:r>
      <w:r w:rsidR="00565426" w:rsidRPr="008A732B">
        <w:rPr>
          <w:rFonts w:cs="Times New Roman"/>
        </w:rPr>
        <w:fldChar w:fldCharType="end"/>
      </w:r>
      <w:bookmarkEnd w:id="210"/>
      <w:r w:rsidRPr="008A732B">
        <w:rPr>
          <w:rFonts w:cs="Times New Roman"/>
        </w:rPr>
        <w:t xml:space="preserve"> Показатели качества исходных и очищенных </w:t>
      </w:r>
      <w:r w:rsidR="00AF48BA" w:rsidRPr="008A732B">
        <w:rPr>
          <w:rFonts w:cs="Times New Roman"/>
        </w:rPr>
        <w:t>сточных вод, требования ПДС</w:t>
      </w:r>
    </w:p>
    <w:tbl>
      <w:tblPr>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39"/>
        <w:gridCol w:w="1662"/>
        <w:gridCol w:w="2164"/>
        <w:gridCol w:w="2083"/>
        <w:gridCol w:w="2069"/>
        <w:gridCol w:w="1419"/>
      </w:tblGrid>
      <w:tr w:rsidR="00D47A9E" w:rsidRPr="008A732B" w:rsidTr="00522953">
        <w:trPr>
          <w:tblHeader/>
          <w:jc w:val="center"/>
        </w:trPr>
        <w:tc>
          <w:tcPr>
            <w:tcW w:w="318" w:type="pct"/>
            <w:vMerge w:val="restar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Franklin Gothic Book"/>
                <w:color w:val="000000"/>
                <w:sz w:val="20"/>
                <w:szCs w:val="20"/>
                <w:shd w:val="clear" w:color="auto" w:fill="FFFFFF"/>
              </w:rPr>
              <w:t>№</w:t>
            </w:r>
          </w:p>
        </w:tc>
        <w:tc>
          <w:tcPr>
            <w:tcW w:w="828" w:type="pct"/>
            <w:vMerge w:val="restar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Показатель</w:t>
            </w: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Исходные сточные воды</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Сточные воды на выходе КОС</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Требования ПДС, не более</w:t>
            </w:r>
          </w:p>
        </w:tc>
        <w:tc>
          <w:tcPr>
            <w:tcW w:w="707"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Превышение ПДС</w:t>
            </w:r>
          </w:p>
        </w:tc>
      </w:tr>
      <w:tr w:rsidR="00D47A9E" w:rsidRPr="008A732B" w:rsidTr="00522953">
        <w:trPr>
          <w:tblHeader/>
          <w:jc w:val="center"/>
        </w:trPr>
        <w:tc>
          <w:tcPr>
            <w:tcW w:w="318" w:type="pct"/>
            <w:vMerge/>
            <w:vAlign w:val="center"/>
            <w:hideMark/>
          </w:tcPr>
          <w:p w:rsidR="00D47A9E" w:rsidRPr="008A732B" w:rsidRDefault="00D47A9E" w:rsidP="00522953">
            <w:pPr>
              <w:jc w:val="center"/>
              <w:rPr>
                <w:color w:val="000000"/>
                <w:sz w:val="20"/>
                <w:szCs w:val="20"/>
              </w:rPr>
            </w:pPr>
          </w:p>
        </w:tc>
        <w:tc>
          <w:tcPr>
            <w:tcW w:w="828" w:type="pct"/>
            <w:vMerge/>
            <w:vAlign w:val="center"/>
            <w:hideMark/>
          </w:tcPr>
          <w:p w:rsidR="00D47A9E" w:rsidRPr="008A732B" w:rsidRDefault="00D47A9E" w:rsidP="00522953">
            <w:pPr>
              <w:jc w:val="center"/>
              <w:rPr>
                <w:color w:val="000000"/>
                <w:sz w:val="20"/>
                <w:szCs w:val="20"/>
              </w:rPr>
            </w:pP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мг/л</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мг/л</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мг/л</w:t>
            </w:r>
          </w:p>
        </w:tc>
        <w:tc>
          <w:tcPr>
            <w:tcW w:w="707"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Segoe UI"/>
                <w:color w:val="000000"/>
                <w:sz w:val="20"/>
                <w:szCs w:val="20"/>
                <w:shd w:val="clear" w:color="auto" w:fill="FFFFFF"/>
              </w:rPr>
              <w:t>%</w:t>
            </w:r>
          </w:p>
        </w:tc>
      </w:tr>
      <w:tr w:rsidR="00D47A9E" w:rsidRPr="008A732B" w:rsidTr="00522953">
        <w:trPr>
          <w:jc w:val="center"/>
        </w:trPr>
        <w:tc>
          <w:tcPr>
            <w:tcW w:w="31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1</w:t>
            </w:r>
          </w:p>
        </w:tc>
        <w:tc>
          <w:tcPr>
            <w:tcW w:w="82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pH, ед. pH</w:t>
            </w: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7,3</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4,7</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6,5-8,5</w:t>
            </w:r>
          </w:p>
        </w:tc>
        <w:tc>
          <w:tcPr>
            <w:tcW w:w="707"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Trebuchet MS"/>
                <w:color w:val="000000"/>
                <w:sz w:val="20"/>
                <w:szCs w:val="20"/>
                <w:shd w:val="clear" w:color="auto" w:fill="FFFFFF"/>
              </w:rPr>
              <w:t>10</w:t>
            </w:r>
            <w:r w:rsidRPr="008A732B">
              <w:rPr>
                <w:rFonts w:eastAsia="Trebuchet MS"/>
                <w:color w:val="000000"/>
                <w:sz w:val="20"/>
                <w:szCs w:val="20"/>
                <w:shd w:val="clear" w:color="auto" w:fill="FFFFFF"/>
                <w:vertAlign w:val="superscript"/>
              </w:rPr>
              <w:t>2,8</w:t>
            </w:r>
          </w:p>
        </w:tc>
      </w:tr>
      <w:tr w:rsidR="00D47A9E" w:rsidRPr="008A732B" w:rsidTr="00522953">
        <w:trPr>
          <w:jc w:val="center"/>
        </w:trPr>
        <w:tc>
          <w:tcPr>
            <w:tcW w:w="31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Trebuchet MS"/>
                <w:color w:val="000000"/>
                <w:sz w:val="20"/>
                <w:szCs w:val="20"/>
                <w:shd w:val="clear" w:color="auto" w:fill="FFFFFF"/>
              </w:rPr>
              <w:t>2</w:t>
            </w:r>
          </w:p>
        </w:tc>
        <w:tc>
          <w:tcPr>
            <w:tcW w:w="82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Взвешенные в-ва</w:t>
            </w: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88</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Segoe UI"/>
                <w:color w:val="000000"/>
                <w:sz w:val="20"/>
                <w:szCs w:val="20"/>
                <w:shd w:val="clear" w:color="auto" w:fill="FFFFFF"/>
              </w:rPr>
              <w:t>6,0</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7,25</w:t>
            </w:r>
          </w:p>
        </w:tc>
        <w:tc>
          <w:tcPr>
            <w:tcW w:w="707" w:type="pct"/>
            <w:shd w:val="clear" w:color="auto" w:fill="FFFFFF"/>
            <w:vAlign w:val="center"/>
          </w:tcPr>
          <w:p w:rsidR="00D47A9E" w:rsidRPr="008A732B" w:rsidRDefault="00D47A9E" w:rsidP="00522953">
            <w:pPr>
              <w:keepNext/>
              <w:keepLines/>
              <w:jc w:val="center"/>
              <w:rPr>
                <w:sz w:val="20"/>
                <w:szCs w:val="20"/>
              </w:rPr>
            </w:pPr>
          </w:p>
        </w:tc>
      </w:tr>
      <w:tr w:rsidR="00D47A9E" w:rsidRPr="008A732B" w:rsidTr="00522953">
        <w:trPr>
          <w:jc w:val="center"/>
        </w:trPr>
        <w:tc>
          <w:tcPr>
            <w:tcW w:w="31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3</w:t>
            </w:r>
          </w:p>
        </w:tc>
        <w:tc>
          <w:tcPr>
            <w:tcW w:w="82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ХПК</w:t>
            </w: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190</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38</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15,0</w:t>
            </w:r>
          </w:p>
        </w:tc>
        <w:tc>
          <w:tcPr>
            <w:tcW w:w="707"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153</w:t>
            </w:r>
          </w:p>
        </w:tc>
      </w:tr>
      <w:tr w:rsidR="00D47A9E" w:rsidRPr="008A732B" w:rsidTr="00522953">
        <w:trPr>
          <w:jc w:val="center"/>
        </w:trPr>
        <w:tc>
          <w:tcPr>
            <w:tcW w:w="31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4</w:t>
            </w:r>
          </w:p>
        </w:tc>
        <w:tc>
          <w:tcPr>
            <w:tcW w:w="82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bCs/>
                <w:color w:val="000000"/>
                <w:sz w:val="20"/>
                <w:szCs w:val="20"/>
                <w:shd w:val="clear" w:color="auto" w:fill="FFFFFF"/>
              </w:rPr>
              <w:t>БПКполн</w:t>
            </w: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Trebuchet MS"/>
                <w:color w:val="000000"/>
                <w:sz w:val="20"/>
                <w:szCs w:val="20"/>
                <w:shd w:val="clear" w:color="auto" w:fill="FFFFFF"/>
              </w:rPr>
              <w:t>112</w:t>
            </w:r>
            <w:r w:rsidRPr="008A732B">
              <w:rPr>
                <w:rFonts w:eastAsia="MS Gothic"/>
                <w:color w:val="000000"/>
                <w:sz w:val="20"/>
                <w:szCs w:val="20"/>
                <w:shd w:val="clear" w:color="auto" w:fill="FFFFFF"/>
              </w:rPr>
              <w:t>*</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22,3*</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3,0</w:t>
            </w:r>
          </w:p>
        </w:tc>
        <w:tc>
          <w:tcPr>
            <w:tcW w:w="707"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745</w:t>
            </w:r>
          </w:p>
        </w:tc>
      </w:tr>
      <w:tr w:rsidR="00D47A9E" w:rsidRPr="008A732B" w:rsidTr="00522953">
        <w:trPr>
          <w:jc w:val="center"/>
        </w:trPr>
        <w:tc>
          <w:tcPr>
            <w:tcW w:w="31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5</w:t>
            </w:r>
          </w:p>
        </w:tc>
        <w:tc>
          <w:tcPr>
            <w:tcW w:w="82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Азот аммонийный</w:t>
            </w: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38</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0,76</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0,4</w:t>
            </w:r>
          </w:p>
        </w:tc>
        <w:tc>
          <w:tcPr>
            <w:tcW w:w="707"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95</w:t>
            </w:r>
          </w:p>
        </w:tc>
      </w:tr>
      <w:tr w:rsidR="00D47A9E" w:rsidRPr="008A732B" w:rsidTr="00522953">
        <w:trPr>
          <w:jc w:val="center"/>
        </w:trPr>
        <w:tc>
          <w:tcPr>
            <w:tcW w:w="31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AngsanaUPC"/>
                <w:color w:val="000000"/>
                <w:sz w:val="20"/>
                <w:szCs w:val="20"/>
                <w:shd w:val="clear" w:color="auto" w:fill="FFFFFF"/>
              </w:rPr>
              <w:t>6</w:t>
            </w:r>
          </w:p>
        </w:tc>
        <w:tc>
          <w:tcPr>
            <w:tcW w:w="82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Азот нитритов</w:t>
            </w:r>
          </w:p>
        </w:tc>
        <w:tc>
          <w:tcPr>
            <w:tcW w:w="107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color w:val="000000"/>
                <w:sz w:val="20"/>
                <w:szCs w:val="20"/>
                <w:shd w:val="clear" w:color="auto" w:fill="FFFFFF"/>
              </w:rPr>
              <w:t>0,043</w:t>
            </w:r>
          </w:p>
        </w:tc>
        <w:tc>
          <w:tcPr>
            <w:tcW w:w="1038"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Trebuchet MS"/>
                <w:color w:val="000000"/>
                <w:sz w:val="20"/>
                <w:szCs w:val="20"/>
                <w:shd w:val="clear" w:color="auto" w:fill="FFFFFF"/>
              </w:rPr>
              <w:t>0,01</w:t>
            </w:r>
          </w:p>
        </w:tc>
        <w:tc>
          <w:tcPr>
            <w:tcW w:w="1031" w:type="pct"/>
            <w:shd w:val="clear" w:color="auto" w:fill="FFFFFF"/>
            <w:vAlign w:val="center"/>
            <w:hideMark/>
          </w:tcPr>
          <w:p w:rsidR="00D47A9E" w:rsidRPr="008A732B" w:rsidRDefault="00D47A9E" w:rsidP="00522953">
            <w:pPr>
              <w:keepNext/>
              <w:keepLines/>
              <w:widowControl w:val="0"/>
              <w:jc w:val="center"/>
              <w:rPr>
                <w:color w:val="000000"/>
                <w:sz w:val="20"/>
                <w:szCs w:val="20"/>
              </w:rPr>
            </w:pPr>
            <w:r w:rsidRPr="008A732B">
              <w:rPr>
                <w:rFonts w:eastAsia="Segoe UI"/>
                <w:color w:val="000000"/>
                <w:sz w:val="20"/>
                <w:szCs w:val="20"/>
                <w:shd w:val="clear" w:color="auto" w:fill="FFFFFF"/>
              </w:rPr>
              <w:t>0,02</w:t>
            </w:r>
          </w:p>
        </w:tc>
        <w:tc>
          <w:tcPr>
            <w:tcW w:w="707" w:type="pct"/>
            <w:shd w:val="clear" w:color="auto" w:fill="FFFFFF"/>
            <w:vAlign w:val="center"/>
          </w:tcPr>
          <w:p w:rsidR="00D47A9E" w:rsidRPr="008A732B" w:rsidRDefault="00D47A9E" w:rsidP="00522953">
            <w:pPr>
              <w:keepNext/>
              <w:keepLines/>
              <w:jc w:val="center"/>
              <w:rPr>
                <w:sz w:val="20"/>
                <w:szCs w:val="20"/>
              </w:rPr>
            </w:pP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7</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Азот нитратов</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0,17</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9,1</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9,1</w:t>
            </w:r>
          </w:p>
        </w:tc>
        <w:tc>
          <w:tcPr>
            <w:tcW w:w="707" w:type="pct"/>
            <w:shd w:val="clear" w:color="auto" w:fill="FFFFFF"/>
            <w:vAlign w:val="center"/>
          </w:tcPr>
          <w:p w:rsidR="00D47A9E" w:rsidRPr="008A732B" w:rsidRDefault="00D47A9E" w:rsidP="00522953">
            <w:pPr>
              <w:jc w:val="center"/>
              <w:rPr>
                <w:sz w:val="20"/>
                <w:szCs w:val="20"/>
              </w:rPr>
            </w:pP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8</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Фосфор фосфатов</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3,8</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bCs/>
                <w:color w:val="000000"/>
                <w:spacing w:val="30"/>
                <w:sz w:val="20"/>
                <w:szCs w:val="20"/>
                <w:shd w:val="clear" w:color="auto" w:fill="FFFFFF"/>
              </w:rPr>
              <w:t>3,1</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bCs/>
                <w:color w:val="000000"/>
                <w:sz w:val="20"/>
                <w:szCs w:val="20"/>
                <w:shd w:val="clear" w:color="auto" w:fill="FFFFFF"/>
              </w:rPr>
              <w:t>0,2</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55</w:t>
            </w: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9</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Фосфор общий</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4,3</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3,9</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1,5</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160</w:t>
            </w: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10</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Хлориды</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49</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43</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56</w:t>
            </w:r>
          </w:p>
        </w:tc>
        <w:tc>
          <w:tcPr>
            <w:tcW w:w="707" w:type="pct"/>
            <w:shd w:val="clear" w:color="auto" w:fill="FFFFFF"/>
            <w:vAlign w:val="center"/>
          </w:tcPr>
          <w:p w:rsidR="00D47A9E" w:rsidRPr="008A732B" w:rsidRDefault="00D47A9E" w:rsidP="00522953">
            <w:pPr>
              <w:jc w:val="center"/>
              <w:rPr>
                <w:sz w:val="20"/>
                <w:szCs w:val="20"/>
              </w:rPr>
            </w:pP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11</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Сульфаты</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54</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33</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31</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bCs/>
                <w:color w:val="000000"/>
                <w:sz w:val="20"/>
                <w:szCs w:val="20"/>
                <w:shd w:val="clear" w:color="auto" w:fill="FFFFFF"/>
              </w:rPr>
              <w:t>6</w:t>
            </w: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CordiaUPC"/>
                <w:bCs/>
                <w:color w:val="000000"/>
                <w:sz w:val="20"/>
                <w:szCs w:val="20"/>
                <w:shd w:val="clear" w:color="auto" w:fill="FFFFFF"/>
              </w:rPr>
              <w:t>12</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Нефтепродукты</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1,9</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pacing w:val="10"/>
                <w:sz w:val="20"/>
                <w:szCs w:val="20"/>
                <w:shd w:val="clear" w:color="auto" w:fill="FFFFFF"/>
              </w:rPr>
              <w:t>од</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0,05</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100</w:t>
            </w: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13</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Фенол</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0,05</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0,0063</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0,001</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630</w:t>
            </w: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14</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Формальдегид</w:t>
            </w:r>
          </w:p>
        </w:tc>
        <w:tc>
          <w:tcPr>
            <w:tcW w:w="1078" w:type="pct"/>
            <w:shd w:val="clear" w:color="auto" w:fill="FFFFFF"/>
            <w:vAlign w:val="center"/>
          </w:tcPr>
          <w:p w:rsidR="00D47A9E" w:rsidRPr="008A732B" w:rsidRDefault="00D47A9E" w:rsidP="00522953">
            <w:pPr>
              <w:jc w:val="center"/>
              <w:rPr>
                <w:sz w:val="20"/>
                <w:szCs w:val="20"/>
              </w:rPr>
            </w:pP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0,037</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0,1</w:t>
            </w:r>
          </w:p>
        </w:tc>
        <w:tc>
          <w:tcPr>
            <w:tcW w:w="707" w:type="pct"/>
            <w:shd w:val="clear" w:color="auto" w:fill="FFFFFF"/>
            <w:vAlign w:val="center"/>
          </w:tcPr>
          <w:p w:rsidR="00D47A9E" w:rsidRPr="008A732B" w:rsidRDefault="00D47A9E" w:rsidP="00522953">
            <w:pPr>
              <w:jc w:val="center"/>
              <w:rPr>
                <w:sz w:val="20"/>
                <w:szCs w:val="20"/>
              </w:rPr>
            </w:pP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15</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bCs/>
                <w:color w:val="000000"/>
                <w:sz w:val="20"/>
                <w:szCs w:val="20"/>
                <w:shd w:val="clear" w:color="auto" w:fill="FFFFFF"/>
              </w:rPr>
              <w:t>АПАВ</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2,9</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0,03</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0,1</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300</w:t>
            </w: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16</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Марганец</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0,095</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0,13</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0,01</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1300</w:t>
            </w:r>
          </w:p>
        </w:tc>
      </w:tr>
      <w:tr w:rsidR="00D47A9E" w:rsidRPr="008A732B" w:rsidTr="00522953">
        <w:trPr>
          <w:jc w:val="center"/>
        </w:trPr>
        <w:tc>
          <w:tcPr>
            <w:tcW w:w="31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17</w:t>
            </w:r>
          </w:p>
        </w:tc>
        <w:tc>
          <w:tcPr>
            <w:tcW w:w="828" w:type="pct"/>
            <w:shd w:val="clear" w:color="auto" w:fill="FFFFFF"/>
            <w:vAlign w:val="center"/>
            <w:hideMark/>
          </w:tcPr>
          <w:p w:rsidR="00D47A9E" w:rsidRPr="008A732B" w:rsidRDefault="00D47A9E" w:rsidP="00522953">
            <w:pPr>
              <w:widowControl w:val="0"/>
              <w:jc w:val="center"/>
              <w:rPr>
                <w:color w:val="000000"/>
                <w:sz w:val="20"/>
                <w:szCs w:val="20"/>
              </w:rPr>
            </w:pPr>
            <w:r w:rsidRPr="008A732B">
              <w:rPr>
                <w:bCs/>
                <w:color w:val="000000"/>
                <w:sz w:val="20"/>
                <w:szCs w:val="20"/>
                <w:shd w:val="clear" w:color="auto" w:fill="FFFFFF"/>
              </w:rPr>
              <w:t>Медь</w:t>
            </w:r>
          </w:p>
        </w:tc>
        <w:tc>
          <w:tcPr>
            <w:tcW w:w="1078"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Trebuchet MS"/>
                <w:color w:val="000000"/>
                <w:sz w:val="20"/>
                <w:szCs w:val="20"/>
                <w:shd w:val="clear" w:color="auto" w:fill="FFFFFF"/>
              </w:rPr>
              <w:t>0,022</w:t>
            </w:r>
          </w:p>
        </w:tc>
        <w:tc>
          <w:tcPr>
            <w:tcW w:w="1038"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0,0051</w:t>
            </w:r>
          </w:p>
        </w:tc>
        <w:tc>
          <w:tcPr>
            <w:tcW w:w="1031" w:type="pct"/>
            <w:shd w:val="clear" w:color="auto" w:fill="FFFFFF"/>
            <w:vAlign w:val="center"/>
            <w:hideMark/>
          </w:tcPr>
          <w:p w:rsidR="00D47A9E" w:rsidRPr="008A732B" w:rsidRDefault="00D47A9E" w:rsidP="00522953">
            <w:pPr>
              <w:widowControl w:val="0"/>
              <w:jc w:val="center"/>
              <w:rPr>
                <w:color w:val="000000"/>
                <w:sz w:val="20"/>
                <w:szCs w:val="20"/>
              </w:rPr>
            </w:pPr>
            <w:r w:rsidRPr="008A732B">
              <w:rPr>
                <w:rFonts w:eastAsia="MS Gothic"/>
                <w:color w:val="000000"/>
                <w:spacing w:val="-10"/>
                <w:sz w:val="20"/>
                <w:szCs w:val="20"/>
                <w:shd w:val="clear" w:color="auto" w:fill="FFFFFF"/>
              </w:rPr>
              <w:t>0,001</w:t>
            </w:r>
          </w:p>
        </w:tc>
        <w:tc>
          <w:tcPr>
            <w:tcW w:w="707" w:type="pct"/>
            <w:shd w:val="clear" w:color="auto" w:fill="FFFFFF"/>
            <w:vAlign w:val="center"/>
            <w:hideMark/>
          </w:tcPr>
          <w:p w:rsidR="00D47A9E" w:rsidRPr="008A732B" w:rsidRDefault="00D47A9E" w:rsidP="00522953">
            <w:pPr>
              <w:widowControl w:val="0"/>
              <w:jc w:val="center"/>
              <w:rPr>
                <w:color w:val="000000"/>
                <w:sz w:val="20"/>
                <w:szCs w:val="20"/>
              </w:rPr>
            </w:pPr>
            <w:r w:rsidRPr="008A732B">
              <w:rPr>
                <w:color w:val="000000"/>
                <w:sz w:val="20"/>
                <w:szCs w:val="20"/>
                <w:shd w:val="clear" w:color="auto" w:fill="FFFFFF"/>
              </w:rPr>
              <w:t>510</w:t>
            </w:r>
          </w:p>
        </w:tc>
      </w:tr>
    </w:tbl>
    <w:p w:rsidR="00D47A9E" w:rsidRPr="008A732B" w:rsidRDefault="00D47A9E" w:rsidP="00EF228A">
      <w:pPr>
        <w:pStyle w:val="afb"/>
        <w:spacing w:line="360" w:lineRule="auto"/>
        <w:ind w:firstLine="709"/>
        <w:rPr>
          <w:rFonts w:cs="Times New Roman"/>
        </w:rPr>
      </w:pPr>
      <w:r w:rsidRPr="008A732B">
        <w:rPr>
          <w:rFonts w:cs="Times New Roman"/>
        </w:rPr>
        <w:t>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Отсутствует система очистных сооружений поверхностных стоков. Обеспеченность основных улиц пгт Дубровка дождевой канализацией составляет менее 30%. Соответственно происходит значительное загрязнение водоемов и почв в муниципальном образовании.</w:t>
      </w:r>
    </w:p>
    <w:p w:rsidR="00D47A9E" w:rsidRPr="008A732B" w:rsidRDefault="00D47A9E" w:rsidP="00EF228A">
      <w:pPr>
        <w:pStyle w:val="afb"/>
        <w:spacing w:line="360" w:lineRule="auto"/>
        <w:ind w:firstLine="709"/>
        <w:rPr>
          <w:rFonts w:cs="Times New Roman"/>
        </w:rPr>
      </w:pPr>
      <w:r w:rsidRPr="008A732B">
        <w:rPr>
          <w:rFonts w:cs="Times New Roman"/>
        </w:rPr>
        <w:t xml:space="preserve">Несмотря на то, что проектные мощности существующих насосных станций, магистральных коллекторов и трубопроводов, а также очистных сооружений </w:t>
      </w:r>
      <w:r w:rsidR="0020594A" w:rsidRPr="008A732B">
        <w:rPr>
          <w:rFonts w:cs="Times New Roman"/>
        </w:rPr>
        <w:t>МО «Дубровское городское поселение»</w:t>
      </w:r>
      <w:r w:rsidRPr="008A732B">
        <w:rPr>
          <w:rFonts w:cs="Times New Roman"/>
        </w:rPr>
        <w:t xml:space="preserve"> обладает значительным резервом, их техническое состояние требует модернизации. ОАО «Водоканал-инжиниринг» (г. Санкт-Петербург) осуществлял работы по обследованию технического состояния КОС с целью выработки рекомендаций по модернизации сооружений для обеспечения эффективной очистки стоков поселения.</w:t>
      </w:r>
    </w:p>
    <w:p w:rsidR="00686998" w:rsidRPr="008A732B" w:rsidRDefault="00686998" w:rsidP="00522953">
      <w:pPr>
        <w:pStyle w:val="aff4"/>
        <w:spacing w:after="80" w:line="360" w:lineRule="auto"/>
        <w:ind w:firstLine="709"/>
        <w:outlineLvl w:val="2"/>
        <w:rPr>
          <w:b/>
          <w:bCs/>
          <w:sz w:val="24"/>
          <w:szCs w:val="24"/>
        </w:rPr>
      </w:pPr>
      <w:bookmarkStart w:id="211" w:name="_Toc497270760"/>
      <w:bookmarkStart w:id="212" w:name="_Toc497273364"/>
      <w:bookmarkStart w:id="213" w:name="_Toc502107356"/>
      <w:bookmarkStart w:id="214" w:name="_Toc505333025"/>
      <w:bookmarkStart w:id="215" w:name="_Toc505356904"/>
      <w:r w:rsidRPr="008A732B">
        <w:rPr>
          <w:b/>
          <w:bCs/>
          <w:sz w:val="24"/>
          <w:szCs w:val="24"/>
        </w:rPr>
        <w:t>Анализ финансового состояния. Тарифы на коммунальные ресурсы</w:t>
      </w:r>
      <w:bookmarkEnd w:id="207"/>
      <w:bookmarkEnd w:id="208"/>
      <w:bookmarkEnd w:id="209"/>
      <w:bookmarkEnd w:id="211"/>
      <w:bookmarkEnd w:id="212"/>
      <w:bookmarkEnd w:id="213"/>
      <w:bookmarkEnd w:id="214"/>
      <w:bookmarkEnd w:id="215"/>
    </w:p>
    <w:p w:rsidR="00686998" w:rsidRPr="008A732B" w:rsidRDefault="00686998" w:rsidP="00EF228A">
      <w:pPr>
        <w:pStyle w:val="afb"/>
        <w:spacing w:line="360" w:lineRule="auto"/>
        <w:ind w:firstLine="709"/>
        <w:rPr>
          <w:rFonts w:cs="Times New Roman"/>
        </w:rPr>
      </w:pPr>
      <w:r w:rsidRPr="008A732B">
        <w:rPr>
          <w:rFonts w:cs="Times New Roman"/>
        </w:rPr>
        <w:t>Согласно  </w:t>
      </w:r>
      <w:hyperlink r:id="rId66" w:tgtFrame="_blank" w:history="1">
        <w:r w:rsidRPr="008A732B">
          <w:rPr>
            <w:rFonts w:cs="Times New Roman"/>
          </w:rPr>
          <w:t>приказу комитета по тарифам и ценовой пол</w:t>
        </w:r>
        <w:r w:rsidR="00BA63AB" w:rsidRPr="008A732B">
          <w:rPr>
            <w:rFonts w:cs="Times New Roman"/>
          </w:rPr>
          <w:t>итике Ленинградской области от 3</w:t>
        </w:r>
        <w:r w:rsidRPr="008A732B">
          <w:rPr>
            <w:rFonts w:cs="Times New Roman"/>
          </w:rPr>
          <w:t xml:space="preserve"> декабря 201</w:t>
        </w:r>
        <w:r w:rsidR="00D47A9E" w:rsidRPr="008A732B">
          <w:rPr>
            <w:rFonts w:cs="Times New Roman"/>
          </w:rPr>
          <w:t>5 года № 388</w:t>
        </w:r>
        <w:r w:rsidRPr="008A732B">
          <w:rPr>
            <w:rFonts w:cs="Times New Roman"/>
          </w:rPr>
          <w:t>-п</w:t>
        </w:r>
      </w:hyperlink>
      <w:r w:rsidR="00D47A9E" w:rsidRPr="008A732B">
        <w:rPr>
          <w:rFonts w:cs="Times New Roman"/>
        </w:rPr>
        <w:t>н</w:t>
      </w:r>
      <w:r w:rsidRPr="008A732B">
        <w:rPr>
          <w:rFonts w:cs="Times New Roman"/>
        </w:rPr>
        <w:t> тарифы на товары (услуги) муниципального унитарного предприятия «ИЭК», реализуемые (оказываемые) в сферах водоснабжения и водоотведения потребителям муниципального образования «</w:t>
      </w:r>
      <w:r w:rsidR="00D47A9E" w:rsidRPr="008A732B">
        <w:rPr>
          <w:rFonts w:cs="Times New Roman"/>
        </w:rPr>
        <w:t>Дубровское городское</w:t>
      </w:r>
      <w:r w:rsidRPr="008A732B">
        <w:rPr>
          <w:rFonts w:cs="Times New Roman"/>
        </w:rPr>
        <w:t xml:space="preserve"> поселение», </w:t>
      </w:r>
      <w:r w:rsidR="00D47A9E" w:rsidRPr="008A732B">
        <w:rPr>
          <w:rFonts w:cs="Times New Roman"/>
        </w:rPr>
        <w:t>Всеволожского</w:t>
      </w:r>
      <w:r w:rsidRPr="008A732B">
        <w:rPr>
          <w:rFonts w:cs="Times New Roman"/>
        </w:rPr>
        <w:t xml:space="preserve"> муниципального района Ленинградской области в 2016 году:</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40</w:t>
      </w:r>
      <w:r w:rsidR="00565426" w:rsidRPr="008A732B">
        <w:rPr>
          <w:rFonts w:cs="Times New Roman"/>
        </w:rPr>
        <w:fldChar w:fldCharType="end"/>
      </w:r>
      <w:r w:rsidRPr="008A732B">
        <w:rPr>
          <w:rFonts w:cs="Times New Roman"/>
        </w:rPr>
        <w:t xml:space="preserve"> Тарифы на услуги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3412"/>
        <w:gridCol w:w="3356"/>
        <w:gridCol w:w="3268"/>
      </w:tblGrid>
      <w:tr w:rsidR="00686998" w:rsidRPr="008A732B" w:rsidTr="00522953">
        <w:trPr>
          <w:jc w:val="center"/>
        </w:trPr>
        <w:tc>
          <w:tcPr>
            <w:tcW w:w="1700" w:type="pct"/>
            <w:shd w:val="clear" w:color="auto" w:fill="auto"/>
            <w:vAlign w:val="center"/>
          </w:tcPr>
          <w:p w:rsidR="00686998" w:rsidRPr="008A732B" w:rsidRDefault="00686998" w:rsidP="00522953">
            <w:pPr>
              <w:pStyle w:val="afd"/>
            </w:pPr>
            <w:r w:rsidRPr="008A732B">
              <w:t>Наименование услуги</w:t>
            </w:r>
          </w:p>
        </w:tc>
        <w:tc>
          <w:tcPr>
            <w:tcW w:w="1672" w:type="pct"/>
            <w:shd w:val="clear" w:color="auto" w:fill="auto"/>
            <w:vAlign w:val="center"/>
          </w:tcPr>
          <w:p w:rsidR="00686998" w:rsidRPr="008A732B" w:rsidRDefault="00686998" w:rsidP="00522953">
            <w:pPr>
              <w:pStyle w:val="afd"/>
            </w:pPr>
            <w:r w:rsidRPr="008A732B">
              <w:t>Тариф с 01.01.2016 по 30.06.2016 руб./</w:t>
            </w:r>
            <w:r w:rsidR="008A732B" w:rsidRPr="008A732B">
              <w:t>м³</w:t>
            </w:r>
          </w:p>
        </w:tc>
        <w:tc>
          <w:tcPr>
            <w:tcW w:w="1629" w:type="pct"/>
            <w:shd w:val="clear" w:color="auto" w:fill="auto"/>
            <w:vAlign w:val="center"/>
          </w:tcPr>
          <w:p w:rsidR="00686998" w:rsidRPr="008A732B" w:rsidRDefault="00686998" w:rsidP="00522953">
            <w:pPr>
              <w:pStyle w:val="afd"/>
            </w:pPr>
            <w:r w:rsidRPr="008A732B">
              <w:t>Тариф с 01.07.2016 по 30.12.2016 руб./</w:t>
            </w:r>
            <w:r w:rsidR="008A732B" w:rsidRPr="008A732B">
              <w:t>м³</w:t>
            </w:r>
          </w:p>
        </w:tc>
      </w:tr>
      <w:tr w:rsidR="00D47A9E" w:rsidRPr="008A732B" w:rsidTr="00522953">
        <w:trPr>
          <w:jc w:val="center"/>
        </w:trPr>
        <w:tc>
          <w:tcPr>
            <w:tcW w:w="1700" w:type="pct"/>
            <w:shd w:val="clear" w:color="auto" w:fill="auto"/>
            <w:noWrap/>
            <w:vAlign w:val="center"/>
          </w:tcPr>
          <w:p w:rsidR="00D47A9E" w:rsidRPr="008A732B" w:rsidRDefault="00D47A9E" w:rsidP="00522953">
            <w:pPr>
              <w:pStyle w:val="afd"/>
            </w:pPr>
            <w:r w:rsidRPr="008A732B">
              <w:t>Водоотведение</w:t>
            </w:r>
          </w:p>
        </w:tc>
        <w:tc>
          <w:tcPr>
            <w:tcW w:w="1672" w:type="pct"/>
            <w:shd w:val="clear" w:color="auto" w:fill="auto"/>
            <w:noWrap/>
            <w:vAlign w:val="center"/>
          </w:tcPr>
          <w:p w:rsidR="00D47A9E" w:rsidRPr="008A732B" w:rsidRDefault="00D47A9E" w:rsidP="00522953">
            <w:pPr>
              <w:pStyle w:val="afd"/>
            </w:pPr>
            <w:r w:rsidRPr="008A732B">
              <w:t>44,95</w:t>
            </w:r>
          </w:p>
        </w:tc>
        <w:tc>
          <w:tcPr>
            <w:tcW w:w="1629" w:type="pct"/>
            <w:shd w:val="clear" w:color="auto" w:fill="auto"/>
            <w:noWrap/>
            <w:vAlign w:val="center"/>
          </w:tcPr>
          <w:p w:rsidR="00D47A9E" w:rsidRPr="008A732B" w:rsidRDefault="00D47A9E" w:rsidP="00522953">
            <w:pPr>
              <w:pStyle w:val="afd"/>
            </w:pPr>
            <w:r w:rsidRPr="008A732B">
              <w:t>46,88</w:t>
            </w:r>
          </w:p>
        </w:tc>
      </w:tr>
    </w:tbl>
    <w:p w:rsidR="00686998" w:rsidRPr="008A732B" w:rsidRDefault="00686998" w:rsidP="00EF228A">
      <w:pPr>
        <w:spacing w:line="360" w:lineRule="auto"/>
        <w:ind w:firstLine="709"/>
        <w:jc w:val="both"/>
      </w:pPr>
    </w:p>
    <w:p w:rsidR="00686998" w:rsidRPr="008A732B" w:rsidRDefault="00686998" w:rsidP="00EF228A">
      <w:pPr>
        <w:pStyle w:val="afb"/>
        <w:spacing w:line="360" w:lineRule="auto"/>
        <w:ind w:firstLine="709"/>
        <w:rPr>
          <w:rFonts w:cs="Times New Roman"/>
        </w:rPr>
      </w:pPr>
      <w:r w:rsidRPr="008A732B">
        <w:rPr>
          <w:rFonts w:cs="Times New Roman"/>
        </w:rPr>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67" w:history="1">
        <w:r w:rsidRPr="008A732B">
          <w:rPr>
            <w:rFonts w:cs="Times New Roman"/>
          </w:rPr>
          <w:t>статьей 346.11 главы 26.2</w:t>
        </w:r>
      </w:hyperlink>
      <w:r w:rsidRPr="008A732B">
        <w:rPr>
          <w:rFonts w:cs="Times New Roman"/>
        </w:rPr>
        <w:t xml:space="preserve"> части II Налогового кодекса Российской Федерации).</w:t>
      </w:r>
    </w:p>
    <w:p w:rsidR="00686998" w:rsidRPr="008A732B" w:rsidRDefault="00686998" w:rsidP="00522953">
      <w:pPr>
        <w:pStyle w:val="aff4"/>
        <w:spacing w:after="80" w:line="360" w:lineRule="auto"/>
        <w:ind w:firstLine="709"/>
        <w:outlineLvl w:val="2"/>
        <w:rPr>
          <w:b/>
          <w:bCs/>
          <w:sz w:val="24"/>
          <w:szCs w:val="24"/>
        </w:rPr>
      </w:pPr>
      <w:bookmarkStart w:id="216" w:name="_Toc497270761"/>
      <w:bookmarkStart w:id="217" w:name="_Toc497273365"/>
      <w:bookmarkStart w:id="218" w:name="_Toc502107357"/>
      <w:bookmarkStart w:id="219" w:name="_Toc505333026"/>
      <w:bookmarkStart w:id="220" w:name="_Toc505356905"/>
      <w:r w:rsidRPr="008A732B">
        <w:rPr>
          <w:b/>
          <w:bCs/>
          <w:sz w:val="24"/>
          <w:szCs w:val="24"/>
        </w:rPr>
        <w:t>Имеющиеся проблемы и направления их решения.</w:t>
      </w:r>
      <w:bookmarkEnd w:id="216"/>
      <w:bookmarkEnd w:id="217"/>
      <w:bookmarkEnd w:id="218"/>
      <w:bookmarkEnd w:id="219"/>
      <w:bookmarkEnd w:id="220"/>
    </w:p>
    <w:p w:rsidR="00D47A9E" w:rsidRPr="008A732B" w:rsidRDefault="00D47A9E" w:rsidP="00EF228A">
      <w:pPr>
        <w:pStyle w:val="afb"/>
        <w:spacing w:line="360" w:lineRule="auto"/>
        <w:ind w:firstLine="709"/>
        <w:rPr>
          <w:rFonts w:cs="Times New Roman"/>
        </w:rPr>
      </w:pPr>
      <w:r w:rsidRPr="008A732B">
        <w:rPr>
          <w:rFonts w:cs="Times New Roman"/>
        </w:rPr>
        <w:t>Современное состояние очистных сооружений является неудовлетворительным.</w:t>
      </w:r>
    </w:p>
    <w:p w:rsidR="00D47A9E" w:rsidRPr="008A732B" w:rsidRDefault="00D47A9E" w:rsidP="00EF228A">
      <w:pPr>
        <w:pStyle w:val="afb"/>
        <w:spacing w:line="360" w:lineRule="auto"/>
        <w:ind w:firstLine="709"/>
        <w:rPr>
          <w:rFonts w:cs="Times New Roman"/>
        </w:rPr>
      </w:pPr>
      <w:r w:rsidRPr="008A732B">
        <w:rPr>
          <w:rFonts w:cs="Times New Roman"/>
        </w:rPr>
        <w:t>Канализационные очистные сооружения находятся в частично неработоспособном состоянии.</w:t>
      </w:r>
    </w:p>
    <w:p w:rsidR="00D47A9E" w:rsidRPr="008A732B" w:rsidRDefault="00D47A9E" w:rsidP="00EF228A">
      <w:pPr>
        <w:pStyle w:val="afb"/>
        <w:spacing w:line="360" w:lineRule="auto"/>
        <w:ind w:firstLine="709"/>
        <w:rPr>
          <w:rFonts w:cs="Times New Roman"/>
        </w:rPr>
      </w:pPr>
      <w:r w:rsidRPr="008A732B">
        <w:rPr>
          <w:rFonts w:cs="Times New Roman"/>
        </w:rPr>
        <w:t xml:space="preserve">На настоящий момент в эксплуатации задействована 1/4 часть КОС, максимальная приведённая мощность которой может быть достигнута 1 370 </w:t>
      </w:r>
      <w:r w:rsidR="008A732B" w:rsidRPr="008A732B">
        <w:rPr>
          <w:rFonts w:cs="Times New Roman"/>
        </w:rPr>
        <w:t>м³</w:t>
      </w:r>
      <w:r w:rsidRPr="008A732B">
        <w:rPr>
          <w:rFonts w:cs="Times New Roman"/>
        </w:rPr>
        <w:t xml:space="preserve">/сут. при условии выполнения мероприятий по модернизации. Изначально КОС рассчитаны на проектную мощность 14 000 </w:t>
      </w:r>
      <w:r w:rsidR="008A732B" w:rsidRPr="008A732B">
        <w:rPr>
          <w:rFonts w:cs="Times New Roman"/>
        </w:rPr>
        <w:t>м³</w:t>
      </w:r>
      <w:r w:rsidRPr="008A732B">
        <w:rPr>
          <w:rFonts w:cs="Times New Roman"/>
        </w:rPr>
        <w:t>/сут. при условии введения в эксплуатацию всей технологической линии. Запас по площадям хранения осадка сточных вод имеется.</w:t>
      </w:r>
    </w:p>
    <w:p w:rsidR="00D47A9E" w:rsidRPr="008A732B" w:rsidRDefault="00D47A9E" w:rsidP="00EF228A">
      <w:pPr>
        <w:pStyle w:val="afb"/>
        <w:spacing w:line="360" w:lineRule="auto"/>
        <w:ind w:firstLine="709"/>
        <w:rPr>
          <w:rFonts w:cs="Times New Roman"/>
        </w:rPr>
      </w:pPr>
      <w:r w:rsidRPr="008A732B">
        <w:rPr>
          <w:rFonts w:cs="Times New Roman"/>
        </w:rPr>
        <w:t>Оборудование, использованное в технологическом процессе, находится в состоянии деградационного отказа, частично выведено из эксплуатации, что ведет к тому, что показатели качества очищенных сточных вод в рамках существующей технологической линии не удовлетворяют требования нормативной документации. Износ резервуарного парка и основных технологических узлов составляет 70-100%.</w:t>
      </w:r>
    </w:p>
    <w:p w:rsidR="00D47A9E" w:rsidRPr="008A732B" w:rsidRDefault="00D47A9E" w:rsidP="00EF228A">
      <w:pPr>
        <w:pStyle w:val="afb"/>
        <w:spacing w:line="360" w:lineRule="auto"/>
        <w:ind w:firstLine="709"/>
        <w:rPr>
          <w:rFonts w:cs="Times New Roman"/>
        </w:rPr>
      </w:pPr>
      <w:r w:rsidRPr="008A732B">
        <w:rPr>
          <w:rFonts w:cs="Times New Roman"/>
        </w:rPr>
        <w:t>Показатели качества очистки на существующих очистных сооружениях не удовлетворяет современным требованиям ДК на сброс в р. Неву.</w:t>
      </w:r>
    </w:p>
    <w:p w:rsidR="00D47A9E" w:rsidRPr="008A732B" w:rsidRDefault="00D47A9E" w:rsidP="00EF228A">
      <w:pPr>
        <w:pStyle w:val="afb"/>
        <w:spacing w:line="360" w:lineRule="auto"/>
        <w:ind w:firstLine="709"/>
        <w:rPr>
          <w:rFonts w:cs="Times New Roman"/>
        </w:rPr>
      </w:pPr>
      <w:r w:rsidRPr="008A732B">
        <w:rPr>
          <w:rFonts w:cs="Times New Roman"/>
        </w:rPr>
        <w:t>Из 17-ти нормируемых показателей качества очистки сточных вод 12 имеют превышения, 9 из которых - более чем в 2 раза, а 5 - более чем в пять раз.</w:t>
      </w:r>
    </w:p>
    <w:p w:rsidR="00D47A9E" w:rsidRPr="008A732B" w:rsidRDefault="00D47A9E" w:rsidP="00EF228A">
      <w:pPr>
        <w:pStyle w:val="afb"/>
        <w:spacing w:line="360" w:lineRule="auto"/>
        <w:ind w:firstLine="709"/>
        <w:rPr>
          <w:rFonts w:cs="Times New Roman"/>
        </w:rPr>
      </w:pPr>
      <w:r w:rsidRPr="008A732B">
        <w:rPr>
          <w:rFonts w:cs="Times New Roman"/>
        </w:rPr>
        <w:t>Для обеспечения работоспособности КОС и КНС требуется произвести модернизацию с применением современных материалов и оборудования.</w:t>
      </w:r>
    </w:p>
    <w:p w:rsidR="00D47A9E" w:rsidRPr="008A732B" w:rsidRDefault="00D47A9E" w:rsidP="00EF228A">
      <w:pPr>
        <w:pStyle w:val="afb"/>
        <w:spacing w:line="360" w:lineRule="auto"/>
        <w:ind w:firstLine="709"/>
        <w:rPr>
          <w:rFonts w:cs="Times New Roman"/>
        </w:rPr>
      </w:pPr>
    </w:p>
    <w:p w:rsidR="00782E98" w:rsidRPr="008A732B" w:rsidRDefault="00782E98" w:rsidP="00EF228A">
      <w:pPr>
        <w:spacing w:line="360" w:lineRule="auto"/>
        <w:ind w:firstLine="709"/>
        <w:jc w:val="both"/>
      </w:pPr>
      <w:r w:rsidRPr="008A732B">
        <w:br w:type="page"/>
      </w:r>
    </w:p>
    <w:p w:rsidR="00782E98" w:rsidRPr="008A732B" w:rsidRDefault="00782E98" w:rsidP="00AF48BA">
      <w:pPr>
        <w:pStyle w:val="ab"/>
      </w:pPr>
      <w:bookmarkStart w:id="221" w:name="_Toc465858869"/>
      <w:bookmarkStart w:id="222" w:name="_Toc505356906"/>
      <w:r w:rsidRPr="008A732B">
        <w:t>Система газоснабжения</w:t>
      </w:r>
      <w:bookmarkEnd w:id="221"/>
      <w:bookmarkEnd w:id="222"/>
    </w:p>
    <w:p w:rsidR="006B04F9" w:rsidRPr="008A732B" w:rsidRDefault="006B04F9" w:rsidP="00522953">
      <w:pPr>
        <w:pStyle w:val="1ffff4"/>
        <w:spacing w:before="80" w:after="80" w:line="360" w:lineRule="auto"/>
        <w:ind w:firstLine="709"/>
      </w:pPr>
      <w:bookmarkStart w:id="223" w:name="_Toc369868024"/>
      <w:r w:rsidRPr="008A732B">
        <w:t>Характеристика системы и институциональная структура</w:t>
      </w:r>
      <w:bookmarkEnd w:id="223"/>
    </w:p>
    <w:p w:rsidR="006B04F9" w:rsidRPr="008A732B" w:rsidRDefault="006B04F9" w:rsidP="00EF228A">
      <w:pPr>
        <w:pStyle w:val="afb"/>
        <w:spacing w:line="360" w:lineRule="auto"/>
        <w:ind w:firstLine="709"/>
        <w:rPr>
          <w:rFonts w:cs="Times New Roman"/>
        </w:rPr>
      </w:pPr>
      <w:r w:rsidRPr="008A732B">
        <w:rPr>
          <w:rFonts w:cs="Times New Roman"/>
        </w:rPr>
        <w:t>Газоснабжение МО «Дубровское городское поселение» осуществляется от магистрального газопровода Белоусово-Ленинград природным газом с теплотой сгорания 8000ккал/</w:t>
      </w:r>
      <w:r w:rsidR="008A732B" w:rsidRPr="008A732B">
        <w:rPr>
          <w:rFonts w:cs="Times New Roman"/>
        </w:rPr>
        <w:t>м³</w:t>
      </w:r>
      <w:r w:rsidRPr="008A732B">
        <w:rPr>
          <w:rFonts w:cs="Times New Roman"/>
        </w:rPr>
        <w:t xml:space="preserve"> и плотностью 0.683кг/</w:t>
      </w:r>
      <w:r w:rsidR="008A732B" w:rsidRPr="008A732B">
        <w:rPr>
          <w:rFonts w:cs="Times New Roman"/>
        </w:rPr>
        <w:t>м³</w:t>
      </w:r>
      <w:r w:rsidRPr="008A732B">
        <w:rPr>
          <w:rFonts w:cs="Times New Roman"/>
        </w:rPr>
        <w:t>, поступающем от ГРС «Невская Дубровка».</w:t>
      </w:r>
    </w:p>
    <w:p w:rsidR="006B04F9" w:rsidRPr="008A732B" w:rsidRDefault="006B04F9" w:rsidP="00EF228A">
      <w:pPr>
        <w:pStyle w:val="afb"/>
        <w:spacing w:line="360" w:lineRule="auto"/>
        <w:ind w:firstLine="709"/>
        <w:rPr>
          <w:rFonts w:cs="Times New Roman"/>
        </w:rPr>
      </w:pPr>
      <w:r w:rsidRPr="008A732B">
        <w:rPr>
          <w:rFonts w:cs="Times New Roman"/>
        </w:rPr>
        <w:t>Существующее газоснабжение потребителей осуществляется от газопровода высокого давления II категории ГРС «Невская Дубровка». От ГРС «Невская Дубровка», газифицируются следующие населенные пункты: Кошкино, Пески, Резвых, Черная Речка, Шереметьевка, Петрокрепость.</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41</w:t>
      </w:r>
      <w:r w:rsidR="00565426" w:rsidRPr="008A732B">
        <w:rPr>
          <w:rFonts w:cs="Times New Roman"/>
        </w:rPr>
        <w:fldChar w:fldCharType="end"/>
      </w:r>
      <w:r w:rsidRPr="008A732B">
        <w:rPr>
          <w:rFonts w:cs="Times New Roman"/>
        </w:rPr>
        <w:t xml:space="preserve"> Технические характеристики газопроводов-отводов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1832"/>
        <w:gridCol w:w="1226"/>
        <w:gridCol w:w="1313"/>
        <w:gridCol w:w="652"/>
        <w:gridCol w:w="725"/>
        <w:gridCol w:w="759"/>
        <w:gridCol w:w="1138"/>
        <w:gridCol w:w="1100"/>
        <w:gridCol w:w="1291"/>
      </w:tblGrid>
      <w:tr w:rsidR="006B04F9" w:rsidRPr="008A732B" w:rsidTr="00522953">
        <w:trPr>
          <w:jc w:val="center"/>
        </w:trPr>
        <w:tc>
          <w:tcPr>
            <w:tcW w:w="913" w:type="pct"/>
            <w:vMerge w:val="restart"/>
            <w:shd w:val="clear" w:color="auto" w:fill="auto"/>
            <w:vAlign w:val="center"/>
            <w:hideMark/>
          </w:tcPr>
          <w:p w:rsidR="006B04F9" w:rsidRPr="008A732B" w:rsidRDefault="006B04F9" w:rsidP="00522953">
            <w:pPr>
              <w:shd w:val="clear" w:color="auto" w:fill="FFFFFF"/>
              <w:jc w:val="center"/>
              <w:rPr>
                <w:sz w:val="20"/>
              </w:rPr>
            </w:pPr>
            <w:r w:rsidRPr="008A732B">
              <w:rPr>
                <w:sz w:val="20"/>
                <w:szCs w:val="22"/>
              </w:rPr>
              <w:t>Наименование газопроводов-отводов</w:t>
            </w:r>
          </w:p>
        </w:tc>
        <w:tc>
          <w:tcPr>
            <w:tcW w:w="611" w:type="pct"/>
            <w:vMerge w:val="restart"/>
            <w:shd w:val="clear" w:color="auto" w:fill="auto"/>
            <w:vAlign w:val="center"/>
            <w:hideMark/>
          </w:tcPr>
          <w:p w:rsidR="006B04F9" w:rsidRPr="008A732B" w:rsidRDefault="006B04F9" w:rsidP="00522953">
            <w:pPr>
              <w:jc w:val="center"/>
              <w:rPr>
                <w:sz w:val="20"/>
              </w:rPr>
            </w:pPr>
            <w:r w:rsidRPr="008A732B">
              <w:rPr>
                <w:sz w:val="20"/>
                <w:szCs w:val="22"/>
              </w:rPr>
              <w:t>Км подключе</w:t>
            </w:r>
            <w:r w:rsidRPr="008A732B">
              <w:rPr>
                <w:sz w:val="20"/>
                <w:szCs w:val="22"/>
              </w:rPr>
              <w:softHyphen/>
              <w:t>ния</w:t>
            </w:r>
          </w:p>
        </w:tc>
        <w:tc>
          <w:tcPr>
            <w:tcW w:w="654" w:type="pct"/>
            <w:vMerge w:val="restart"/>
            <w:shd w:val="clear" w:color="auto" w:fill="auto"/>
            <w:vAlign w:val="center"/>
            <w:hideMark/>
          </w:tcPr>
          <w:p w:rsidR="006B04F9" w:rsidRPr="008A732B" w:rsidRDefault="006B04F9" w:rsidP="00522953">
            <w:pPr>
              <w:shd w:val="clear" w:color="auto" w:fill="FFFFFF"/>
              <w:jc w:val="center"/>
              <w:rPr>
                <w:sz w:val="20"/>
              </w:rPr>
            </w:pPr>
            <w:r w:rsidRPr="008A732B">
              <w:rPr>
                <w:sz w:val="20"/>
                <w:szCs w:val="22"/>
              </w:rPr>
              <w:t>Протя</w:t>
            </w:r>
            <w:r w:rsidRPr="008A732B">
              <w:rPr>
                <w:sz w:val="20"/>
                <w:szCs w:val="22"/>
              </w:rPr>
              <w:softHyphen/>
              <w:t>женность, км</w:t>
            </w:r>
          </w:p>
        </w:tc>
        <w:tc>
          <w:tcPr>
            <w:tcW w:w="325" w:type="pct"/>
            <w:vMerge w:val="restart"/>
            <w:shd w:val="clear" w:color="auto" w:fill="auto"/>
            <w:vAlign w:val="center"/>
            <w:hideMark/>
          </w:tcPr>
          <w:p w:rsidR="006B04F9" w:rsidRPr="008A732B" w:rsidRDefault="006B04F9" w:rsidP="00522953">
            <w:pPr>
              <w:jc w:val="center"/>
              <w:rPr>
                <w:sz w:val="20"/>
              </w:rPr>
            </w:pPr>
            <w:r w:rsidRPr="008A732B">
              <w:rPr>
                <w:sz w:val="20"/>
                <w:szCs w:val="22"/>
              </w:rPr>
              <w:t>Dн., мм</w:t>
            </w:r>
          </w:p>
        </w:tc>
        <w:tc>
          <w:tcPr>
            <w:tcW w:w="361" w:type="pct"/>
            <w:vMerge w:val="restart"/>
            <w:shd w:val="clear" w:color="auto" w:fill="auto"/>
            <w:vAlign w:val="center"/>
            <w:hideMark/>
          </w:tcPr>
          <w:p w:rsidR="006B04F9" w:rsidRPr="008A732B" w:rsidRDefault="006B04F9" w:rsidP="00522953">
            <w:pPr>
              <w:shd w:val="clear" w:color="auto" w:fill="FFFFFF"/>
              <w:jc w:val="center"/>
              <w:rPr>
                <w:sz w:val="20"/>
              </w:rPr>
            </w:pPr>
            <w:r w:rsidRPr="008A732B">
              <w:rPr>
                <w:sz w:val="20"/>
                <w:szCs w:val="22"/>
              </w:rPr>
              <w:t>Тст., мм</w:t>
            </w:r>
          </w:p>
        </w:tc>
        <w:tc>
          <w:tcPr>
            <w:tcW w:w="378" w:type="pct"/>
            <w:vMerge w:val="restart"/>
            <w:shd w:val="clear" w:color="auto" w:fill="auto"/>
            <w:vAlign w:val="center"/>
            <w:hideMark/>
          </w:tcPr>
          <w:p w:rsidR="006B04F9" w:rsidRPr="008A732B" w:rsidRDefault="006B04F9" w:rsidP="00522953">
            <w:pPr>
              <w:shd w:val="clear" w:color="auto" w:fill="FFFFFF"/>
              <w:jc w:val="center"/>
              <w:rPr>
                <w:sz w:val="20"/>
              </w:rPr>
            </w:pPr>
            <w:r w:rsidRPr="008A732B">
              <w:rPr>
                <w:sz w:val="20"/>
                <w:szCs w:val="22"/>
              </w:rPr>
              <w:t>Рпр., Па</w:t>
            </w:r>
          </w:p>
        </w:tc>
        <w:tc>
          <w:tcPr>
            <w:tcW w:w="1115" w:type="pct"/>
            <w:gridSpan w:val="2"/>
            <w:shd w:val="clear" w:color="auto" w:fill="auto"/>
            <w:vAlign w:val="center"/>
            <w:hideMark/>
          </w:tcPr>
          <w:p w:rsidR="006B04F9" w:rsidRPr="008A732B" w:rsidRDefault="006B04F9" w:rsidP="00522953">
            <w:pPr>
              <w:shd w:val="clear" w:color="auto" w:fill="FFFFFF"/>
              <w:jc w:val="center"/>
              <w:rPr>
                <w:sz w:val="20"/>
              </w:rPr>
            </w:pPr>
            <w:r w:rsidRPr="008A732B">
              <w:rPr>
                <w:sz w:val="20"/>
                <w:szCs w:val="22"/>
              </w:rPr>
              <w:t xml:space="preserve">Производительность, млн. </w:t>
            </w:r>
            <w:r w:rsidR="008A732B" w:rsidRPr="008A732B">
              <w:rPr>
                <w:sz w:val="20"/>
              </w:rPr>
              <w:t>м³</w:t>
            </w:r>
            <w:r w:rsidRPr="008A732B">
              <w:rPr>
                <w:sz w:val="20"/>
                <w:szCs w:val="22"/>
              </w:rPr>
              <w:t>/год</w:t>
            </w:r>
          </w:p>
        </w:tc>
        <w:tc>
          <w:tcPr>
            <w:tcW w:w="643" w:type="pct"/>
            <w:vMerge w:val="restart"/>
            <w:shd w:val="clear" w:color="auto" w:fill="auto"/>
            <w:vAlign w:val="center"/>
            <w:hideMark/>
          </w:tcPr>
          <w:p w:rsidR="006B04F9" w:rsidRPr="008A732B" w:rsidRDefault="006B04F9" w:rsidP="00522953">
            <w:pPr>
              <w:shd w:val="clear" w:color="auto" w:fill="FFFFFF"/>
              <w:jc w:val="center"/>
              <w:rPr>
                <w:sz w:val="20"/>
              </w:rPr>
            </w:pPr>
            <w:r w:rsidRPr="008A732B">
              <w:rPr>
                <w:sz w:val="20"/>
                <w:szCs w:val="22"/>
              </w:rPr>
              <w:t>Год ввода в эксплуа</w:t>
            </w:r>
            <w:r w:rsidRPr="008A732B">
              <w:rPr>
                <w:sz w:val="20"/>
                <w:szCs w:val="22"/>
              </w:rPr>
              <w:softHyphen/>
              <w:t>тацию</w:t>
            </w:r>
          </w:p>
        </w:tc>
      </w:tr>
      <w:tr w:rsidR="006B04F9" w:rsidRPr="008A732B" w:rsidTr="00522953">
        <w:trPr>
          <w:jc w:val="center"/>
        </w:trPr>
        <w:tc>
          <w:tcPr>
            <w:tcW w:w="913"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611"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654"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325"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361"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378"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567" w:type="pct"/>
            <w:shd w:val="clear" w:color="auto" w:fill="auto"/>
            <w:vAlign w:val="center"/>
            <w:hideMark/>
          </w:tcPr>
          <w:p w:rsidR="006B04F9" w:rsidRPr="008A732B" w:rsidRDefault="006B04F9" w:rsidP="00522953">
            <w:pPr>
              <w:jc w:val="center"/>
              <w:rPr>
                <w:sz w:val="20"/>
              </w:rPr>
            </w:pPr>
            <w:r w:rsidRPr="008A732B">
              <w:rPr>
                <w:sz w:val="20"/>
                <w:szCs w:val="22"/>
              </w:rPr>
              <w:t>проект.</w:t>
            </w:r>
          </w:p>
        </w:tc>
        <w:tc>
          <w:tcPr>
            <w:tcW w:w="548" w:type="pct"/>
            <w:shd w:val="clear" w:color="auto" w:fill="auto"/>
            <w:vAlign w:val="center"/>
            <w:hideMark/>
          </w:tcPr>
          <w:p w:rsidR="006B04F9" w:rsidRPr="008A732B" w:rsidRDefault="006B04F9" w:rsidP="00522953">
            <w:pPr>
              <w:jc w:val="center"/>
              <w:rPr>
                <w:sz w:val="20"/>
              </w:rPr>
            </w:pPr>
            <w:r w:rsidRPr="008A732B">
              <w:rPr>
                <w:sz w:val="20"/>
                <w:szCs w:val="22"/>
              </w:rPr>
              <w:t>факт.</w:t>
            </w:r>
          </w:p>
        </w:tc>
        <w:tc>
          <w:tcPr>
            <w:tcW w:w="643" w:type="pct"/>
            <w:vMerge/>
            <w:shd w:val="clear" w:color="auto" w:fill="auto"/>
            <w:vAlign w:val="center"/>
            <w:hideMark/>
          </w:tcPr>
          <w:p w:rsidR="006B04F9" w:rsidRPr="008A732B" w:rsidRDefault="006B04F9" w:rsidP="00522953">
            <w:pPr>
              <w:spacing w:line="360" w:lineRule="auto"/>
              <w:ind w:firstLine="709"/>
              <w:jc w:val="center"/>
              <w:rPr>
                <w:sz w:val="20"/>
              </w:rPr>
            </w:pPr>
          </w:p>
        </w:tc>
      </w:tr>
      <w:tr w:rsidR="006B04F9" w:rsidRPr="008A732B" w:rsidTr="00522953">
        <w:trPr>
          <w:jc w:val="center"/>
        </w:trPr>
        <w:tc>
          <w:tcPr>
            <w:tcW w:w="913" w:type="pct"/>
            <w:shd w:val="clear" w:color="auto" w:fill="auto"/>
            <w:vAlign w:val="center"/>
            <w:hideMark/>
          </w:tcPr>
          <w:p w:rsidR="006B04F9" w:rsidRPr="008A732B" w:rsidRDefault="006B04F9" w:rsidP="00522953">
            <w:pPr>
              <w:jc w:val="center"/>
              <w:rPr>
                <w:sz w:val="20"/>
              </w:rPr>
            </w:pPr>
            <w:r w:rsidRPr="008A732B">
              <w:rPr>
                <w:sz w:val="20"/>
                <w:szCs w:val="22"/>
              </w:rPr>
              <w:t>Невская Дубровка</w:t>
            </w:r>
          </w:p>
        </w:tc>
        <w:tc>
          <w:tcPr>
            <w:tcW w:w="611" w:type="pct"/>
            <w:shd w:val="clear" w:color="auto" w:fill="auto"/>
            <w:vAlign w:val="center"/>
            <w:hideMark/>
          </w:tcPr>
          <w:p w:rsidR="006B04F9" w:rsidRPr="008A732B" w:rsidRDefault="006B04F9" w:rsidP="00522953">
            <w:pPr>
              <w:jc w:val="center"/>
              <w:rPr>
                <w:sz w:val="20"/>
              </w:rPr>
            </w:pPr>
            <w:r w:rsidRPr="008A732B">
              <w:rPr>
                <w:sz w:val="20"/>
                <w:szCs w:val="22"/>
              </w:rPr>
              <w:t>767</w:t>
            </w:r>
          </w:p>
        </w:tc>
        <w:tc>
          <w:tcPr>
            <w:tcW w:w="654" w:type="pct"/>
            <w:shd w:val="clear" w:color="auto" w:fill="auto"/>
            <w:vAlign w:val="center"/>
            <w:hideMark/>
          </w:tcPr>
          <w:p w:rsidR="006B04F9" w:rsidRPr="008A732B" w:rsidRDefault="006B04F9" w:rsidP="00522953">
            <w:pPr>
              <w:jc w:val="center"/>
              <w:rPr>
                <w:sz w:val="20"/>
              </w:rPr>
            </w:pPr>
            <w:r w:rsidRPr="008A732B">
              <w:rPr>
                <w:sz w:val="20"/>
                <w:szCs w:val="22"/>
              </w:rPr>
              <w:t>10,2</w:t>
            </w:r>
          </w:p>
        </w:tc>
        <w:tc>
          <w:tcPr>
            <w:tcW w:w="325" w:type="pct"/>
            <w:shd w:val="clear" w:color="auto" w:fill="auto"/>
            <w:vAlign w:val="center"/>
            <w:hideMark/>
          </w:tcPr>
          <w:p w:rsidR="006B04F9" w:rsidRPr="008A732B" w:rsidRDefault="006B04F9" w:rsidP="00522953">
            <w:pPr>
              <w:jc w:val="center"/>
              <w:rPr>
                <w:sz w:val="20"/>
              </w:rPr>
            </w:pPr>
            <w:r w:rsidRPr="008A732B">
              <w:rPr>
                <w:sz w:val="20"/>
                <w:szCs w:val="22"/>
              </w:rPr>
              <w:t>325/</w:t>
            </w:r>
            <w:r w:rsidRPr="008A732B">
              <w:rPr>
                <w:sz w:val="20"/>
                <w:szCs w:val="22"/>
              </w:rPr>
              <w:br/>
              <w:t>530</w:t>
            </w:r>
          </w:p>
        </w:tc>
        <w:tc>
          <w:tcPr>
            <w:tcW w:w="361" w:type="pct"/>
            <w:shd w:val="clear" w:color="auto" w:fill="auto"/>
            <w:vAlign w:val="center"/>
            <w:hideMark/>
          </w:tcPr>
          <w:p w:rsidR="006B04F9" w:rsidRPr="008A732B" w:rsidRDefault="006B04F9" w:rsidP="00522953">
            <w:pPr>
              <w:jc w:val="center"/>
              <w:rPr>
                <w:sz w:val="20"/>
              </w:rPr>
            </w:pPr>
            <w:r w:rsidRPr="008A732B">
              <w:rPr>
                <w:sz w:val="20"/>
                <w:szCs w:val="22"/>
              </w:rPr>
              <w:t>8</w:t>
            </w:r>
          </w:p>
        </w:tc>
        <w:tc>
          <w:tcPr>
            <w:tcW w:w="378" w:type="pct"/>
            <w:shd w:val="clear" w:color="auto" w:fill="auto"/>
            <w:vAlign w:val="center"/>
            <w:hideMark/>
          </w:tcPr>
          <w:p w:rsidR="006B04F9" w:rsidRPr="008A732B" w:rsidRDefault="006B04F9" w:rsidP="00522953">
            <w:pPr>
              <w:jc w:val="center"/>
              <w:rPr>
                <w:sz w:val="20"/>
              </w:rPr>
            </w:pPr>
            <w:r w:rsidRPr="008A732B">
              <w:rPr>
                <w:sz w:val="20"/>
                <w:szCs w:val="22"/>
              </w:rPr>
              <w:t>5,5</w:t>
            </w:r>
          </w:p>
        </w:tc>
        <w:tc>
          <w:tcPr>
            <w:tcW w:w="567" w:type="pct"/>
            <w:shd w:val="clear" w:color="auto" w:fill="auto"/>
            <w:vAlign w:val="center"/>
            <w:hideMark/>
          </w:tcPr>
          <w:p w:rsidR="006B04F9" w:rsidRPr="008A732B" w:rsidRDefault="006B04F9" w:rsidP="00522953">
            <w:pPr>
              <w:jc w:val="center"/>
              <w:rPr>
                <w:sz w:val="20"/>
              </w:rPr>
            </w:pPr>
            <w:r w:rsidRPr="008A732B">
              <w:rPr>
                <w:sz w:val="20"/>
                <w:szCs w:val="22"/>
              </w:rPr>
              <w:t>849,7</w:t>
            </w:r>
          </w:p>
        </w:tc>
        <w:tc>
          <w:tcPr>
            <w:tcW w:w="548" w:type="pct"/>
            <w:shd w:val="clear" w:color="auto" w:fill="auto"/>
            <w:vAlign w:val="center"/>
            <w:hideMark/>
          </w:tcPr>
          <w:p w:rsidR="006B04F9" w:rsidRPr="008A732B" w:rsidRDefault="006B04F9" w:rsidP="00522953">
            <w:pPr>
              <w:jc w:val="center"/>
              <w:rPr>
                <w:sz w:val="20"/>
              </w:rPr>
            </w:pPr>
            <w:r w:rsidRPr="008A732B">
              <w:rPr>
                <w:sz w:val="20"/>
                <w:szCs w:val="22"/>
              </w:rPr>
              <w:t>34,183</w:t>
            </w:r>
          </w:p>
        </w:tc>
        <w:tc>
          <w:tcPr>
            <w:tcW w:w="643" w:type="pct"/>
            <w:shd w:val="clear" w:color="auto" w:fill="auto"/>
            <w:vAlign w:val="center"/>
            <w:hideMark/>
          </w:tcPr>
          <w:p w:rsidR="006B04F9" w:rsidRPr="008A732B" w:rsidRDefault="006B04F9" w:rsidP="00522953">
            <w:pPr>
              <w:jc w:val="center"/>
              <w:rPr>
                <w:sz w:val="20"/>
              </w:rPr>
            </w:pPr>
            <w:r w:rsidRPr="008A732B">
              <w:rPr>
                <w:sz w:val="20"/>
                <w:szCs w:val="22"/>
              </w:rPr>
              <w:t>1978</w:t>
            </w:r>
          </w:p>
        </w:tc>
      </w:tr>
    </w:tbl>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42</w:t>
      </w:r>
      <w:r w:rsidR="00565426" w:rsidRPr="008A732B">
        <w:rPr>
          <w:rFonts w:cs="Times New Roman"/>
        </w:rPr>
        <w:fldChar w:fldCharType="end"/>
      </w:r>
      <w:r w:rsidRPr="008A732B">
        <w:rPr>
          <w:rFonts w:cs="Times New Roman"/>
        </w:rPr>
        <w:t xml:space="preserve"> Технические характеристики газораспределительных станций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1295"/>
        <w:gridCol w:w="703"/>
        <w:gridCol w:w="1058"/>
        <w:gridCol w:w="1090"/>
        <w:gridCol w:w="917"/>
        <w:gridCol w:w="917"/>
        <w:gridCol w:w="917"/>
        <w:gridCol w:w="917"/>
        <w:gridCol w:w="1140"/>
        <w:gridCol w:w="1082"/>
      </w:tblGrid>
      <w:tr w:rsidR="006B04F9" w:rsidRPr="008A732B" w:rsidTr="00522953">
        <w:trPr>
          <w:jc w:val="center"/>
        </w:trPr>
        <w:tc>
          <w:tcPr>
            <w:tcW w:w="645" w:type="pct"/>
            <w:vMerge w:val="restart"/>
            <w:shd w:val="clear" w:color="auto" w:fill="auto"/>
            <w:vAlign w:val="center"/>
            <w:hideMark/>
          </w:tcPr>
          <w:p w:rsidR="006B04F9" w:rsidRPr="008A732B" w:rsidRDefault="006B04F9" w:rsidP="00522953">
            <w:pPr>
              <w:jc w:val="center"/>
              <w:rPr>
                <w:sz w:val="20"/>
              </w:rPr>
            </w:pPr>
            <w:r w:rsidRPr="008A732B">
              <w:rPr>
                <w:sz w:val="20"/>
                <w:szCs w:val="22"/>
              </w:rPr>
              <w:t>Наимено</w:t>
            </w:r>
            <w:r w:rsidRPr="008A732B">
              <w:rPr>
                <w:sz w:val="20"/>
                <w:szCs w:val="22"/>
              </w:rPr>
              <w:softHyphen/>
              <w:t>вание ГРС</w:t>
            </w:r>
          </w:p>
        </w:tc>
        <w:tc>
          <w:tcPr>
            <w:tcW w:w="350" w:type="pct"/>
            <w:vMerge w:val="restart"/>
            <w:shd w:val="clear" w:color="auto" w:fill="auto"/>
            <w:vAlign w:val="center"/>
            <w:hideMark/>
          </w:tcPr>
          <w:p w:rsidR="006B04F9" w:rsidRPr="008A732B" w:rsidRDefault="006B04F9" w:rsidP="00522953">
            <w:pPr>
              <w:jc w:val="center"/>
              <w:rPr>
                <w:sz w:val="20"/>
              </w:rPr>
            </w:pPr>
            <w:r w:rsidRPr="008A732B">
              <w:rPr>
                <w:sz w:val="20"/>
                <w:szCs w:val="22"/>
              </w:rPr>
              <w:t>Тип ГРС</w:t>
            </w:r>
          </w:p>
        </w:tc>
        <w:tc>
          <w:tcPr>
            <w:tcW w:w="527" w:type="pct"/>
            <w:vMerge w:val="restart"/>
            <w:shd w:val="clear" w:color="auto" w:fill="auto"/>
            <w:vAlign w:val="center"/>
            <w:hideMark/>
          </w:tcPr>
          <w:p w:rsidR="006B04F9" w:rsidRPr="008A732B" w:rsidRDefault="006B04F9" w:rsidP="00522953">
            <w:pPr>
              <w:jc w:val="center"/>
              <w:rPr>
                <w:sz w:val="20"/>
              </w:rPr>
            </w:pPr>
            <w:r w:rsidRPr="008A732B">
              <w:rPr>
                <w:sz w:val="20"/>
                <w:szCs w:val="22"/>
              </w:rPr>
              <w:t>Год ввода в эксплу</w:t>
            </w:r>
            <w:r w:rsidRPr="008A732B">
              <w:rPr>
                <w:sz w:val="20"/>
                <w:szCs w:val="22"/>
              </w:rPr>
              <w:softHyphen/>
              <w:t>атацию</w:t>
            </w:r>
          </w:p>
        </w:tc>
        <w:tc>
          <w:tcPr>
            <w:tcW w:w="543" w:type="pct"/>
            <w:vMerge w:val="restart"/>
            <w:shd w:val="clear" w:color="auto" w:fill="auto"/>
            <w:vAlign w:val="center"/>
            <w:hideMark/>
          </w:tcPr>
          <w:p w:rsidR="006B04F9" w:rsidRPr="008A732B" w:rsidRDefault="006B04F9" w:rsidP="00522953">
            <w:pPr>
              <w:jc w:val="center"/>
              <w:rPr>
                <w:sz w:val="20"/>
              </w:rPr>
            </w:pPr>
            <w:r w:rsidRPr="008A732B">
              <w:rPr>
                <w:sz w:val="20"/>
                <w:szCs w:val="22"/>
              </w:rPr>
              <w:t>На чьем балансе ГРС</w:t>
            </w:r>
          </w:p>
        </w:tc>
        <w:tc>
          <w:tcPr>
            <w:tcW w:w="914" w:type="pct"/>
            <w:gridSpan w:val="2"/>
            <w:shd w:val="clear" w:color="auto" w:fill="auto"/>
            <w:vAlign w:val="center"/>
            <w:hideMark/>
          </w:tcPr>
          <w:p w:rsidR="006B04F9" w:rsidRPr="008A732B" w:rsidRDefault="006B04F9" w:rsidP="00522953">
            <w:pPr>
              <w:jc w:val="center"/>
              <w:rPr>
                <w:sz w:val="20"/>
              </w:rPr>
            </w:pPr>
            <w:r w:rsidRPr="008A732B">
              <w:rPr>
                <w:sz w:val="20"/>
                <w:szCs w:val="22"/>
              </w:rPr>
              <w:t>Рпроект., МПа</w:t>
            </w:r>
          </w:p>
        </w:tc>
        <w:tc>
          <w:tcPr>
            <w:tcW w:w="914" w:type="pct"/>
            <w:gridSpan w:val="2"/>
            <w:shd w:val="clear" w:color="auto" w:fill="auto"/>
            <w:vAlign w:val="center"/>
            <w:hideMark/>
          </w:tcPr>
          <w:p w:rsidR="006B04F9" w:rsidRPr="008A732B" w:rsidRDefault="006B04F9" w:rsidP="00522953">
            <w:pPr>
              <w:jc w:val="center"/>
              <w:rPr>
                <w:sz w:val="20"/>
              </w:rPr>
            </w:pPr>
            <w:r w:rsidRPr="008A732B">
              <w:rPr>
                <w:sz w:val="20"/>
                <w:szCs w:val="22"/>
              </w:rPr>
              <w:t>Ррабочее, МПа</w:t>
            </w:r>
          </w:p>
        </w:tc>
        <w:tc>
          <w:tcPr>
            <w:tcW w:w="568" w:type="pct"/>
            <w:vMerge w:val="restart"/>
            <w:shd w:val="clear" w:color="auto" w:fill="auto"/>
            <w:tcMar>
              <w:top w:w="0" w:type="dxa"/>
              <w:left w:w="57" w:type="dxa"/>
              <w:bottom w:w="0" w:type="dxa"/>
              <w:right w:w="57" w:type="dxa"/>
            </w:tcMar>
            <w:vAlign w:val="center"/>
            <w:hideMark/>
          </w:tcPr>
          <w:p w:rsidR="006B04F9" w:rsidRPr="008A732B" w:rsidRDefault="006B04F9" w:rsidP="00522953">
            <w:pPr>
              <w:jc w:val="center"/>
              <w:rPr>
                <w:sz w:val="20"/>
              </w:rPr>
            </w:pPr>
            <w:r w:rsidRPr="008A732B">
              <w:rPr>
                <w:sz w:val="20"/>
                <w:szCs w:val="22"/>
              </w:rPr>
              <w:t xml:space="preserve">Qпроект., тыс. </w:t>
            </w:r>
            <w:r w:rsidR="008A732B" w:rsidRPr="008A732B">
              <w:rPr>
                <w:sz w:val="20"/>
              </w:rPr>
              <w:t>м³</w:t>
            </w:r>
            <w:r w:rsidRPr="008A732B">
              <w:rPr>
                <w:sz w:val="20"/>
                <w:szCs w:val="22"/>
              </w:rPr>
              <w:t>/ час</w:t>
            </w:r>
          </w:p>
        </w:tc>
        <w:tc>
          <w:tcPr>
            <w:tcW w:w="539" w:type="pct"/>
            <w:vMerge w:val="restart"/>
            <w:shd w:val="clear" w:color="auto" w:fill="auto"/>
            <w:tcMar>
              <w:top w:w="0" w:type="dxa"/>
              <w:left w:w="57" w:type="dxa"/>
              <w:bottom w:w="0" w:type="dxa"/>
              <w:right w:w="57" w:type="dxa"/>
            </w:tcMar>
            <w:vAlign w:val="center"/>
            <w:hideMark/>
          </w:tcPr>
          <w:p w:rsidR="006B04F9" w:rsidRPr="008A732B" w:rsidRDefault="006B04F9" w:rsidP="00522953">
            <w:pPr>
              <w:jc w:val="center"/>
              <w:rPr>
                <w:sz w:val="20"/>
              </w:rPr>
            </w:pPr>
            <w:r w:rsidRPr="008A732B">
              <w:rPr>
                <w:sz w:val="20"/>
                <w:szCs w:val="22"/>
              </w:rPr>
              <w:t xml:space="preserve">Qфакт., тыс. </w:t>
            </w:r>
            <w:r w:rsidR="008A732B" w:rsidRPr="008A732B">
              <w:rPr>
                <w:sz w:val="20"/>
              </w:rPr>
              <w:t>м³</w:t>
            </w:r>
            <w:r w:rsidRPr="008A732B">
              <w:rPr>
                <w:sz w:val="20"/>
                <w:szCs w:val="22"/>
              </w:rPr>
              <w:t>/ час</w:t>
            </w:r>
          </w:p>
        </w:tc>
      </w:tr>
      <w:tr w:rsidR="006B04F9" w:rsidRPr="008A732B" w:rsidTr="00522953">
        <w:trPr>
          <w:jc w:val="center"/>
        </w:trPr>
        <w:tc>
          <w:tcPr>
            <w:tcW w:w="645"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350"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527"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543"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457" w:type="pct"/>
            <w:shd w:val="clear" w:color="auto" w:fill="auto"/>
            <w:vAlign w:val="center"/>
            <w:hideMark/>
          </w:tcPr>
          <w:p w:rsidR="006B04F9" w:rsidRPr="008A732B" w:rsidRDefault="006B04F9" w:rsidP="00522953">
            <w:pPr>
              <w:jc w:val="center"/>
              <w:rPr>
                <w:sz w:val="20"/>
              </w:rPr>
            </w:pPr>
            <w:r w:rsidRPr="008A732B">
              <w:rPr>
                <w:sz w:val="20"/>
                <w:szCs w:val="22"/>
              </w:rPr>
              <w:t>на входе</w:t>
            </w:r>
          </w:p>
        </w:tc>
        <w:tc>
          <w:tcPr>
            <w:tcW w:w="457" w:type="pct"/>
            <w:shd w:val="clear" w:color="auto" w:fill="auto"/>
            <w:vAlign w:val="center"/>
            <w:hideMark/>
          </w:tcPr>
          <w:p w:rsidR="006B04F9" w:rsidRPr="008A732B" w:rsidRDefault="006B04F9" w:rsidP="00522953">
            <w:pPr>
              <w:jc w:val="center"/>
              <w:rPr>
                <w:sz w:val="20"/>
              </w:rPr>
            </w:pPr>
            <w:r w:rsidRPr="008A732B">
              <w:rPr>
                <w:sz w:val="20"/>
                <w:szCs w:val="22"/>
              </w:rPr>
              <w:t>на выходе</w:t>
            </w:r>
          </w:p>
        </w:tc>
        <w:tc>
          <w:tcPr>
            <w:tcW w:w="457" w:type="pct"/>
            <w:shd w:val="clear" w:color="auto" w:fill="auto"/>
            <w:vAlign w:val="center"/>
            <w:hideMark/>
          </w:tcPr>
          <w:p w:rsidR="006B04F9" w:rsidRPr="008A732B" w:rsidRDefault="006B04F9" w:rsidP="00522953">
            <w:pPr>
              <w:jc w:val="center"/>
              <w:rPr>
                <w:sz w:val="20"/>
              </w:rPr>
            </w:pPr>
            <w:r w:rsidRPr="008A732B">
              <w:rPr>
                <w:sz w:val="20"/>
                <w:szCs w:val="22"/>
              </w:rPr>
              <w:t>на входе</w:t>
            </w:r>
          </w:p>
        </w:tc>
        <w:tc>
          <w:tcPr>
            <w:tcW w:w="457" w:type="pct"/>
            <w:shd w:val="clear" w:color="auto" w:fill="auto"/>
            <w:vAlign w:val="center"/>
            <w:hideMark/>
          </w:tcPr>
          <w:p w:rsidR="006B04F9" w:rsidRPr="008A732B" w:rsidRDefault="006B04F9" w:rsidP="00522953">
            <w:pPr>
              <w:jc w:val="center"/>
              <w:rPr>
                <w:sz w:val="20"/>
              </w:rPr>
            </w:pPr>
            <w:r w:rsidRPr="008A732B">
              <w:rPr>
                <w:sz w:val="20"/>
                <w:szCs w:val="22"/>
              </w:rPr>
              <w:t>на выходе</w:t>
            </w:r>
          </w:p>
        </w:tc>
        <w:tc>
          <w:tcPr>
            <w:tcW w:w="568"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539" w:type="pct"/>
            <w:vMerge/>
            <w:shd w:val="clear" w:color="auto" w:fill="auto"/>
            <w:vAlign w:val="center"/>
            <w:hideMark/>
          </w:tcPr>
          <w:p w:rsidR="006B04F9" w:rsidRPr="008A732B" w:rsidRDefault="006B04F9" w:rsidP="00522953">
            <w:pPr>
              <w:spacing w:line="360" w:lineRule="auto"/>
              <w:ind w:firstLine="709"/>
              <w:jc w:val="center"/>
              <w:rPr>
                <w:sz w:val="20"/>
              </w:rPr>
            </w:pPr>
          </w:p>
        </w:tc>
      </w:tr>
      <w:tr w:rsidR="006B04F9" w:rsidRPr="008A732B" w:rsidTr="00522953">
        <w:trPr>
          <w:jc w:val="center"/>
        </w:trPr>
        <w:tc>
          <w:tcPr>
            <w:tcW w:w="645" w:type="pct"/>
            <w:shd w:val="clear" w:color="auto" w:fill="auto"/>
            <w:vAlign w:val="center"/>
            <w:hideMark/>
          </w:tcPr>
          <w:p w:rsidR="006B04F9" w:rsidRPr="008A732B" w:rsidRDefault="006B04F9" w:rsidP="00522953">
            <w:pPr>
              <w:jc w:val="center"/>
              <w:rPr>
                <w:sz w:val="20"/>
              </w:rPr>
            </w:pPr>
            <w:r w:rsidRPr="008A732B">
              <w:rPr>
                <w:sz w:val="20"/>
                <w:szCs w:val="22"/>
              </w:rPr>
              <w:t>Невская Дубровка</w:t>
            </w:r>
          </w:p>
        </w:tc>
        <w:tc>
          <w:tcPr>
            <w:tcW w:w="350" w:type="pct"/>
            <w:shd w:val="clear" w:color="auto" w:fill="auto"/>
            <w:vAlign w:val="center"/>
            <w:hideMark/>
          </w:tcPr>
          <w:p w:rsidR="006B04F9" w:rsidRPr="008A732B" w:rsidRDefault="006B04F9" w:rsidP="00522953">
            <w:pPr>
              <w:jc w:val="center"/>
              <w:rPr>
                <w:sz w:val="20"/>
              </w:rPr>
            </w:pPr>
            <w:r w:rsidRPr="008A732B">
              <w:rPr>
                <w:sz w:val="20"/>
                <w:szCs w:val="22"/>
              </w:rPr>
              <w:t>инд.</w:t>
            </w:r>
          </w:p>
        </w:tc>
        <w:tc>
          <w:tcPr>
            <w:tcW w:w="527" w:type="pct"/>
            <w:shd w:val="clear" w:color="auto" w:fill="auto"/>
            <w:vAlign w:val="center"/>
            <w:hideMark/>
          </w:tcPr>
          <w:p w:rsidR="006B04F9" w:rsidRPr="008A732B" w:rsidRDefault="006B04F9" w:rsidP="00522953">
            <w:pPr>
              <w:jc w:val="center"/>
              <w:rPr>
                <w:sz w:val="20"/>
              </w:rPr>
            </w:pPr>
            <w:r w:rsidRPr="008A732B">
              <w:rPr>
                <w:sz w:val="20"/>
                <w:szCs w:val="22"/>
              </w:rPr>
              <w:t>1978</w:t>
            </w:r>
          </w:p>
        </w:tc>
        <w:tc>
          <w:tcPr>
            <w:tcW w:w="543" w:type="pct"/>
            <w:shd w:val="clear" w:color="auto" w:fill="auto"/>
            <w:vAlign w:val="center"/>
            <w:hideMark/>
          </w:tcPr>
          <w:p w:rsidR="006B04F9" w:rsidRPr="008A732B" w:rsidRDefault="006B04F9" w:rsidP="00522953">
            <w:pPr>
              <w:jc w:val="center"/>
              <w:rPr>
                <w:sz w:val="20"/>
              </w:rPr>
            </w:pPr>
            <w:r w:rsidRPr="008A732B">
              <w:rPr>
                <w:sz w:val="20"/>
                <w:szCs w:val="22"/>
              </w:rPr>
              <w:t>Газпром</w:t>
            </w:r>
          </w:p>
        </w:tc>
        <w:tc>
          <w:tcPr>
            <w:tcW w:w="457" w:type="pct"/>
            <w:shd w:val="clear" w:color="auto" w:fill="auto"/>
            <w:vAlign w:val="center"/>
            <w:hideMark/>
          </w:tcPr>
          <w:p w:rsidR="006B04F9" w:rsidRPr="008A732B" w:rsidRDefault="006B04F9" w:rsidP="00522953">
            <w:pPr>
              <w:jc w:val="center"/>
              <w:rPr>
                <w:sz w:val="20"/>
              </w:rPr>
            </w:pPr>
            <w:r w:rsidRPr="008A732B">
              <w:rPr>
                <w:sz w:val="20"/>
                <w:szCs w:val="22"/>
              </w:rPr>
              <w:t>5,5</w:t>
            </w:r>
          </w:p>
        </w:tc>
        <w:tc>
          <w:tcPr>
            <w:tcW w:w="457" w:type="pct"/>
            <w:shd w:val="clear" w:color="auto" w:fill="auto"/>
            <w:vAlign w:val="center"/>
            <w:hideMark/>
          </w:tcPr>
          <w:p w:rsidR="006B04F9" w:rsidRPr="008A732B" w:rsidRDefault="006B04F9" w:rsidP="00522953">
            <w:pPr>
              <w:ind w:left="113"/>
              <w:jc w:val="center"/>
              <w:rPr>
                <w:sz w:val="20"/>
              </w:rPr>
            </w:pPr>
            <w:r w:rsidRPr="008A732B">
              <w:rPr>
                <w:sz w:val="20"/>
                <w:szCs w:val="22"/>
              </w:rPr>
              <w:t>0,6/</w:t>
            </w:r>
            <w:r w:rsidRPr="008A732B">
              <w:rPr>
                <w:sz w:val="20"/>
                <w:szCs w:val="22"/>
              </w:rPr>
              <w:br/>
              <w:t>0,6</w:t>
            </w:r>
          </w:p>
        </w:tc>
        <w:tc>
          <w:tcPr>
            <w:tcW w:w="457" w:type="pct"/>
            <w:shd w:val="clear" w:color="auto" w:fill="auto"/>
            <w:vAlign w:val="center"/>
            <w:hideMark/>
          </w:tcPr>
          <w:p w:rsidR="006B04F9" w:rsidRPr="008A732B" w:rsidRDefault="006B04F9" w:rsidP="00522953">
            <w:pPr>
              <w:jc w:val="center"/>
              <w:rPr>
                <w:sz w:val="20"/>
              </w:rPr>
            </w:pPr>
            <w:r w:rsidRPr="008A732B">
              <w:rPr>
                <w:sz w:val="20"/>
                <w:szCs w:val="22"/>
              </w:rPr>
              <w:t>3,98</w:t>
            </w:r>
          </w:p>
        </w:tc>
        <w:tc>
          <w:tcPr>
            <w:tcW w:w="457" w:type="pct"/>
            <w:shd w:val="clear" w:color="auto" w:fill="auto"/>
            <w:vAlign w:val="center"/>
            <w:hideMark/>
          </w:tcPr>
          <w:p w:rsidR="006B04F9" w:rsidRPr="008A732B" w:rsidRDefault="006B04F9" w:rsidP="00522953">
            <w:pPr>
              <w:ind w:left="113"/>
              <w:jc w:val="center"/>
              <w:rPr>
                <w:sz w:val="20"/>
              </w:rPr>
            </w:pPr>
            <w:r w:rsidRPr="008A732B">
              <w:rPr>
                <w:sz w:val="20"/>
                <w:szCs w:val="22"/>
              </w:rPr>
              <w:t>0,3/</w:t>
            </w:r>
            <w:r w:rsidRPr="008A732B">
              <w:rPr>
                <w:sz w:val="20"/>
                <w:szCs w:val="22"/>
              </w:rPr>
              <w:br/>
              <w:t>0,3</w:t>
            </w:r>
          </w:p>
        </w:tc>
        <w:tc>
          <w:tcPr>
            <w:tcW w:w="568" w:type="pct"/>
            <w:shd w:val="clear" w:color="auto" w:fill="auto"/>
            <w:vAlign w:val="center"/>
            <w:hideMark/>
          </w:tcPr>
          <w:p w:rsidR="006B04F9" w:rsidRPr="008A732B" w:rsidRDefault="006B04F9" w:rsidP="00522953">
            <w:pPr>
              <w:jc w:val="center"/>
              <w:rPr>
                <w:sz w:val="20"/>
              </w:rPr>
            </w:pPr>
            <w:r w:rsidRPr="008A732B">
              <w:rPr>
                <w:sz w:val="20"/>
                <w:szCs w:val="22"/>
              </w:rPr>
              <w:t>97</w:t>
            </w:r>
          </w:p>
        </w:tc>
        <w:tc>
          <w:tcPr>
            <w:tcW w:w="539" w:type="pct"/>
            <w:shd w:val="clear" w:color="auto" w:fill="auto"/>
            <w:vAlign w:val="center"/>
            <w:hideMark/>
          </w:tcPr>
          <w:p w:rsidR="006B04F9" w:rsidRPr="008A732B" w:rsidRDefault="006B04F9" w:rsidP="00522953">
            <w:pPr>
              <w:jc w:val="center"/>
              <w:rPr>
                <w:sz w:val="20"/>
              </w:rPr>
            </w:pPr>
            <w:r w:rsidRPr="008A732B">
              <w:rPr>
                <w:sz w:val="20"/>
                <w:szCs w:val="22"/>
              </w:rPr>
              <w:t>4,678</w:t>
            </w:r>
          </w:p>
        </w:tc>
      </w:tr>
    </w:tbl>
    <w:p w:rsidR="006B04F9" w:rsidRPr="008A732B" w:rsidRDefault="006B04F9" w:rsidP="00EF228A">
      <w:pPr>
        <w:pStyle w:val="1c"/>
        <w:spacing w:line="360" w:lineRule="auto"/>
        <w:rPr>
          <w:szCs w:val="24"/>
        </w:rPr>
      </w:pPr>
    </w:p>
    <w:p w:rsidR="006B04F9" w:rsidRPr="008A732B" w:rsidRDefault="006B04F9" w:rsidP="00EF228A">
      <w:pPr>
        <w:pStyle w:val="afb"/>
        <w:spacing w:line="360" w:lineRule="auto"/>
        <w:ind w:firstLine="709"/>
        <w:rPr>
          <w:rFonts w:cs="Times New Roman"/>
        </w:rPr>
      </w:pPr>
      <w:r w:rsidRPr="008A732B">
        <w:rPr>
          <w:rFonts w:cs="Times New Roman"/>
        </w:rPr>
        <w:t>Данные филиала ОАО «Всеволожскмежрайгаз» подтверждают – давление на выходе из ГРС «Невская Дубровка» – Р</w:t>
      </w:r>
      <w:r w:rsidRPr="008A732B">
        <w:rPr>
          <w:rFonts w:cs="Times New Roman"/>
          <w:vertAlign w:val="subscript"/>
        </w:rPr>
        <w:t>вых</w:t>
      </w:r>
      <w:r w:rsidRPr="008A732B">
        <w:rPr>
          <w:rFonts w:cs="Times New Roman"/>
        </w:rPr>
        <w:t xml:space="preserve"> = 0,3 Мпа.</w:t>
      </w:r>
    </w:p>
    <w:p w:rsidR="006B04F9" w:rsidRPr="008A732B" w:rsidRDefault="006B04F9" w:rsidP="00EF228A">
      <w:pPr>
        <w:pStyle w:val="afb"/>
        <w:spacing w:line="360" w:lineRule="auto"/>
        <w:ind w:firstLine="709"/>
        <w:rPr>
          <w:rFonts w:cs="Times New Roman"/>
        </w:rPr>
      </w:pPr>
      <w:r w:rsidRPr="008A732B">
        <w:rPr>
          <w:rFonts w:cs="Times New Roman"/>
        </w:rPr>
        <w:t>Существующая схема газоснабжения – трехступенчатая, по газопроводам высокого, среднего и низкого давления.</w:t>
      </w:r>
    </w:p>
    <w:p w:rsidR="006B04F9" w:rsidRPr="008A732B" w:rsidRDefault="006B04F9" w:rsidP="00EF228A">
      <w:pPr>
        <w:pStyle w:val="afb"/>
        <w:spacing w:line="360" w:lineRule="auto"/>
        <w:ind w:firstLine="709"/>
        <w:rPr>
          <w:rFonts w:cs="Times New Roman"/>
        </w:rPr>
      </w:pPr>
      <w:r w:rsidRPr="008A732B">
        <w:rPr>
          <w:rFonts w:cs="Times New Roman"/>
        </w:rPr>
        <w:t>В границах населенных пунктов снижение давления газа осуществляется:</w:t>
      </w:r>
    </w:p>
    <w:p w:rsidR="006B04F9" w:rsidRPr="008A732B" w:rsidRDefault="006B04F9" w:rsidP="009F481C">
      <w:pPr>
        <w:pStyle w:val="ac"/>
      </w:pPr>
      <w:r w:rsidRPr="008A732B">
        <w:t>для индивидуальной жилой застройки ГРП 1-14; 16-17; 27-28; 33-36;</w:t>
      </w:r>
    </w:p>
    <w:p w:rsidR="006B04F9" w:rsidRPr="008A732B" w:rsidRDefault="006B04F9" w:rsidP="009F481C">
      <w:pPr>
        <w:pStyle w:val="ac"/>
      </w:pPr>
      <w:r w:rsidRPr="008A732B">
        <w:t>для многоквартирных жилых домов и социальных объектов ГРП 15, 18, 20, 24.</w:t>
      </w:r>
    </w:p>
    <w:p w:rsidR="006B04F9" w:rsidRPr="008A732B" w:rsidRDefault="006B04F9" w:rsidP="009F481C">
      <w:pPr>
        <w:pStyle w:val="ac"/>
      </w:pPr>
      <w:r w:rsidRPr="008A732B">
        <w:t>для промышленных объектов ГРП 21, 24, 29.</w:t>
      </w:r>
    </w:p>
    <w:p w:rsidR="006B04F9" w:rsidRPr="008A732B" w:rsidRDefault="006B04F9" w:rsidP="00EF228A">
      <w:pPr>
        <w:pStyle w:val="afb"/>
        <w:spacing w:line="360" w:lineRule="auto"/>
        <w:ind w:firstLine="709"/>
        <w:rPr>
          <w:rFonts w:cs="Times New Roman"/>
        </w:rPr>
      </w:pPr>
      <w:r w:rsidRPr="008A732B">
        <w:rPr>
          <w:rFonts w:cs="Times New Roman"/>
        </w:rPr>
        <w:t>(Размещение ГРП на территории поселения указаны на «Схеме развития инженерной инфраструктуры. Энергоснабжение» проекта генерального плана МО «Дубровское городское поселение»).</w:t>
      </w:r>
    </w:p>
    <w:p w:rsidR="006B04F9" w:rsidRPr="008A732B" w:rsidRDefault="006B04F9" w:rsidP="00522953">
      <w:pPr>
        <w:pStyle w:val="1ffff4"/>
        <w:spacing w:before="80" w:after="80" w:line="360" w:lineRule="auto"/>
        <w:ind w:firstLine="709"/>
      </w:pPr>
      <w:bookmarkStart w:id="224" w:name="_Toc369868025"/>
      <w:r w:rsidRPr="008A732B">
        <w:t>Балансы,</w:t>
      </w:r>
      <w:r w:rsidRPr="008A732B">
        <w:rPr>
          <w:color w:val="FF0000"/>
          <w:szCs w:val="28"/>
        </w:rPr>
        <w:t xml:space="preserve"> </w:t>
      </w:r>
      <w:r w:rsidRPr="008A732B">
        <w:t>резервы и дефициты системы</w:t>
      </w:r>
      <w:bookmarkEnd w:id="224"/>
    </w:p>
    <w:p w:rsidR="006B04F9" w:rsidRPr="008A732B" w:rsidRDefault="006B04F9" w:rsidP="00EF228A">
      <w:pPr>
        <w:pStyle w:val="afb"/>
        <w:spacing w:line="360" w:lineRule="auto"/>
        <w:ind w:firstLine="709"/>
        <w:rPr>
          <w:rFonts w:cs="Times New Roman"/>
        </w:rPr>
      </w:pPr>
      <w:r w:rsidRPr="008A732B">
        <w:rPr>
          <w:rFonts w:cs="Times New Roman"/>
        </w:rPr>
        <w:t>Муниципальный жилищный фонд, состоящий из 112 жилых домов (2474 квартиры),  обеспечен природным газом только на 27%, остальные дома снабжаются газом в баллонах. Индивидуальные жилые дома газифицированы частично: 142 жилых дома в городском поселке Дубровка, 20 жилых домов в поселке Пески.</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43</w:t>
      </w:r>
      <w:r w:rsidR="00565426" w:rsidRPr="008A732B">
        <w:rPr>
          <w:rFonts w:cs="Times New Roman"/>
        </w:rPr>
        <w:fldChar w:fldCharType="end"/>
      </w:r>
      <w:r w:rsidRPr="008A732B">
        <w:rPr>
          <w:rFonts w:cs="Times New Roman"/>
        </w:rPr>
        <w:t xml:space="preserve"> Сводная таблица расходов природного газа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451"/>
        <w:gridCol w:w="2166"/>
        <w:gridCol w:w="2419"/>
      </w:tblGrid>
      <w:tr w:rsidR="006B04F9" w:rsidRPr="008A732B" w:rsidTr="00522953">
        <w:trPr>
          <w:jc w:val="center"/>
        </w:trPr>
        <w:tc>
          <w:tcPr>
            <w:tcW w:w="2716" w:type="pct"/>
            <w:vMerge w:val="restar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Наименование</w:t>
            </w:r>
          </w:p>
        </w:tc>
        <w:tc>
          <w:tcPr>
            <w:tcW w:w="2284" w:type="pct"/>
            <w:gridSpan w:val="2"/>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Существующее положение</w:t>
            </w:r>
            <w:r w:rsidRPr="008A732B">
              <w:rPr>
                <w:sz w:val="20"/>
              </w:rPr>
              <w:br/>
              <w:t>Расход газа</w:t>
            </w:r>
          </w:p>
        </w:tc>
      </w:tr>
      <w:tr w:rsidR="006B04F9" w:rsidRPr="008A732B" w:rsidTr="00522953">
        <w:trPr>
          <w:jc w:val="center"/>
        </w:trPr>
        <w:tc>
          <w:tcPr>
            <w:tcW w:w="2716" w:type="pct"/>
            <w:vMerge/>
            <w:shd w:val="clear" w:color="auto" w:fill="auto"/>
            <w:vAlign w:val="center"/>
            <w:hideMark/>
          </w:tcPr>
          <w:p w:rsidR="006B04F9" w:rsidRPr="008A732B" w:rsidRDefault="006B04F9" w:rsidP="00522953">
            <w:pPr>
              <w:spacing w:line="360" w:lineRule="auto"/>
              <w:ind w:firstLine="709"/>
              <w:jc w:val="center"/>
              <w:rPr>
                <w:sz w:val="20"/>
              </w:rPr>
            </w:pPr>
          </w:p>
        </w:tc>
        <w:tc>
          <w:tcPr>
            <w:tcW w:w="1079"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Часовой</w:t>
            </w:r>
            <w:r w:rsidRPr="008A732B">
              <w:rPr>
                <w:sz w:val="20"/>
                <w:vertAlign w:val="subscript"/>
                <w:lang w:val="it-IT"/>
              </w:rPr>
              <w:t>m</w:t>
            </w:r>
            <w:r w:rsidRPr="008A732B">
              <w:rPr>
                <w:sz w:val="20"/>
                <w:vertAlign w:val="subscript"/>
              </w:rPr>
              <w:t>ах</w:t>
            </w:r>
            <w:r w:rsidRPr="008A732B">
              <w:rPr>
                <w:sz w:val="20"/>
              </w:rPr>
              <w:br/>
            </w:r>
            <w:r w:rsidR="008A732B" w:rsidRPr="008A732B">
              <w:rPr>
                <w:sz w:val="20"/>
              </w:rPr>
              <w:t>м³</w:t>
            </w:r>
            <w:r w:rsidRPr="008A732B">
              <w:rPr>
                <w:sz w:val="20"/>
              </w:rPr>
              <w:t>/час</w:t>
            </w:r>
          </w:p>
        </w:tc>
        <w:tc>
          <w:tcPr>
            <w:tcW w:w="1205"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Годовой</w:t>
            </w:r>
            <w:r w:rsidRPr="008A732B">
              <w:rPr>
                <w:sz w:val="20"/>
                <w:vertAlign w:val="subscript"/>
                <w:lang w:val="it-IT"/>
              </w:rPr>
              <w:t>m</w:t>
            </w:r>
            <w:r w:rsidRPr="008A732B">
              <w:rPr>
                <w:sz w:val="20"/>
                <w:vertAlign w:val="subscript"/>
              </w:rPr>
              <w:t>ах</w:t>
            </w:r>
            <w:r w:rsidRPr="008A732B">
              <w:rPr>
                <w:sz w:val="20"/>
              </w:rPr>
              <w:br/>
              <w:t xml:space="preserve">млн. </w:t>
            </w:r>
            <w:r w:rsidR="008A732B" w:rsidRPr="008A732B">
              <w:rPr>
                <w:sz w:val="20"/>
              </w:rPr>
              <w:t>м³</w:t>
            </w:r>
            <w:r w:rsidRPr="008A732B">
              <w:rPr>
                <w:sz w:val="20"/>
              </w:rPr>
              <w:t>/год</w:t>
            </w:r>
          </w:p>
        </w:tc>
      </w:tr>
      <w:tr w:rsidR="006B04F9" w:rsidRPr="008A732B" w:rsidTr="00522953">
        <w:trPr>
          <w:jc w:val="center"/>
        </w:trPr>
        <w:tc>
          <w:tcPr>
            <w:tcW w:w="2716"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Промышленные и коммунальные предприятия</w:t>
            </w:r>
          </w:p>
        </w:tc>
        <w:tc>
          <w:tcPr>
            <w:tcW w:w="1079"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7182,9</w:t>
            </w:r>
          </w:p>
        </w:tc>
        <w:tc>
          <w:tcPr>
            <w:tcW w:w="1205"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12,287</w:t>
            </w:r>
          </w:p>
        </w:tc>
      </w:tr>
      <w:tr w:rsidR="006B04F9" w:rsidRPr="008A732B" w:rsidTr="00522953">
        <w:trPr>
          <w:jc w:val="center"/>
        </w:trPr>
        <w:tc>
          <w:tcPr>
            <w:tcW w:w="2716"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Жилая многоэтажная застройка</w:t>
            </w:r>
          </w:p>
        </w:tc>
        <w:tc>
          <w:tcPr>
            <w:tcW w:w="1079"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331,71</w:t>
            </w:r>
          </w:p>
        </w:tc>
        <w:tc>
          <w:tcPr>
            <w:tcW w:w="1205"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0,378</w:t>
            </w:r>
          </w:p>
        </w:tc>
      </w:tr>
      <w:tr w:rsidR="006B04F9" w:rsidRPr="008A732B" w:rsidTr="00522953">
        <w:trPr>
          <w:jc w:val="center"/>
        </w:trPr>
        <w:tc>
          <w:tcPr>
            <w:tcW w:w="2716"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Жилая малоэтажная застройка</w:t>
            </w:r>
          </w:p>
        </w:tc>
        <w:tc>
          <w:tcPr>
            <w:tcW w:w="1079"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649,83</w:t>
            </w:r>
          </w:p>
        </w:tc>
        <w:tc>
          <w:tcPr>
            <w:tcW w:w="1205"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1,149</w:t>
            </w:r>
          </w:p>
        </w:tc>
      </w:tr>
      <w:tr w:rsidR="006B04F9" w:rsidRPr="008A732B" w:rsidTr="00522953">
        <w:trPr>
          <w:jc w:val="center"/>
        </w:trPr>
        <w:tc>
          <w:tcPr>
            <w:tcW w:w="2716"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ИТОГО</w:t>
            </w:r>
          </w:p>
        </w:tc>
        <w:tc>
          <w:tcPr>
            <w:tcW w:w="1079"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8164,44</w:t>
            </w:r>
          </w:p>
        </w:tc>
        <w:tc>
          <w:tcPr>
            <w:tcW w:w="1205" w:type="pct"/>
            <w:shd w:val="clear" w:color="auto" w:fill="auto"/>
            <w:vAlign w:val="center"/>
            <w:hideMark/>
          </w:tcPr>
          <w:p w:rsidR="006B04F9" w:rsidRPr="008A732B" w:rsidRDefault="006B04F9" w:rsidP="00522953">
            <w:pPr>
              <w:spacing w:line="360" w:lineRule="auto"/>
              <w:ind w:firstLine="709"/>
              <w:jc w:val="center"/>
              <w:rPr>
                <w:sz w:val="20"/>
              </w:rPr>
            </w:pPr>
            <w:r w:rsidRPr="008A732B">
              <w:rPr>
                <w:sz w:val="20"/>
              </w:rPr>
              <w:t>13,814</w:t>
            </w:r>
          </w:p>
        </w:tc>
      </w:tr>
    </w:tbl>
    <w:p w:rsidR="006B04F9" w:rsidRPr="008A732B" w:rsidRDefault="009D6B32" w:rsidP="00EF228A">
      <w:pPr>
        <w:pStyle w:val="afb"/>
        <w:spacing w:line="360" w:lineRule="auto"/>
        <w:ind w:firstLine="709"/>
        <w:rPr>
          <w:rFonts w:cs="Times New Roman"/>
        </w:rPr>
      </w:pPr>
      <w:r w:rsidRPr="008A732B">
        <w:rPr>
          <w:rFonts w:cs="Times New Roman"/>
        </w:rPr>
        <w:t>Согласно таблице 4</w:t>
      </w:r>
      <w:r w:rsidR="009F481C" w:rsidRPr="008A732B">
        <w:rPr>
          <w:rFonts w:cs="Times New Roman"/>
        </w:rPr>
        <w:t>3</w:t>
      </w:r>
      <w:r w:rsidR="006B04F9" w:rsidRPr="008A732B">
        <w:rPr>
          <w:rFonts w:cs="Times New Roman"/>
        </w:rPr>
        <w:t xml:space="preserve"> техническая характеристика газопровода-отвода и ГРС «Невская Дубровка» обладает большим запасом мощности.</w:t>
      </w:r>
    </w:p>
    <w:p w:rsidR="006B04F9" w:rsidRPr="008A732B" w:rsidRDefault="006B04F9" w:rsidP="00522953">
      <w:pPr>
        <w:pStyle w:val="1ffff4"/>
        <w:spacing w:before="80" w:after="80" w:line="360" w:lineRule="auto"/>
        <w:ind w:firstLine="709"/>
      </w:pPr>
      <w:bookmarkStart w:id="225" w:name="_Toc369868026"/>
      <w:r w:rsidRPr="008A732B">
        <w:t>Анализ финансового состояния. Тарифы на коммунальные услуги</w:t>
      </w:r>
      <w:bookmarkEnd w:id="225"/>
    </w:p>
    <w:p w:rsidR="009D6B32" w:rsidRPr="008A732B" w:rsidRDefault="006B04F9" w:rsidP="00EF228A">
      <w:pPr>
        <w:pStyle w:val="afb"/>
        <w:spacing w:line="360" w:lineRule="auto"/>
        <w:ind w:firstLine="709"/>
        <w:rPr>
          <w:rFonts w:cs="Times New Roman"/>
        </w:rPr>
      </w:pPr>
      <w:r w:rsidRPr="008A732B">
        <w:rPr>
          <w:rFonts w:cs="Times New Roman"/>
        </w:rPr>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ответственностью «ПетербургГаз» на территории Ленинградской области:</w:t>
      </w:r>
    </w:p>
    <w:p w:rsidR="009D6B32"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44</w:t>
      </w:r>
      <w:r w:rsidR="00565426" w:rsidRPr="008A732B">
        <w:rPr>
          <w:rFonts w:cs="Times New Roman"/>
        </w:rPr>
        <w:fldChar w:fldCharType="end"/>
      </w:r>
      <w:r w:rsidRPr="008A732B">
        <w:rPr>
          <w:rFonts w:cs="Times New Roman"/>
        </w:rPr>
        <w:t xml:space="preserve"> Розничные цены на природный газ на 201</w:t>
      </w:r>
      <w:r w:rsidR="00096A4C" w:rsidRPr="008A732B">
        <w:rPr>
          <w:rFonts w:cs="Times New Roman"/>
        </w:rPr>
        <w:t>6</w:t>
      </w:r>
      <w:r w:rsidRPr="008A732B">
        <w:rPr>
          <w:rFonts w:cs="Times New Roman"/>
        </w:rPr>
        <w:t>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4A0"/>
      </w:tblPr>
      <w:tblGrid>
        <w:gridCol w:w="388"/>
        <w:gridCol w:w="6294"/>
        <w:gridCol w:w="1560"/>
        <w:gridCol w:w="1710"/>
      </w:tblGrid>
      <w:tr w:rsidR="006B04F9" w:rsidRPr="008A732B" w:rsidTr="00522953">
        <w:trPr>
          <w:jc w:val="center"/>
        </w:trPr>
        <w:tc>
          <w:tcPr>
            <w:tcW w:w="195" w:type="pct"/>
            <w:vMerge w:val="restart"/>
            <w:shd w:val="clear" w:color="auto" w:fill="FFFFFF"/>
            <w:tcMar>
              <w:top w:w="15" w:type="dxa"/>
              <w:left w:w="15" w:type="dxa"/>
              <w:bottom w:w="15" w:type="dxa"/>
              <w:right w:w="0" w:type="dxa"/>
            </w:tcMar>
            <w:vAlign w:val="center"/>
            <w:hideMark/>
          </w:tcPr>
          <w:p w:rsidR="006B04F9" w:rsidRPr="008A732B" w:rsidRDefault="006B04F9" w:rsidP="00522953">
            <w:pPr>
              <w:pStyle w:val="afd"/>
            </w:pPr>
            <w:r w:rsidRPr="008A732B">
              <w:t>№</w:t>
            </w:r>
            <w:r w:rsidRPr="008A732B">
              <w:br/>
              <w:t>п/п</w:t>
            </w:r>
          </w:p>
        </w:tc>
        <w:tc>
          <w:tcPr>
            <w:tcW w:w="3162" w:type="pct"/>
            <w:vMerge w:val="restart"/>
            <w:shd w:val="clear" w:color="auto" w:fill="FFFFFF"/>
            <w:tcMar>
              <w:top w:w="15" w:type="dxa"/>
              <w:left w:w="15" w:type="dxa"/>
              <w:bottom w:w="15" w:type="dxa"/>
              <w:right w:w="0" w:type="dxa"/>
            </w:tcMar>
            <w:vAlign w:val="center"/>
            <w:hideMark/>
          </w:tcPr>
          <w:p w:rsidR="006B04F9" w:rsidRPr="008A732B" w:rsidRDefault="006B04F9" w:rsidP="00522953">
            <w:pPr>
              <w:pStyle w:val="afd"/>
            </w:pPr>
            <w:r w:rsidRPr="008A732B">
              <w:t>Наименование услуги</w:t>
            </w:r>
          </w:p>
        </w:tc>
        <w:tc>
          <w:tcPr>
            <w:tcW w:w="784" w:type="pct"/>
            <w:shd w:val="clear" w:color="auto" w:fill="FFFFFF"/>
            <w:tcMar>
              <w:top w:w="15" w:type="dxa"/>
              <w:left w:w="15" w:type="dxa"/>
              <w:bottom w:w="15" w:type="dxa"/>
              <w:right w:w="0" w:type="dxa"/>
            </w:tcMar>
            <w:vAlign w:val="center"/>
            <w:hideMark/>
          </w:tcPr>
          <w:p w:rsidR="006B04F9" w:rsidRPr="008A732B" w:rsidRDefault="006B04F9" w:rsidP="00522953">
            <w:pPr>
              <w:pStyle w:val="afd"/>
            </w:pPr>
            <w:r w:rsidRPr="008A732B">
              <w:t>с 01 января</w:t>
            </w:r>
            <w:r w:rsidRPr="008A732B">
              <w:br/>
              <w:t>по 30 июня</w:t>
            </w:r>
            <w:r w:rsidRPr="008A732B">
              <w:rPr>
                <w:rStyle w:val="apple-converted-space"/>
              </w:rPr>
              <w:t> </w:t>
            </w:r>
            <w:r w:rsidRPr="008A732B">
              <w:br/>
              <w:t>201</w:t>
            </w:r>
            <w:r w:rsidR="00096A4C" w:rsidRPr="008A732B">
              <w:t>6</w:t>
            </w:r>
            <w:r w:rsidRPr="008A732B">
              <w:t xml:space="preserve"> года</w:t>
            </w:r>
          </w:p>
        </w:tc>
        <w:tc>
          <w:tcPr>
            <w:tcW w:w="859" w:type="pct"/>
            <w:shd w:val="clear" w:color="auto" w:fill="FFFFFF"/>
            <w:tcMar>
              <w:top w:w="15" w:type="dxa"/>
              <w:left w:w="15" w:type="dxa"/>
              <w:bottom w:w="15" w:type="dxa"/>
              <w:right w:w="15" w:type="dxa"/>
            </w:tcMar>
            <w:vAlign w:val="center"/>
            <w:hideMark/>
          </w:tcPr>
          <w:p w:rsidR="006B04F9" w:rsidRPr="008A732B" w:rsidRDefault="006B04F9" w:rsidP="00522953">
            <w:pPr>
              <w:pStyle w:val="afd"/>
            </w:pPr>
            <w:r w:rsidRPr="008A732B">
              <w:t>с 01 июля</w:t>
            </w:r>
            <w:r w:rsidRPr="008A732B">
              <w:br/>
              <w:t>по 31 декабря</w:t>
            </w:r>
            <w:r w:rsidRPr="008A732B">
              <w:rPr>
                <w:rStyle w:val="apple-converted-space"/>
              </w:rPr>
              <w:t> </w:t>
            </w:r>
            <w:r w:rsidR="00096A4C" w:rsidRPr="008A732B">
              <w:br/>
              <w:t>2016</w:t>
            </w:r>
            <w:r w:rsidRPr="008A732B">
              <w:t xml:space="preserve"> года</w:t>
            </w:r>
          </w:p>
        </w:tc>
      </w:tr>
      <w:tr w:rsidR="006B04F9" w:rsidRPr="008A732B" w:rsidTr="00522953">
        <w:trPr>
          <w:jc w:val="center"/>
        </w:trPr>
        <w:tc>
          <w:tcPr>
            <w:tcW w:w="195" w:type="pct"/>
            <w:vMerge/>
            <w:shd w:val="clear" w:color="auto" w:fill="FFFFFF"/>
            <w:vAlign w:val="center"/>
            <w:hideMark/>
          </w:tcPr>
          <w:p w:rsidR="006B04F9" w:rsidRPr="008A732B" w:rsidRDefault="006B04F9" w:rsidP="00522953">
            <w:pPr>
              <w:pStyle w:val="afd"/>
            </w:pPr>
          </w:p>
        </w:tc>
        <w:tc>
          <w:tcPr>
            <w:tcW w:w="3162" w:type="pct"/>
            <w:vMerge/>
            <w:shd w:val="clear" w:color="auto" w:fill="FFFFFF"/>
            <w:vAlign w:val="center"/>
            <w:hideMark/>
          </w:tcPr>
          <w:p w:rsidR="006B04F9" w:rsidRPr="008A732B" w:rsidRDefault="006B04F9" w:rsidP="00522953">
            <w:pPr>
              <w:pStyle w:val="afd"/>
            </w:pPr>
          </w:p>
        </w:tc>
        <w:tc>
          <w:tcPr>
            <w:tcW w:w="1643" w:type="pct"/>
            <w:gridSpan w:val="2"/>
            <w:shd w:val="clear" w:color="auto" w:fill="FFFFFF"/>
            <w:tcMar>
              <w:top w:w="15" w:type="dxa"/>
              <w:left w:w="15" w:type="dxa"/>
              <w:bottom w:w="15" w:type="dxa"/>
              <w:right w:w="0" w:type="dxa"/>
            </w:tcMar>
            <w:vAlign w:val="center"/>
            <w:hideMark/>
          </w:tcPr>
          <w:p w:rsidR="006B04F9" w:rsidRPr="008A732B" w:rsidRDefault="006B04F9" w:rsidP="00522953">
            <w:pPr>
              <w:pStyle w:val="afd"/>
            </w:pPr>
            <w:r w:rsidRPr="008A732B">
              <w:t>руб. за 1000 куб. м.</w:t>
            </w:r>
          </w:p>
        </w:tc>
      </w:tr>
      <w:tr w:rsidR="00096A4C" w:rsidRPr="008A732B" w:rsidTr="00522953">
        <w:trPr>
          <w:jc w:val="center"/>
        </w:trPr>
        <w:tc>
          <w:tcPr>
            <w:tcW w:w="195" w:type="pct"/>
            <w:shd w:val="clear" w:color="auto" w:fill="FFFFFF"/>
            <w:tcMar>
              <w:top w:w="15" w:type="dxa"/>
              <w:left w:w="15" w:type="dxa"/>
              <w:bottom w:w="15" w:type="dxa"/>
              <w:right w:w="15" w:type="dxa"/>
            </w:tcMar>
            <w:vAlign w:val="center"/>
            <w:hideMark/>
          </w:tcPr>
          <w:p w:rsidR="00096A4C" w:rsidRPr="008A732B" w:rsidRDefault="00096A4C" w:rsidP="00522953">
            <w:pPr>
              <w:pStyle w:val="afd"/>
            </w:pPr>
            <w:r w:rsidRPr="008A732B">
              <w:t>1.</w:t>
            </w:r>
          </w:p>
        </w:tc>
        <w:tc>
          <w:tcPr>
            <w:tcW w:w="3162" w:type="pct"/>
            <w:shd w:val="clear" w:color="auto" w:fill="FFFFFF"/>
            <w:tcMar>
              <w:top w:w="15" w:type="dxa"/>
              <w:left w:w="15" w:type="dxa"/>
              <w:bottom w:w="15" w:type="dxa"/>
              <w:right w:w="15" w:type="dxa"/>
            </w:tcMar>
            <w:vAlign w:val="center"/>
            <w:hideMark/>
          </w:tcPr>
          <w:p w:rsidR="00096A4C" w:rsidRPr="008A732B" w:rsidRDefault="00096A4C" w:rsidP="00522953">
            <w:pPr>
              <w:pStyle w:val="afd"/>
            </w:pPr>
            <w:r w:rsidRPr="008A732B">
              <w:t>На приготовление пищи и горячее водоснабжение (подогрев воды при отсутствии централизованного горячего водоснабжения)</w:t>
            </w:r>
          </w:p>
        </w:tc>
        <w:tc>
          <w:tcPr>
            <w:tcW w:w="784" w:type="pct"/>
            <w:shd w:val="clear" w:color="auto" w:fill="FFFFFF"/>
            <w:tcMar>
              <w:top w:w="15" w:type="dxa"/>
              <w:left w:w="15" w:type="dxa"/>
              <w:bottom w:w="15" w:type="dxa"/>
              <w:right w:w="15" w:type="dxa"/>
            </w:tcMar>
            <w:vAlign w:val="center"/>
            <w:hideMark/>
          </w:tcPr>
          <w:p w:rsidR="00096A4C" w:rsidRPr="008A732B" w:rsidRDefault="00096A4C" w:rsidP="00522953">
            <w:pPr>
              <w:pStyle w:val="afd"/>
              <w:rPr>
                <w:szCs w:val="20"/>
              </w:rPr>
            </w:pPr>
            <w:r w:rsidRPr="008A732B">
              <w:t>5845,03</w:t>
            </w:r>
          </w:p>
        </w:tc>
        <w:tc>
          <w:tcPr>
            <w:tcW w:w="859" w:type="pct"/>
            <w:shd w:val="clear" w:color="auto" w:fill="FFFFFF"/>
            <w:tcMar>
              <w:top w:w="15" w:type="dxa"/>
              <w:left w:w="15" w:type="dxa"/>
              <w:bottom w:w="15" w:type="dxa"/>
              <w:right w:w="15" w:type="dxa"/>
            </w:tcMar>
            <w:vAlign w:val="center"/>
            <w:hideMark/>
          </w:tcPr>
          <w:p w:rsidR="00096A4C" w:rsidRPr="008A732B" w:rsidRDefault="00096A4C" w:rsidP="00522953">
            <w:pPr>
              <w:pStyle w:val="afd"/>
              <w:rPr>
                <w:szCs w:val="20"/>
              </w:rPr>
            </w:pPr>
            <w:r w:rsidRPr="008A732B">
              <w:t>5961,93</w:t>
            </w:r>
          </w:p>
        </w:tc>
      </w:tr>
      <w:tr w:rsidR="00096A4C" w:rsidRPr="008A732B" w:rsidTr="00522953">
        <w:trPr>
          <w:jc w:val="center"/>
        </w:trPr>
        <w:tc>
          <w:tcPr>
            <w:tcW w:w="195" w:type="pct"/>
            <w:shd w:val="clear" w:color="auto" w:fill="FFFFFF"/>
            <w:tcMar>
              <w:top w:w="15" w:type="dxa"/>
              <w:left w:w="15" w:type="dxa"/>
              <w:bottom w:w="15" w:type="dxa"/>
              <w:right w:w="15" w:type="dxa"/>
            </w:tcMar>
            <w:vAlign w:val="center"/>
            <w:hideMark/>
          </w:tcPr>
          <w:p w:rsidR="00096A4C" w:rsidRPr="008A732B" w:rsidRDefault="00096A4C" w:rsidP="00522953">
            <w:pPr>
              <w:pStyle w:val="afd"/>
            </w:pPr>
            <w:r w:rsidRPr="008A732B">
              <w:t>2.</w:t>
            </w:r>
          </w:p>
        </w:tc>
        <w:tc>
          <w:tcPr>
            <w:tcW w:w="3162" w:type="pct"/>
            <w:shd w:val="clear" w:color="auto" w:fill="FFFFFF"/>
            <w:tcMar>
              <w:top w:w="15" w:type="dxa"/>
              <w:left w:w="15" w:type="dxa"/>
              <w:bottom w:w="15" w:type="dxa"/>
              <w:right w:w="15" w:type="dxa"/>
            </w:tcMar>
            <w:vAlign w:val="center"/>
            <w:hideMark/>
          </w:tcPr>
          <w:p w:rsidR="00096A4C" w:rsidRPr="008A732B" w:rsidRDefault="00096A4C" w:rsidP="00522953">
            <w:pPr>
              <w:pStyle w:val="afd"/>
            </w:pPr>
            <w:r w:rsidRPr="008A732B">
              <w:t>На отопление жилых помещений, потребление газа при наличии приборов учета расхода газа (в случае использования для учета объема потребления газа одного прибора учета при одновременном использовании газа по нескольким направлениям его потребления, для которых устанавливаются различные розничные цены)</w:t>
            </w:r>
          </w:p>
        </w:tc>
        <w:tc>
          <w:tcPr>
            <w:tcW w:w="784" w:type="pct"/>
            <w:shd w:val="clear" w:color="auto" w:fill="FFFFFF"/>
            <w:tcMar>
              <w:top w:w="15" w:type="dxa"/>
              <w:left w:w="15" w:type="dxa"/>
              <w:bottom w:w="15" w:type="dxa"/>
              <w:right w:w="15" w:type="dxa"/>
            </w:tcMar>
            <w:vAlign w:val="center"/>
            <w:hideMark/>
          </w:tcPr>
          <w:p w:rsidR="00096A4C" w:rsidRPr="008A732B" w:rsidRDefault="00096A4C" w:rsidP="00522953">
            <w:pPr>
              <w:pStyle w:val="afd"/>
              <w:rPr>
                <w:szCs w:val="20"/>
              </w:rPr>
            </w:pPr>
            <w:r w:rsidRPr="008A732B">
              <w:t>5694,44</w:t>
            </w:r>
          </w:p>
        </w:tc>
        <w:tc>
          <w:tcPr>
            <w:tcW w:w="859" w:type="pct"/>
            <w:shd w:val="clear" w:color="auto" w:fill="FFFFFF"/>
            <w:tcMar>
              <w:top w:w="15" w:type="dxa"/>
              <w:left w:w="15" w:type="dxa"/>
              <w:bottom w:w="15" w:type="dxa"/>
              <w:right w:w="15" w:type="dxa"/>
            </w:tcMar>
            <w:vAlign w:val="center"/>
            <w:hideMark/>
          </w:tcPr>
          <w:p w:rsidR="00096A4C" w:rsidRPr="008A732B" w:rsidRDefault="00096A4C" w:rsidP="00522953">
            <w:pPr>
              <w:pStyle w:val="afd"/>
              <w:rPr>
                <w:szCs w:val="20"/>
              </w:rPr>
            </w:pPr>
            <w:r w:rsidRPr="008A732B">
              <w:t>5808,33</w:t>
            </w:r>
          </w:p>
        </w:tc>
      </w:tr>
    </w:tbl>
    <w:p w:rsidR="009F481C" w:rsidRPr="008A732B" w:rsidRDefault="009F481C" w:rsidP="00522953">
      <w:pPr>
        <w:pStyle w:val="1ffff4"/>
        <w:spacing w:before="80" w:after="80" w:line="360" w:lineRule="auto"/>
        <w:ind w:firstLine="709"/>
      </w:pPr>
      <w:bookmarkStart w:id="226" w:name="_Toc369868027"/>
    </w:p>
    <w:p w:rsidR="009F481C" w:rsidRPr="008A732B" w:rsidRDefault="009F481C">
      <w:pPr>
        <w:spacing w:after="200" w:line="276" w:lineRule="auto"/>
        <w:rPr>
          <w:b/>
        </w:rPr>
      </w:pPr>
      <w:r w:rsidRPr="008A732B">
        <w:br w:type="page"/>
      </w:r>
    </w:p>
    <w:p w:rsidR="006B04F9" w:rsidRPr="008A732B" w:rsidRDefault="006B04F9" w:rsidP="00522953">
      <w:pPr>
        <w:pStyle w:val="1ffff4"/>
        <w:spacing w:before="80" w:after="80" w:line="360" w:lineRule="auto"/>
        <w:ind w:firstLine="709"/>
      </w:pPr>
      <w:r w:rsidRPr="008A732B">
        <w:t>Имеющиеся проблемы и направления их решения</w:t>
      </w:r>
      <w:bookmarkEnd w:id="226"/>
    </w:p>
    <w:p w:rsidR="006B04F9" w:rsidRPr="008A732B" w:rsidRDefault="006B04F9" w:rsidP="00EF228A">
      <w:pPr>
        <w:pStyle w:val="afb"/>
        <w:spacing w:line="360" w:lineRule="auto"/>
        <w:ind w:firstLine="709"/>
        <w:rPr>
          <w:rFonts w:cs="Times New Roman"/>
        </w:rPr>
      </w:pPr>
      <w:r w:rsidRPr="008A732B">
        <w:rPr>
          <w:rFonts w:cs="Times New Roman"/>
        </w:rPr>
        <w:t>Положительные стороны:</w:t>
      </w:r>
    </w:p>
    <w:p w:rsidR="006B04F9" w:rsidRPr="008A732B" w:rsidRDefault="006B04F9" w:rsidP="009F481C">
      <w:pPr>
        <w:pStyle w:val="ac"/>
      </w:pPr>
      <w:r w:rsidRPr="008A732B">
        <w:t>Имеется</w:t>
      </w:r>
      <w:r w:rsidR="009F481C" w:rsidRPr="008A732B">
        <w:t xml:space="preserve"> централизованное газоснабжение:</w:t>
      </w:r>
    </w:p>
    <w:p w:rsidR="006B04F9" w:rsidRPr="008A732B" w:rsidRDefault="006B04F9" w:rsidP="009F481C">
      <w:pPr>
        <w:pStyle w:val="ac"/>
      </w:pPr>
      <w:r w:rsidRPr="008A732B">
        <w:t>Техническая характеристика газопровода-отвода и ГРС «Невская Дубровка» обладает большим запасом мощности.</w:t>
      </w:r>
    </w:p>
    <w:p w:rsidR="006B04F9" w:rsidRPr="008A732B" w:rsidRDefault="006B04F9" w:rsidP="00EF228A">
      <w:pPr>
        <w:pStyle w:val="afb"/>
        <w:spacing w:line="360" w:lineRule="auto"/>
        <w:ind w:firstLine="709"/>
        <w:rPr>
          <w:rFonts w:cs="Times New Roman"/>
        </w:rPr>
      </w:pPr>
      <w:r w:rsidRPr="008A732B">
        <w:rPr>
          <w:rFonts w:cs="Times New Roman"/>
        </w:rPr>
        <w:t>Негативные стороны:</w:t>
      </w:r>
    </w:p>
    <w:p w:rsidR="006B04F9" w:rsidRPr="008A732B" w:rsidRDefault="006B04F9" w:rsidP="009F481C">
      <w:pPr>
        <w:pStyle w:val="ac"/>
      </w:pPr>
      <w:r w:rsidRPr="008A732B">
        <w:t>Недостаточный охват централизованным газоснабжением  индивидуальных жилых домов (имеется более 200 заявлений на подключение к центральному газоснабжению).</w:t>
      </w:r>
    </w:p>
    <w:p w:rsidR="006B04F9" w:rsidRPr="008A732B" w:rsidRDefault="006B04F9" w:rsidP="009F481C">
      <w:pPr>
        <w:pStyle w:val="ac"/>
      </w:pPr>
      <w:r w:rsidRPr="008A732B">
        <w:t xml:space="preserve">Отсутствие газоснабжения в населенном пункте Пески. Необходимо предусмотреть мероприятия по обеспечению жилых строений газоснабжением в указанном населенном пункте. </w:t>
      </w:r>
    </w:p>
    <w:p w:rsidR="006B04F9" w:rsidRPr="008A732B" w:rsidRDefault="006B04F9" w:rsidP="009F481C">
      <w:pPr>
        <w:pStyle w:val="ac"/>
      </w:pPr>
      <w:r w:rsidRPr="008A732B">
        <w:t>ГРП шкафного типа. Существующие ГРП подлежат перенастройке или реконструкции.</w:t>
      </w:r>
    </w:p>
    <w:p w:rsidR="00686998" w:rsidRPr="008A732B" w:rsidRDefault="00686998" w:rsidP="00EF228A">
      <w:pPr>
        <w:pStyle w:val="afb"/>
        <w:spacing w:line="360" w:lineRule="auto"/>
        <w:ind w:firstLine="709"/>
        <w:rPr>
          <w:rFonts w:cs="Times New Roman"/>
        </w:rPr>
      </w:pPr>
    </w:p>
    <w:p w:rsidR="00782E98" w:rsidRPr="008A732B" w:rsidRDefault="00782E98" w:rsidP="00EF228A">
      <w:pPr>
        <w:pStyle w:val="afb"/>
        <w:spacing w:line="360" w:lineRule="auto"/>
        <w:ind w:firstLine="709"/>
        <w:rPr>
          <w:rFonts w:cs="Times New Roman"/>
        </w:rPr>
        <w:sectPr w:rsidR="00782E98" w:rsidRPr="008A732B" w:rsidSect="000B0E30">
          <w:pgSz w:w="11907" w:h="16839" w:code="9"/>
          <w:pgMar w:top="851" w:right="851"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AF48BA">
      <w:pPr>
        <w:pStyle w:val="ab"/>
      </w:pPr>
      <w:bookmarkStart w:id="227" w:name="_Toc465858870"/>
      <w:bookmarkStart w:id="228" w:name="_Toc505356907"/>
      <w:r w:rsidRPr="008A732B">
        <w:t xml:space="preserve">Система утилизации (захоронения) </w:t>
      </w:r>
      <w:r w:rsidR="008A732B">
        <w:t>ТКО</w:t>
      </w:r>
      <w:bookmarkEnd w:id="227"/>
      <w:bookmarkEnd w:id="228"/>
    </w:p>
    <w:p w:rsidR="006A3372" w:rsidRPr="008A732B" w:rsidRDefault="006A3372" w:rsidP="00522953">
      <w:pPr>
        <w:pStyle w:val="aff4"/>
        <w:spacing w:after="80" w:line="360" w:lineRule="auto"/>
        <w:ind w:firstLine="709"/>
        <w:outlineLvl w:val="2"/>
        <w:rPr>
          <w:b/>
          <w:bCs/>
          <w:sz w:val="24"/>
          <w:szCs w:val="24"/>
        </w:rPr>
      </w:pPr>
      <w:bookmarkStart w:id="229" w:name="_Toc428825122"/>
      <w:bookmarkStart w:id="230" w:name="_Toc428814295"/>
      <w:bookmarkStart w:id="231" w:name="_Toc419289157"/>
      <w:bookmarkStart w:id="232" w:name="_Toc497270764"/>
      <w:bookmarkStart w:id="233" w:name="_Toc497273368"/>
      <w:bookmarkStart w:id="234" w:name="_Toc502107360"/>
      <w:bookmarkStart w:id="235" w:name="_Toc505333029"/>
      <w:bookmarkStart w:id="236" w:name="_Toc505356908"/>
      <w:r w:rsidRPr="008A732B">
        <w:rPr>
          <w:b/>
          <w:bCs/>
          <w:sz w:val="24"/>
          <w:szCs w:val="24"/>
        </w:rPr>
        <w:t>Характеристика системы и институциональная структура</w:t>
      </w:r>
      <w:bookmarkEnd w:id="229"/>
      <w:bookmarkEnd w:id="230"/>
      <w:bookmarkEnd w:id="231"/>
      <w:bookmarkEnd w:id="232"/>
      <w:bookmarkEnd w:id="233"/>
      <w:bookmarkEnd w:id="234"/>
      <w:bookmarkEnd w:id="235"/>
      <w:bookmarkEnd w:id="236"/>
    </w:p>
    <w:p w:rsidR="006A3372" w:rsidRPr="008A732B" w:rsidRDefault="006A3372" w:rsidP="00EF228A">
      <w:pPr>
        <w:pStyle w:val="afb"/>
        <w:spacing w:line="360" w:lineRule="auto"/>
        <w:ind w:firstLine="709"/>
        <w:rPr>
          <w:rFonts w:cs="Times New Roman"/>
        </w:rPr>
      </w:pPr>
      <w:r w:rsidRPr="008A732B">
        <w:rPr>
          <w:rFonts w:cs="Times New Roman"/>
        </w:rPr>
        <w:t>К твердым</w:t>
      </w:r>
      <w:r w:rsidR="008A732B">
        <w:rPr>
          <w:rFonts w:cs="Times New Roman"/>
        </w:rPr>
        <w:t xml:space="preserve"> коммунальн</w:t>
      </w:r>
      <w:r w:rsidRPr="008A732B">
        <w:rPr>
          <w:rFonts w:cs="Times New Roman"/>
        </w:rPr>
        <w:t xml:space="preserve">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6A3372" w:rsidRPr="008A732B" w:rsidRDefault="006A3372" w:rsidP="00EF228A">
      <w:pPr>
        <w:pStyle w:val="afb"/>
        <w:spacing w:line="360" w:lineRule="auto"/>
        <w:ind w:firstLine="709"/>
        <w:rPr>
          <w:rFonts w:cs="Times New Roman"/>
        </w:rPr>
      </w:pPr>
      <w:r w:rsidRPr="008A732B">
        <w:rPr>
          <w:rFonts w:cs="Times New Roman"/>
        </w:rPr>
        <w:t>К жидким</w:t>
      </w:r>
      <w:r w:rsidR="008A732B">
        <w:rPr>
          <w:rFonts w:cs="Times New Roman"/>
        </w:rPr>
        <w:t xml:space="preserve"> коммунальн</w:t>
      </w:r>
      <w:r w:rsidRPr="008A732B">
        <w:rPr>
          <w:rFonts w:cs="Times New Roman"/>
        </w:rPr>
        <w:t>ым отходам относятся нечистоты, собираемые в неканализованных зданиях.</w:t>
      </w:r>
    </w:p>
    <w:p w:rsidR="006A3372" w:rsidRPr="008A732B" w:rsidRDefault="006A3372" w:rsidP="00EF228A">
      <w:pPr>
        <w:pStyle w:val="afb"/>
        <w:spacing w:line="360" w:lineRule="auto"/>
        <w:ind w:firstLine="709"/>
        <w:rPr>
          <w:rFonts w:cs="Times New Roman"/>
        </w:rPr>
      </w:pPr>
      <w:r w:rsidRPr="008A732B">
        <w:rPr>
          <w:rFonts w:cs="Times New Roman"/>
        </w:rPr>
        <w:t>Нормы накопления твердых</w:t>
      </w:r>
      <w:r w:rsidR="008A732B">
        <w:rPr>
          <w:rFonts w:cs="Times New Roman"/>
        </w:rPr>
        <w:t xml:space="preserve"> коммунальн</w:t>
      </w:r>
      <w:r w:rsidRPr="008A732B">
        <w:rPr>
          <w:rFonts w:cs="Times New Roman"/>
        </w:rPr>
        <w:t>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6A3372" w:rsidRPr="008A732B" w:rsidRDefault="006A3372" w:rsidP="00EF228A">
      <w:pPr>
        <w:pStyle w:val="afb"/>
        <w:spacing w:line="360" w:lineRule="auto"/>
        <w:ind w:firstLine="709"/>
        <w:rPr>
          <w:rFonts w:cs="Times New Roman"/>
        </w:rPr>
      </w:pPr>
      <w:r w:rsidRPr="008A732B">
        <w:rPr>
          <w:rFonts w:cs="Times New Roman"/>
        </w:rPr>
        <w:t xml:space="preserve">Система сбора и удаления </w:t>
      </w:r>
      <w:r w:rsidR="008A732B">
        <w:rPr>
          <w:rFonts w:cs="Times New Roman"/>
        </w:rPr>
        <w:t>ТКО</w:t>
      </w:r>
      <w:r w:rsidRPr="008A732B">
        <w:rPr>
          <w:rFonts w:cs="Times New Roman"/>
        </w:rPr>
        <w:t xml:space="preserve"> </w:t>
      </w:r>
      <w:r w:rsidR="0020594A" w:rsidRPr="008A732B">
        <w:rPr>
          <w:rFonts w:cs="Times New Roman"/>
        </w:rPr>
        <w:t>МО "Дубровское городское поселение"</w:t>
      </w:r>
      <w:r w:rsidRPr="008A732B">
        <w:rPr>
          <w:rFonts w:cs="Times New Roman"/>
        </w:rPr>
        <w:t xml:space="preserve"> от населения следующая:</w:t>
      </w:r>
    </w:p>
    <w:p w:rsidR="006A3372" w:rsidRPr="008A732B" w:rsidRDefault="006A3372" w:rsidP="00EF228A">
      <w:pPr>
        <w:pStyle w:val="afb"/>
        <w:spacing w:line="360" w:lineRule="auto"/>
        <w:ind w:firstLine="709"/>
        <w:rPr>
          <w:rFonts w:cs="Times New Roman"/>
        </w:rPr>
      </w:pPr>
      <w:r w:rsidRPr="008A732B">
        <w:rPr>
          <w:rFonts w:cs="Times New Roman"/>
        </w:rPr>
        <w:t>Сбор и вывоз</w:t>
      </w:r>
      <w:r w:rsidR="008A732B">
        <w:rPr>
          <w:rFonts w:cs="Times New Roman"/>
        </w:rPr>
        <w:t xml:space="preserve"> коммунальн</w:t>
      </w:r>
      <w:r w:rsidRPr="008A732B">
        <w:rPr>
          <w:rFonts w:cs="Times New Roman"/>
        </w:rPr>
        <w:t>ых отходов от домовладений осуществля</w:t>
      </w:r>
      <w:r w:rsidR="00DC47F0" w:rsidRPr="008A732B">
        <w:rPr>
          <w:rFonts w:cs="Times New Roman"/>
        </w:rPr>
        <w:t>ю</w:t>
      </w:r>
      <w:r w:rsidRPr="008A732B">
        <w:rPr>
          <w:rFonts w:cs="Times New Roman"/>
        </w:rPr>
        <w:t>т МУП «</w:t>
      </w:r>
      <w:r w:rsidR="00DC47F0" w:rsidRPr="008A732B">
        <w:rPr>
          <w:rFonts w:cs="Times New Roman"/>
        </w:rPr>
        <w:t>Дубровский банно-прачечный комбинат</w:t>
      </w:r>
      <w:r w:rsidRPr="008A732B">
        <w:rPr>
          <w:rFonts w:cs="Times New Roman"/>
        </w:rPr>
        <w:t>»</w:t>
      </w:r>
      <w:r w:rsidR="00DC47F0" w:rsidRPr="008A732B">
        <w:rPr>
          <w:rFonts w:cs="Times New Roman"/>
        </w:rPr>
        <w:t xml:space="preserve">  и ЗАО «ЖКХ» </w:t>
      </w:r>
      <w:r w:rsidRPr="008A732B">
        <w:rPr>
          <w:rFonts w:cs="Times New Roman"/>
        </w:rPr>
        <w:t>. Твердые</w:t>
      </w:r>
      <w:r w:rsidR="008A732B">
        <w:rPr>
          <w:rFonts w:cs="Times New Roman"/>
        </w:rPr>
        <w:t xml:space="preserve"> коммунальн</w:t>
      </w:r>
      <w:r w:rsidRPr="008A732B">
        <w:rPr>
          <w:rFonts w:cs="Times New Roman"/>
        </w:rPr>
        <w:t xml:space="preserve">ые </w:t>
      </w:r>
      <w:r w:rsidR="00DC47F0" w:rsidRPr="008A732B">
        <w:rPr>
          <w:rFonts w:cs="Times New Roman"/>
        </w:rPr>
        <w:t>отходы вывозятся на полигон</w:t>
      </w:r>
      <w:r w:rsidRPr="008A732B">
        <w:rPr>
          <w:rFonts w:cs="Times New Roman"/>
        </w:rPr>
        <w:t>.</w:t>
      </w:r>
    </w:p>
    <w:p w:rsidR="006A3372" w:rsidRPr="008A732B" w:rsidRDefault="006A3372" w:rsidP="00EF228A">
      <w:pPr>
        <w:pStyle w:val="afb"/>
        <w:spacing w:line="360" w:lineRule="auto"/>
        <w:ind w:firstLine="709"/>
        <w:rPr>
          <w:rFonts w:cs="Times New Roman"/>
          <w:b/>
          <w:bCs/>
          <w:spacing w:val="-1"/>
        </w:rPr>
      </w:pPr>
      <w:r w:rsidRPr="008A732B">
        <w:rPr>
          <w:rFonts w:cs="Times New Roman"/>
        </w:rPr>
        <w:t xml:space="preserve"> Система сбора и вывоза</w:t>
      </w:r>
      <w:r w:rsidR="008A732B">
        <w:rPr>
          <w:rFonts w:cs="Times New Roman"/>
        </w:rPr>
        <w:t xml:space="preserve"> коммунальн</w:t>
      </w:r>
      <w:r w:rsidRPr="008A732B">
        <w:rPr>
          <w:rFonts w:cs="Times New Roman"/>
        </w:rPr>
        <w:t>ых отходов от населения</w:t>
      </w:r>
      <w:r w:rsidRPr="008A732B">
        <w:rPr>
          <w:rFonts w:cs="Times New Roman"/>
          <w:spacing w:val="-1"/>
        </w:rPr>
        <w:t xml:space="preserve"> –</w:t>
      </w:r>
      <w:r w:rsidRPr="008A732B">
        <w:rPr>
          <w:rFonts w:cs="Times New Roman"/>
          <w:b/>
          <w:spacing w:val="-1"/>
        </w:rPr>
        <w:t xml:space="preserve"> </w:t>
      </w:r>
      <w:r w:rsidRPr="008A732B">
        <w:rPr>
          <w:rFonts w:cs="Times New Roman"/>
          <w:bCs/>
          <w:spacing w:val="-1"/>
        </w:rPr>
        <w:t>контейнерная и бесконтейнерная</w:t>
      </w:r>
      <w:r w:rsidRPr="008A732B">
        <w:rPr>
          <w:rFonts w:cs="Times New Roman"/>
          <w:b/>
          <w:bCs/>
          <w:spacing w:val="-1"/>
        </w:rPr>
        <w:t xml:space="preserve">. </w:t>
      </w:r>
    </w:p>
    <w:p w:rsidR="006A3372" w:rsidRPr="008A732B" w:rsidRDefault="006A3372" w:rsidP="00EF228A">
      <w:pPr>
        <w:pStyle w:val="afb"/>
        <w:spacing w:line="360" w:lineRule="auto"/>
        <w:ind w:firstLine="709"/>
        <w:rPr>
          <w:rFonts w:cs="Times New Roman"/>
        </w:rPr>
      </w:pPr>
      <w:r w:rsidRPr="008A732B">
        <w:rPr>
          <w:rFonts w:cs="Times New Roman"/>
        </w:rPr>
        <w:t xml:space="preserve">Вывоз КГО от населения осуществляется по заявкам. Временное накопление КГО осуществляется на контейнерных площадках </w:t>
      </w:r>
      <w:r w:rsidR="008A732B">
        <w:rPr>
          <w:rFonts w:cs="Times New Roman"/>
        </w:rPr>
        <w:t>ТКО</w:t>
      </w:r>
      <w:r w:rsidRPr="008A732B">
        <w:rPr>
          <w:rFonts w:cs="Times New Roman"/>
        </w:rPr>
        <w:t>.</w:t>
      </w:r>
    </w:p>
    <w:p w:rsidR="006A3372" w:rsidRPr="008A732B" w:rsidRDefault="006A3372" w:rsidP="00EF228A">
      <w:pPr>
        <w:spacing w:line="360" w:lineRule="auto"/>
        <w:ind w:firstLine="709"/>
        <w:jc w:val="both"/>
      </w:pPr>
      <w:r w:rsidRPr="008A732B">
        <w:br w:type="page"/>
      </w:r>
    </w:p>
    <w:p w:rsidR="006A3372" w:rsidRPr="008A732B" w:rsidRDefault="006A337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45</w:t>
      </w:r>
      <w:r w:rsidR="00565426" w:rsidRPr="008A732B">
        <w:rPr>
          <w:rFonts w:cs="Times New Roman"/>
        </w:rPr>
        <w:fldChar w:fldCharType="end"/>
      </w:r>
      <w:r w:rsidRPr="008A732B">
        <w:rPr>
          <w:rFonts w:cs="Times New Roman"/>
        </w:rPr>
        <w:t xml:space="preserve"> Характеристика контейнерных площадок для сбора </w:t>
      </w:r>
      <w:r w:rsidR="008A732B">
        <w:rPr>
          <w:rFonts w:cs="Times New Roman"/>
        </w:rPr>
        <w:t>ТКО</w:t>
      </w:r>
      <w:r w:rsidRPr="008A732B">
        <w:rPr>
          <w:rFonts w:cs="Times New Roman"/>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65"/>
        <w:gridCol w:w="2865"/>
        <w:gridCol w:w="1038"/>
        <w:gridCol w:w="697"/>
        <w:gridCol w:w="2248"/>
        <w:gridCol w:w="1157"/>
        <w:gridCol w:w="1266"/>
      </w:tblGrid>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 п/п</w:t>
            </w:r>
          </w:p>
        </w:tc>
        <w:tc>
          <w:tcPr>
            <w:tcW w:w="1426" w:type="pct"/>
            <w:shd w:val="clear" w:color="auto" w:fill="auto"/>
            <w:noWrap/>
            <w:vAlign w:val="center"/>
            <w:hideMark/>
          </w:tcPr>
          <w:p w:rsidR="000116BF" w:rsidRPr="008A732B" w:rsidRDefault="000116BF" w:rsidP="00522953">
            <w:pPr>
              <w:pStyle w:val="afd"/>
            </w:pPr>
            <w:r w:rsidRPr="008A732B">
              <w:t>Адрес постановки</w:t>
            </w:r>
          </w:p>
        </w:tc>
        <w:tc>
          <w:tcPr>
            <w:tcW w:w="517" w:type="pct"/>
            <w:shd w:val="clear" w:color="auto" w:fill="auto"/>
            <w:noWrap/>
            <w:vAlign w:val="center"/>
            <w:hideMark/>
          </w:tcPr>
          <w:p w:rsidR="000116BF" w:rsidRPr="008A732B" w:rsidRDefault="000116BF" w:rsidP="00522953">
            <w:pPr>
              <w:pStyle w:val="afd"/>
            </w:pPr>
            <w:r w:rsidRPr="008A732B">
              <w:t>Объем контейнера</w:t>
            </w:r>
          </w:p>
        </w:tc>
        <w:tc>
          <w:tcPr>
            <w:tcW w:w="348" w:type="pct"/>
            <w:shd w:val="clear" w:color="auto" w:fill="auto"/>
            <w:noWrap/>
            <w:vAlign w:val="center"/>
            <w:hideMark/>
          </w:tcPr>
          <w:p w:rsidR="000116BF" w:rsidRPr="008A732B" w:rsidRDefault="000116BF" w:rsidP="00522953">
            <w:pPr>
              <w:pStyle w:val="afd"/>
            </w:pPr>
            <w:r w:rsidRPr="008A732B">
              <w:t>Количество</w:t>
            </w:r>
          </w:p>
        </w:tc>
        <w:tc>
          <w:tcPr>
            <w:tcW w:w="1119" w:type="pct"/>
            <w:shd w:val="clear" w:color="auto" w:fill="auto"/>
            <w:noWrap/>
            <w:vAlign w:val="center"/>
            <w:hideMark/>
          </w:tcPr>
          <w:p w:rsidR="000116BF" w:rsidRPr="008A732B" w:rsidRDefault="000116BF" w:rsidP="00522953">
            <w:pPr>
              <w:pStyle w:val="afd"/>
            </w:pPr>
            <w:r w:rsidRPr="008A732B">
              <w:t>Наличие водонипроницаемого ограждения</w:t>
            </w:r>
          </w:p>
        </w:tc>
        <w:tc>
          <w:tcPr>
            <w:tcW w:w="577" w:type="pct"/>
            <w:shd w:val="clear" w:color="auto" w:fill="auto"/>
            <w:noWrap/>
            <w:vAlign w:val="center"/>
            <w:hideMark/>
          </w:tcPr>
          <w:p w:rsidR="000116BF" w:rsidRPr="008A732B" w:rsidRDefault="000116BF" w:rsidP="00522953">
            <w:pPr>
              <w:pStyle w:val="afd"/>
            </w:pPr>
            <w:r w:rsidRPr="008A732B">
              <w:t>Наличие ограждения</w:t>
            </w:r>
          </w:p>
        </w:tc>
        <w:tc>
          <w:tcPr>
            <w:tcW w:w="631" w:type="pct"/>
            <w:shd w:val="clear" w:color="auto" w:fill="auto"/>
            <w:noWrap/>
            <w:vAlign w:val="center"/>
            <w:hideMark/>
          </w:tcPr>
          <w:p w:rsidR="000116BF" w:rsidRPr="008A732B" w:rsidRDefault="000116BF" w:rsidP="00522953">
            <w:pPr>
              <w:pStyle w:val="afd"/>
            </w:pPr>
            <w:r w:rsidRPr="008A732B">
              <w:t>Периодичность уборки</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пос. Дуброка</w:t>
            </w:r>
          </w:p>
        </w:tc>
        <w:tc>
          <w:tcPr>
            <w:tcW w:w="1426" w:type="pct"/>
            <w:shd w:val="clear" w:color="auto" w:fill="auto"/>
            <w:noWrap/>
            <w:vAlign w:val="center"/>
            <w:hideMark/>
          </w:tcPr>
          <w:p w:rsidR="000116BF" w:rsidRPr="008A732B" w:rsidRDefault="000116BF" w:rsidP="00522953">
            <w:pPr>
              <w:pStyle w:val="afd"/>
            </w:pPr>
            <w:r w:rsidRPr="008A732B">
              <w:t> </w:t>
            </w:r>
          </w:p>
        </w:tc>
        <w:tc>
          <w:tcPr>
            <w:tcW w:w="517" w:type="pct"/>
            <w:shd w:val="clear" w:color="auto" w:fill="auto"/>
            <w:noWrap/>
            <w:vAlign w:val="center"/>
            <w:hideMark/>
          </w:tcPr>
          <w:p w:rsidR="000116BF" w:rsidRPr="008A732B" w:rsidRDefault="000116BF" w:rsidP="00522953">
            <w:pPr>
              <w:pStyle w:val="afd"/>
            </w:pPr>
            <w:r w:rsidRPr="008A732B">
              <w:t> </w:t>
            </w:r>
          </w:p>
        </w:tc>
        <w:tc>
          <w:tcPr>
            <w:tcW w:w="348" w:type="pct"/>
            <w:shd w:val="clear" w:color="auto" w:fill="auto"/>
            <w:noWrap/>
            <w:vAlign w:val="center"/>
            <w:hideMark/>
          </w:tcPr>
          <w:p w:rsidR="000116BF" w:rsidRPr="008A732B" w:rsidRDefault="000116BF" w:rsidP="00522953">
            <w:pPr>
              <w:pStyle w:val="afd"/>
            </w:pPr>
            <w:r w:rsidRPr="008A732B">
              <w:t> </w:t>
            </w:r>
          </w:p>
        </w:tc>
        <w:tc>
          <w:tcPr>
            <w:tcW w:w="1119" w:type="pct"/>
            <w:shd w:val="clear" w:color="auto" w:fill="auto"/>
            <w:noWrap/>
            <w:vAlign w:val="center"/>
            <w:hideMark/>
          </w:tcPr>
          <w:p w:rsidR="000116BF" w:rsidRPr="008A732B" w:rsidRDefault="000116BF" w:rsidP="00522953">
            <w:pPr>
              <w:pStyle w:val="afd"/>
            </w:pPr>
            <w:r w:rsidRPr="008A732B">
              <w:t> </w:t>
            </w:r>
          </w:p>
        </w:tc>
        <w:tc>
          <w:tcPr>
            <w:tcW w:w="577" w:type="pct"/>
            <w:shd w:val="clear" w:color="auto" w:fill="auto"/>
            <w:noWrap/>
            <w:vAlign w:val="center"/>
            <w:hideMark/>
          </w:tcPr>
          <w:p w:rsidR="000116BF" w:rsidRPr="008A732B" w:rsidRDefault="000116BF" w:rsidP="00522953">
            <w:pPr>
              <w:pStyle w:val="afd"/>
            </w:pPr>
            <w:r w:rsidRPr="008A732B">
              <w:t> </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w:t>
            </w:r>
          </w:p>
        </w:tc>
        <w:tc>
          <w:tcPr>
            <w:tcW w:w="1426" w:type="pct"/>
            <w:shd w:val="clear" w:color="auto" w:fill="auto"/>
            <w:noWrap/>
            <w:vAlign w:val="center"/>
            <w:hideMark/>
          </w:tcPr>
          <w:p w:rsidR="000116BF" w:rsidRPr="008A732B" w:rsidRDefault="000116BF" w:rsidP="00522953">
            <w:pPr>
              <w:pStyle w:val="afd"/>
            </w:pPr>
            <w:r w:rsidRPr="008A732B">
              <w:t>ул. Томилина, д.3</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15</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2</w:t>
            </w:r>
          </w:p>
        </w:tc>
        <w:tc>
          <w:tcPr>
            <w:tcW w:w="1426" w:type="pct"/>
            <w:shd w:val="clear" w:color="auto" w:fill="auto"/>
            <w:noWrap/>
            <w:vAlign w:val="center"/>
            <w:hideMark/>
          </w:tcPr>
          <w:p w:rsidR="000116BF" w:rsidRPr="008A732B" w:rsidRDefault="000116BF" w:rsidP="00522953">
            <w:pPr>
              <w:pStyle w:val="afd"/>
            </w:pPr>
            <w:r w:rsidRPr="008A732B">
              <w:t>ул. Томилина, д.7 - ж/д платформа "Невская Дубровка"</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3</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3</w:t>
            </w:r>
          </w:p>
        </w:tc>
        <w:tc>
          <w:tcPr>
            <w:tcW w:w="1426" w:type="pct"/>
            <w:shd w:val="clear" w:color="auto" w:fill="auto"/>
            <w:noWrap/>
            <w:vAlign w:val="center"/>
            <w:hideMark/>
          </w:tcPr>
          <w:p w:rsidR="000116BF" w:rsidRPr="008A732B" w:rsidRDefault="000116BF" w:rsidP="00522953">
            <w:pPr>
              <w:pStyle w:val="afd"/>
            </w:pPr>
            <w:r w:rsidRPr="008A732B">
              <w:t>ул. Томилина, д.7</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4</w:t>
            </w:r>
          </w:p>
        </w:tc>
        <w:tc>
          <w:tcPr>
            <w:tcW w:w="1426" w:type="pct"/>
            <w:shd w:val="clear" w:color="auto" w:fill="auto"/>
            <w:noWrap/>
            <w:vAlign w:val="center"/>
            <w:hideMark/>
          </w:tcPr>
          <w:p w:rsidR="000116BF" w:rsidRPr="008A732B" w:rsidRDefault="000116BF" w:rsidP="00522953">
            <w:pPr>
              <w:pStyle w:val="afd"/>
            </w:pPr>
            <w:r w:rsidRPr="008A732B">
              <w:t>ул. Невская (ул. Советская д.7)</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8</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5</w:t>
            </w:r>
          </w:p>
        </w:tc>
        <w:tc>
          <w:tcPr>
            <w:tcW w:w="1426" w:type="pct"/>
            <w:shd w:val="clear" w:color="auto" w:fill="auto"/>
            <w:noWrap/>
            <w:vAlign w:val="center"/>
            <w:hideMark/>
          </w:tcPr>
          <w:p w:rsidR="000116BF" w:rsidRPr="008A732B" w:rsidRDefault="000116BF" w:rsidP="00522953">
            <w:pPr>
              <w:pStyle w:val="afd"/>
            </w:pPr>
            <w:r w:rsidRPr="008A732B">
              <w:t>ул. Динкевича</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6</w:t>
            </w:r>
          </w:p>
        </w:tc>
        <w:tc>
          <w:tcPr>
            <w:tcW w:w="1426" w:type="pct"/>
            <w:shd w:val="clear" w:color="auto" w:fill="auto"/>
            <w:noWrap/>
            <w:vAlign w:val="center"/>
            <w:hideMark/>
          </w:tcPr>
          <w:p w:rsidR="000116BF" w:rsidRPr="008A732B" w:rsidRDefault="000116BF" w:rsidP="00522953">
            <w:pPr>
              <w:pStyle w:val="afd"/>
            </w:pPr>
            <w:r w:rsidRPr="008A732B">
              <w:t>ул. Пионерская - ул. Советская (во дворе)</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12</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7</w:t>
            </w:r>
          </w:p>
        </w:tc>
        <w:tc>
          <w:tcPr>
            <w:tcW w:w="1426" w:type="pct"/>
            <w:shd w:val="clear" w:color="auto" w:fill="auto"/>
            <w:noWrap/>
            <w:vAlign w:val="center"/>
            <w:hideMark/>
          </w:tcPr>
          <w:p w:rsidR="000116BF" w:rsidRPr="008A732B" w:rsidRDefault="000116BF" w:rsidP="00522953">
            <w:pPr>
              <w:pStyle w:val="afd"/>
            </w:pPr>
            <w:r w:rsidRPr="008A732B">
              <w:t>ул. Пионерская 11</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8</w:t>
            </w:r>
          </w:p>
        </w:tc>
        <w:tc>
          <w:tcPr>
            <w:tcW w:w="1426" w:type="pct"/>
            <w:shd w:val="clear" w:color="auto" w:fill="auto"/>
            <w:noWrap/>
            <w:vAlign w:val="center"/>
            <w:hideMark/>
          </w:tcPr>
          <w:p w:rsidR="000116BF" w:rsidRPr="008A732B" w:rsidRDefault="000116BF" w:rsidP="00522953">
            <w:pPr>
              <w:pStyle w:val="afd"/>
            </w:pPr>
            <w:r w:rsidRPr="008A732B">
              <w:t>ул. Набережная (за храмом)</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9</w:t>
            </w:r>
          </w:p>
        </w:tc>
        <w:tc>
          <w:tcPr>
            <w:tcW w:w="1426" w:type="pct"/>
            <w:shd w:val="clear" w:color="auto" w:fill="auto"/>
            <w:noWrap/>
            <w:vAlign w:val="center"/>
            <w:hideMark/>
          </w:tcPr>
          <w:p w:rsidR="000116BF" w:rsidRPr="008A732B" w:rsidRDefault="000116BF" w:rsidP="00522953">
            <w:pPr>
              <w:pStyle w:val="afd"/>
            </w:pPr>
            <w:r w:rsidRPr="008A732B">
              <w:t>ул. Школьная 17-а (школа)</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2</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10</w:t>
            </w:r>
          </w:p>
        </w:tc>
        <w:tc>
          <w:tcPr>
            <w:tcW w:w="1426" w:type="pct"/>
            <w:shd w:val="clear" w:color="auto" w:fill="auto"/>
            <w:noWrap/>
            <w:vAlign w:val="center"/>
            <w:hideMark/>
          </w:tcPr>
          <w:p w:rsidR="000116BF" w:rsidRPr="008A732B" w:rsidRDefault="000116BF" w:rsidP="00522953">
            <w:pPr>
              <w:pStyle w:val="afd"/>
            </w:pPr>
            <w:r w:rsidRPr="008A732B">
              <w:t xml:space="preserve">ул. Школьная 34-а </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10</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11</w:t>
            </w:r>
          </w:p>
        </w:tc>
        <w:tc>
          <w:tcPr>
            <w:tcW w:w="1426" w:type="pct"/>
            <w:shd w:val="clear" w:color="auto" w:fill="auto"/>
            <w:noWrap/>
            <w:vAlign w:val="center"/>
            <w:hideMark/>
          </w:tcPr>
          <w:p w:rsidR="000116BF" w:rsidRPr="008A732B" w:rsidRDefault="000116BF" w:rsidP="00522953">
            <w:pPr>
              <w:pStyle w:val="afd"/>
            </w:pPr>
            <w:r w:rsidRPr="008A732B">
              <w:t>пос.Пески (въезд)</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5</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12</w:t>
            </w:r>
          </w:p>
        </w:tc>
        <w:tc>
          <w:tcPr>
            <w:tcW w:w="1426" w:type="pct"/>
            <w:shd w:val="clear" w:color="auto" w:fill="auto"/>
            <w:noWrap/>
            <w:vAlign w:val="center"/>
            <w:hideMark/>
          </w:tcPr>
          <w:p w:rsidR="000116BF" w:rsidRPr="008A732B" w:rsidRDefault="000116BF" w:rsidP="00522953">
            <w:pPr>
              <w:pStyle w:val="afd"/>
            </w:pPr>
            <w:r w:rsidRPr="008A732B">
              <w:t>пос.Пески (магазин)</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5</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да</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13</w:t>
            </w:r>
          </w:p>
        </w:tc>
        <w:tc>
          <w:tcPr>
            <w:tcW w:w="1426" w:type="pct"/>
            <w:shd w:val="clear" w:color="auto" w:fill="auto"/>
            <w:noWrap/>
            <w:vAlign w:val="center"/>
            <w:hideMark/>
          </w:tcPr>
          <w:p w:rsidR="000116BF" w:rsidRPr="008A732B" w:rsidRDefault="000116BF" w:rsidP="00522953">
            <w:pPr>
              <w:pStyle w:val="afd"/>
            </w:pPr>
            <w:r w:rsidRPr="008A732B">
              <w:t>пос.Пески (наб. р. Нева)</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2</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14</w:t>
            </w:r>
          </w:p>
        </w:tc>
        <w:tc>
          <w:tcPr>
            <w:tcW w:w="1426" w:type="pct"/>
            <w:shd w:val="clear" w:color="auto" w:fill="auto"/>
            <w:noWrap/>
            <w:vAlign w:val="center"/>
            <w:hideMark/>
          </w:tcPr>
          <w:p w:rsidR="000116BF" w:rsidRPr="008A732B" w:rsidRDefault="000116BF" w:rsidP="00522953">
            <w:pPr>
              <w:pStyle w:val="afd"/>
            </w:pPr>
            <w:r w:rsidRPr="008A732B">
              <w:t>ул. Павленко</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15</w:t>
            </w:r>
          </w:p>
        </w:tc>
        <w:tc>
          <w:tcPr>
            <w:tcW w:w="1426" w:type="pct"/>
            <w:shd w:val="clear" w:color="auto" w:fill="auto"/>
            <w:noWrap/>
            <w:vAlign w:val="center"/>
            <w:hideMark/>
          </w:tcPr>
          <w:p w:rsidR="000116BF" w:rsidRPr="008A732B" w:rsidRDefault="000116BF" w:rsidP="00522953">
            <w:pPr>
              <w:pStyle w:val="afd"/>
            </w:pPr>
            <w:r w:rsidRPr="008A732B">
              <w:t>ул. Павленко - ж/д платформа 37 км.</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11</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16</w:t>
            </w:r>
          </w:p>
        </w:tc>
        <w:tc>
          <w:tcPr>
            <w:tcW w:w="1426" w:type="pct"/>
            <w:shd w:val="clear" w:color="auto" w:fill="auto"/>
            <w:noWrap/>
            <w:vAlign w:val="center"/>
            <w:hideMark/>
          </w:tcPr>
          <w:p w:rsidR="000116BF" w:rsidRPr="008A732B" w:rsidRDefault="000116BF" w:rsidP="00522953">
            <w:pPr>
              <w:pStyle w:val="afd"/>
            </w:pPr>
            <w:r w:rsidRPr="008A732B">
              <w:t>Парк "Невский"</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2</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17</w:t>
            </w:r>
          </w:p>
        </w:tc>
        <w:tc>
          <w:tcPr>
            <w:tcW w:w="1426" w:type="pct"/>
            <w:shd w:val="clear" w:color="auto" w:fill="auto"/>
            <w:noWrap/>
            <w:vAlign w:val="center"/>
            <w:hideMark/>
          </w:tcPr>
          <w:p w:rsidR="000116BF" w:rsidRPr="008A732B" w:rsidRDefault="000116BF" w:rsidP="00522953">
            <w:pPr>
              <w:pStyle w:val="afd"/>
            </w:pPr>
            <w:r w:rsidRPr="008A732B">
              <w:t>Парк "Невский" - наб. р. Нева</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1</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18</w:t>
            </w:r>
          </w:p>
        </w:tc>
        <w:tc>
          <w:tcPr>
            <w:tcW w:w="1426" w:type="pct"/>
            <w:shd w:val="clear" w:color="auto" w:fill="auto"/>
            <w:noWrap/>
            <w:vAlign w:val="center"/>
            <w:hideMark/>
          </w:tcPr>
          <w:p w:rsidR="000116BF" w:rsidRPr="008A732B" w:rsidRDefault="000116BF" w:rsidP="00522953">
            <w:pPr>
              <w:pStyle w:val="afd"/>
            </w:pPr>
            <w:r w:rsidRPr="008A732B">
              <w:t>Кладбище</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19</w:t>
            </w:r>
          </w:p>
        </w:tc>
        <w:tc>
          <w:tcPr>
            <w:tcW w:w="1426" w:type="pct"/>
            <w:shd w:val="clear" w:color="auto" w:fill="auto"/>
            <w:noWrap/>
            <w:vAlign w:val="center"/>
            <w:hideMark/>
          </w:tcPr>
          <w:p w:rsidR="000116BF" w:rsidRPr="008A732B" w:rsidRDefault="000116BF" w:rsidP="00522953">
            <w:pPr>
              <w:pStyle w:val="afd"/>
            </w:pPr>
            <w:r w:rsidRPr="008A732B">
              <w:t>ул. Журбы</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нет</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r w:rsidR="000116BF" w:rsidRPr="008A732B" w:rsidTr="00522953">
        <w:trPr>
          <w:jc w:val="center"/>
        </w:trPr>
        <w:tc>
          <w:tcPr>
            <w:tcW w:w="382" w:type="pct"/>
            <w:shd w:val="clear" w:color="auto" w:fill="auto"/>
            <w:noWrap/>
            <w:vAlign w:val="center"/>
            <w:hideMark/>
          </w:tcPr>
          <w:p w:rsidR="000116BF" w:rsidRPr="008A732B" w:rsidRDefault="000116BF" w:rsidP="00522953">
            <w:pPr>
              <w:pStyle w:val="afd"/>
            </w:pPr>
            <w:r w:rsidRPr="008A732B">
              <w:t>20</w:t>
            </w:r>
          </w:p>
        </w:tc>
        <w:tc>
          <w:tcPr>
            <w:tcW w:w="1426" w:type="pct"/>
            <w:shd w:val="clear" w:color="auto" w:fill="auto"/>
            <w:noWrap/>
            <w:vAlign w:val="center"/>
            <w:hideMark/>
          </w:tcPr>
          <w:p w:rsidR="000116BF" w:rsidRPr="008A732B" w:rsidRDefault="000116BF" w:rsidP="00522953">
            <w:pPr>
              <w:pStyle w:val="afd"/>
            </w:pPr>
            <w:r w:rsidRPr="008A732B">
              <w:t>ул. 2-й Пятилетки - Банно - прачечный комбинат</w:t>
            </w:r>
          </w:p>
        </w:tc>
        <w:tc>
          <w:tcPr>
            <w:tcW w:w="517" w:type="pct"/>
            <w:shd w:val="clear" w:color="auto" w:fill="auto"/>
            <w:noWrap/>
            <w:vAlign w:val="center"/>
            <w:hideMark/>
          </w:tcPr>
          <w:p w:rsidR="000116BF" w:rsidRPr="008A732B" w:rsidRDefault="000116BF" w:rsidP="00522953">
            <w:pPr>
              <w:pStyle w:val="afd"/>
            </w:pPr>
            <w:r w:rsidRPr="008A732B">
              <w:t>0,75</w:t>
            </w:r>
          </w:p>
        </w:tc>
        <w:tc>
          <w:tcPr>
            <w:tcW w:w="348" w:type="pct"/>
            <w:shd w:val="clear" w:color="auto" w:fill="auto"/>
            <w:noWrap/>
            <w:vAlign w:val="center"/>
            <w:hideMark/>
          </w:tcPr>
          <w:p w:rsidR="000116BF" w:rsidRPr="008A732B" w:rsidRDefault="000116BF" w:rsidP="00522953">
            <w:pPr>
              <w:pStyle w:val="afd"/>
            </w:pPr>
            <w:r w:rsidRPr="008A732B">
              <w:t>6</w:t>
            </w:r>
          </w:p>
        </w:tc>
        <w:tc>
          <w:tcPr>
            <w:tcW w:w="1119" w:type="pct"/>
            <w:shd w:val="clear" w:color="auto" w:fill="auto"/>
            <w:noWrap/>
            <w:vAlign w:val="center"/>
            <w:hideMark/>
          </w:tcPr>
          <w:p w:rsidR="000116BF" w:rsidRPr="008A732B" w:rsidRDefault="000116BF" w:rsidP="00522953">
            <w:pPr>
              <w:pStyle w:val="afd"/>
            </w:pPr>
            <w:r w:rsidRPr="008A732B">
              <w:t>да</w:t>
            </w:r>
          </w:p>
        </w:tc>
        <w:tc>
          <w:tcPr>
            <w:tcW w:w="577" w:type="pct"/>
            <w:shd w:val="clear" w:color="auto" w:fill="auto"/>
            <w:noWrap/>
            <w:vAlign w:val="center"/>
            <w:hideMark/>
          </w:tcPr>
          <w:p w:rsidR="000116BF" w:rsidRPr="008A732B" w:rsidRDefault="000116BF" w:rsidP="00522953">
            <w:pPr>
              <w:pStyle w:val="afd"/>
            </w:pPr>
            <w:r w:rsidRPr="008A732B">
              <w:t>нет</w:t>
            </w:r>
          </w:p>
        </w:tc>
        <w:tc>
          <w:tcPr>
            <w:tcW w:w="631" w:type="pct"/>
            <w:shd w:val="clear" w:color="auto" w:fill="auto"/>
            <w:noWrap/>
            <w:vAlign w:val="center"/>
            <w:hideMark/>
          </w:tcPr>
          <w:p w:rsidR="000116BF" w:rsidRPr="008A732B" w:rsidRDefault="000116BF" w:rsidP="00522953">
            <w:pPr>
              <w:pStyle w:val="afd"/>
            </w:pPr>
            <w:r w:rsidRPr="008A732B">
              <w:t>Ежедневно</w:t>
            </w:r>
          </w:p>
        </w:tc>
      </w:tr>
    </w:tbl>
    <w:p w:rsidR="000116BF" w:rsidRPr="008A732B" w:rsidRDefault="009D6B3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46</w:t>
      </w:r>
      <w:r w:rsidR="00565426" w:rsidRPr="008A732B">
        <w:rPr>
          <w:rFonts w:cs="Times New Roman"/>
        </w:rPr>
        <w:fldChar w:fldCharType="end"/>
      </w:r>
      <w:r w:rsidRPr="008A732B">
        <w:rPr>
          <w:rFonts w:cs="Times New Roman"/>
        </w:rPr>
        <w:t xml:space="preserve"> Характеристика контейнерных площадок для сбора КГО.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39"/>
        <w:gridCol w:w="1933"/>
        <w:gridCol w:w="1953"/>
        <w:gridCol w:w="1815"/>
        <w:gridCol w:w="2437"/>
        <w:gridCol w:w="1459"/>
      </w:tblGrid>
      <w:tr w:rsidR="000E46ED" w:rsidRPr="008A732B" w:rsidTr="00522953">
        <w:trPr>
          <w:tblHeader/>
          <w:jc w:val="center"/>
        </w:trPr>
        <w:tc>
          <w:tcPr>
            <w:tcW w:w="219" w:type="pct"/>
            <w:shd w:val="clear" w:color="auto" w:fill="auto"/>
            <w:vAlign w:val="center"/>
            <w:hideMark/>
          </w:tcPr>
          <w:p w:rsidR="000E46ED" w:rsidRPr="008A732B" w:rsidRDefault="000E46ED" w:rsidP="00522953">
            <w:pPr>
              <w:pStyle w:val="afd"/>
            </w:pPr>
            <w:r w:rsidRPr="008A732B">
              <w:t> </w:t>
            </w:r>
          </w:p>
        </w:tc>
        <w:tc>
          <w:tcPr>
            <w:tcW w:w="963" w:type="pct"/>
            <w:shd w:val="clear" w:color="auto" w:fill="auto"/>
            <w:vAlign w:val="center"/>
            <w:hideMark/>
          </w:tcPr>
          <w:p w:rsidR="000E46ED" w:rsidRPr="008A732B" w:rsidRDefault="000E46ED" w:rsidP="00522953">
            <w:pPr>
              <w:pStyle w:val="afd"/>
            </w:pPr>
            <w:r w:rsidRPr="008A732B">
              <w:t>Адрес</w:t>
            </w:r>
          </w:p>
        </w:tc>
        <w:tc>
          <w:tcPr>
            <w:tcW w:w="973" w:type="pct"/>
            <w:shd w:val="clear" w:color="auto" w:fill="auto"/>
            <w:vAlign w:val="center"/>
            <w:hideMark/>
          </w:tcPr>
          <w:p w:rsidR="000E46ED" w:rsidRPr="008A732B" w:rsidRDefault="000E46ED" w:rsidP="00522953">
            <w:pPr>
              <w:pStyle w:val="afd"/>
            </w:pPr>
            <w:r w:rsidRPr="008A732B">
              <w:t>Количество установленных контейнеров, шт.</w:t>
            </w:r>
          </w:p>
        </w:tc>
        <w:tc>
          <w:tcPr>
            <w:tcW w:w="904" w:type="pct"/>
            <w:shd w:val="clear" w:color="auto" w:fill="auto"/>
            <w:vAlign w:val="center"/>
            <w:hideMark/>
          </w:tcPr>
          <w:p w:rsidR="000E46ED" w:rsidRPr="008A732B" w:rsidRDefault="000E46ED" w:rsidP="00522953">
            <w:pPr>
              <w:pStyle w:val="afd"/>
            </w:pPr>
            <w:r w:rsidRPr="008A732B">
              <w:t xml:space="preserve">Объем установленных контейнеров, </w:t>
            </w:r>
            <w:r w:rsidR="008A732B" w:rsidRPr="008A732B">
              <w:t>м³</w:t>
            </w:r>
          </w:p>
        </w:tc>
        <w:tc>
          <w:tcPr>
            <w:tcW w:w="1214" w:type="pct"/>
            <w:shd w:val="clear" w:color="auto" w:fill="auto"/>
            <w:vAlign w:val="center"/>
            <w:hideMark/>
          </w:tcPr>
          <w:p w:rsidR="000E46ED" w:rsidRPr="008A732B" w:rsidRDefault="000E46ED" w:rsidP="00522953">
            <w:pPr>
              <w:pStyle w:val="afd"/>
            </w:pPr>
            <w:r w:rsidRPr="008A732B">
              <w:t xml:space="preserve">Наличие </w:t>
            </w:r>
            <w:r w:rsidR="000E4301" w:rsidRPr="008A732B">
              <w:t>водонепроницаемого</w:t>
            </w:r>
            <w:r w:rsidRPr="008A732B">
              <w:t xml:space="preserve"> ограждения</w:t>
            </w:r>
          </w:p>
        </w:tc>
        <w:tc>
          <w:tcPr>
            <w:tcW w:w="727" w:type="pct"/>
            <w:shd w:val="clear" w:color="auto" w:fill="auto"/>
            <w:vAlign w:val="center"/>
            <w:hideMark/>
          </w:tcPr>
          <w:p w:rsidR="000E46ED" w:rsidRPr="008A732B" w:rsidRDefault="000E46ED" w:rsidP="00522953">
            <w:pPr>
              <w:pStyle w:val="afd"/>
            </w:pPr>
            <w:r w:rsidRPr="008A732B">
              <w:t>Наличие ограждения</w:t>
            </w:r>
          </w:p>
        </w:tc>
      </w:tr>
      <w:tr w:rsidR="000E46ED" w:rsidRPr="008A732B" w:rsidTr="00522953">
        <w:trPr>
          <w:jc w:val="center"/>
        </w:trPr>
        <w:tc>
          <w:tcPr>
            <w:tcW w:w="219" w:type="pct"/>
            <w:shd w:val="clear" w:color="auto" w:fill="auto"/>
            <w:vAlign w:val="center"/>
            <w:hideMark/>
          </w:tcPr>
          <w:p w:rsidR="000E46ED" w:rsidRPr="008A732B" w:rsidRDefault="000E46ED" w:rsidP="00522953">
            <w:pPr>
              <w:pStyle w:val="afd"/>
            </w:pPr>
            <w:r w:rsidRPr="008A732B">
              <w:rPr>
                <w:szCs w:val="22"/>
                <w:lang w:val="en-US"/>
              </w:rPr>
              <w:t>1.</w:t>
            </w:r>
          </w:p>
        </w:tc>
        <w:tc>
          <w:tcPr>
            <w:tcW w:w="963" w:type="pct"/>
            <w:shd w:val="clear" w:color="auto" w:fill="auto"/>
            <w:vAlign w:val="center"/>
            <w:hideMark/>
          </w:tcPr>
          <w:p w:rsidR="000E46ED" w:rsidRPr="008A732B" w:rsidRDefault="000E46ED" w:rsidP="00522953">
            <w:pPr>
              <w:pStyle w:val="afd"/>
            </w:pPr>
            <w:r w:rsidRPr="008A732B">
              <w:rPr>
                <w:szCs w:val="22"/>
                <w:lang w:val="en-US"/>
              </w:rPr>
              <w:t>Томилина, 3</w:t>
            </w:r>
          </w:p>
        </w:tc>
        <w:tc>
          <w:tcPr>
            <w:tcW w:w="973" w:type="pct"/>
            <w:shd w:val="clear" w:color="auto" w:fill="auto"/>
            <w:vAlign w:val="center"/>
            <w:hideMark/>
          </w:tcPr>
          <w:p w:rsidR="000E46ED" w:rsidRPr="008A732B" w:rsidRDefault="000E46ED" w:rsidP="00522953">
            <w:pPr>
              <w:pStyle w:val="afd"/>
            </w:pPr>
            <w:r w:rsidRPr="008A732B">
              <w:rPr>
                <w:w w:val="99"/>
                <w:szCs w:val="22"/>
                <w:lang w:val="en-US"/>
              </w:rPr>
              <w:t>1</w:t>
            </w:r>
          </w:p>
        </w:tc>
        <w:tc>
          <w:tcPr>
            <w:tcW w:w="904" w:type="pct"/>
            <w:shd w:val="clear" w:color="auto" w:fill="auto"/>
            <w:vAlign w:val="center"/>
            <w:hideMark/>
          </w:tcPr>
          <w:p w:rsidR="000E46ED" w:rsidRPr="008A732B" w:rsidRDefault="000E46ED" w:rsidP="00522953">
            <w:pPr>
              <w:pStyle w:val="afd"/>
            </w:pPr>
            <w:r w:rsidRPr="008A732B">
              <w:rPr>
                <w:szCs w:val="22"/>
                <w:lang w:val="en-US"/>
              </w:rPr>
              <w:t>4</w:t>
            </w:r>
          </w:p>
        </w:tc>
        <w:tc>
          <w:tcPr>
            <w:tcW w:w="1214" w:type="pct"/>
            <w:shd w:val="clear" w:color="auto" w:fill="auto"/>
            <w:vAlign w:val="center"/>
            <w:hideMark/>
          </w:tcPr>
          <w:p w:rsidR="000E46ED" w:rsidRPr="008A732B" w:rsidRDefault="000E46ED" w:rsidP="00522953">
            <w:pPr>
              <w:pStyle w:val="afd"/>
            </w:pPr>
            <w:r w:rsidRPr="008A732B">
              <w:rPr>
                <w:w w:val="115"/>
                <w:szCs w:val="22"/>
                <w:lang w:val="en-US"/>
              </w:rPr>
              <w:t>нет</w:t>
            </w:r>
          </w:p>
        </w:tc>
        <w:tc>
          <w:tcPr>
            <w:tcW w:w="727" w:type="pct"/>
            <w:shd w:val="clear" w:color="auto" w:fill="auto"/>
            <w:vAlign w:val="center"/>
            <w:hideMark/>
          </w:tcPr>
          <w:p w:rsidR="000E46ED" w:rsidRPr="008A732B" w:rsidRDefault="000E46ED" w:rsidP="00522953">
            <w:pPr>
              <w:pStyle w:val="afd"/>
            </w:pPr>
            <w:r w:rsidRPr="008A732B">
              <w:rPr>
                <w:w w:val="115"/>
                <w:szCs w:val="22"/>
                <w:lang w:val="en-US"/>
              </w:rPr>
              <w:t>нет</w:t>
            </w:r>
          </w:p>
        </w:tc>
      </w:tr>
      <w:tr w:rsidR="000E46ED" w:rsidRPr="008A732B" w:rsidTr="00522953">
        <w:trPr>
          <w:jc w:val="center"/>
        </w:trPr>
        <w:tc>
          <w:tcPr>
            <w:tcW w:w="219" w:type="pct"/>
            <w:shd w:val="clear" w:color="auto" w:fill="auto"/>
            <w:vAlign w:val="center"/>
            <w:hideMark/>
          </w:tcPr>
          <w:p w:rsidR="000E46ED" w:rsidRPr="008A732B" w:rsidRDefault="000E46ED" w:rsidP="00522953">
            <w:pPr>
              <w:pStyle w:val="afd"/>
            </w:pPr>
            <w:r w:rsidRPr="008A732B">
              <w:rPr>
                <w:szCs w:val="22"/>
                <w:lang w:val="en-US"/>
              </w:rPr>
              <w:t>2.</w:t>
            </w:r>
          </w:p>
        </w:tc>
        <w:tc>
          <w:tcPr>
            <w:tcW w:w="963" w:type="pct"/>
            <w:shd w:val="clear" w:color="auto" w:fill="auto"/>
            <w:vAlign w:val="center"/>
            <w:hideMark/>
          </w:tcPr>
          <w:p w:rsidR="000E46ED" w:rsidRPr="008A732B" w:rsidRDefault="000E46ED" w:rsidP="00522953">
            <w:pPr>
              <w:pStyle w:val="afd"/>
            </w:pPr>
            <w:r w:rsidRPr="008A732B">
              <w:rPr>
                <w:szCs w:val="22"/>
                <w:lang w:val="en-US"/>
              </w:rPr>
              <w:t>Томилина, 7</w:t>
            </w:r>
          </w:p>
        </w:tc>
        <w:tc>
          <w:tcPr>
            <w:tcW w:w="973" w:type="pct"/>
            <w:shd w:val="clear" w:color="auto" w:fill="auto"/>
            <w:vAlign w:val="center"/>
            <w:hideMark/>
          </w:tcPr>
          <w:p w:rsidR="000E46ED" w:rsidRPr="008A732B" w:rsidRDefault="000E46ED" w:rsidP="00522953">
            <w:pPr>
              <w:pStyle w:val="afd"/>
            </w:pPr>
            <w:r w:rsidRPr="008A732B">
              <w:rPr>
                <w:w w:val="99"/>
                <w:szCs w:val="22"/>
                <w:lang w:val="en-US"/>
              </w:rPr>
              <w:t>1</w:t>
            </w:r>
          </w:p>
        </w:tc>
        <w:tc>
          <w:tcPr>
            <w:tcW w:w="904" w:type="pct"/>
            <w:shd w:val="clear" w:color="auto" w:fill="auto"/>
            <w:vAlign w:val="center"/>
            <w:hideMark/>
          </w:tcPr>
          <w:p w:rsidR="000E46ED" w:rsidRPr="008A732B" w:rsidRDefault="000E46ED" w:rsidP="00522953">
            <w:pPr>
              <w:pStyle w:val="afd"/>
            </w:pPr>
            <w:r w:rsidRPr="008A732B">
              <w:rPr>
                <w:szCs w:val="22"/>
                <w:lang w:val="en-US"/>
              </w:rPr>
              <w:t>4</w:t>
            </w:r>
          </w:p>
        </w:tc>
        <w:tc>
          <w:tcPr>
            <w:tcW w:w="1214" w:type="pct"/>
            <w:shd w:val="clear" w:color="auto" w:fill="auto"/>
            <w:vAlign w:val="center"/>
            <w:hideMark/>
          </w:tcPr>
          <w:p w:rsidR="000E46ED" w:rsidRPr="008A732B" w:rsidRDefault="000E46ED" w:rsidP="00522953">
            <w:pPr>
              <w:pStyle w:val="afd"/>
            </w:pPr>
            <w:r w:rsidRPr="008A732B">
              <w:rPr>
                <w:w w:val="115"/>
                <w:szCs w:val="22"/>
                <w:lang w:val="en-US"/>
              </w:rPr>
              <w:t>нет</w:t>
            </w:r>
          </w:p>
        </w:tc>
        <w:tc>
          <w:tcPr>
            <w:tcW w:w="727" w:type="pct"/>
            <w:shd w:val="clear" w:color="auto" w:fill="auto"/>
            <w:vAlign w:val="center"/>
            <w:hideMark/>
          </w:tcPr>
          <w:p w:rsidR="000E46ED" w:rsidRPr="008A732B" w:rsidRDefault="000E46ED" w:rsidP="00522953">
            <w:pPr>
              <w:pStyle w:val="afd"/>
            </w:pPr>
            <w:r w:rsidRPr="008A732B">
              <w:rPr>
                <w:w w:val="115"/>
                <w:szCs w:val="22"/>
                <w:lang w:val="en-US"/>
              </w:rPr>
              <w:t>нет</w:t>
            </w:r>
          </w:p>
        </w:tc>
      </w:tr>
      <w:tr w:rsidR="000E46ED" w:rsidRPr="008A732B" w:rsidTr="00522953">
        <w:trPr>
          <w:jc w:val="center"/>
        </w:trPr>
        <w:tc>
          <w:tcPr>
            <w:tcW w:w="219" w:type="pct"/>
            <w:shd w:val="clear" w:color="auto" w:fill="auto"/>
            <w:vAlign w:val="center"/>
            <w:hideMark/>
          </w:tcPr>
          <w:p w:rsidR="000E46ED" w:rsidRPr="008A732B" w:rsidRDefault="000E46ED" w:rsidP="00522953">
            <w:pPr>
              <w:pStyle w:val="afd"/>
            </w:pPr>
            <w:r w:rsidRPr="008A732B">
              <w:rPr>
                <w:szCs w:val="22"/>
                <w:lang w:val="en-US"/>
              </w:rPr>
              <w:t>3.</w:t>
            </w:r>
          </w:p>
        </w:tc>
        <w:tc>
          <w:tcPr>
            <w:tcW w:w="963" w:type="pct"/>
            <w:shd w:val="clear" w:color="auto" w:fill="auto"/>
            <w:vAlign w:val="center"/>
            <w:hideMark/>
          </w:tcPr>
          <w:p w:rsidR="000E46ED" w:rsidRPr="008A732B" w:rsidRDefault="000E46ED" w:rsidP="00522953">
            <w:pPr>
              <w:pStyle w:val="afd"/>
            </w:pPr>
            <w:r w:rsidRPr="008A732B">
              <w:rPr>
                <w:szCs w:val="22"/>
                <w:lang w:val="en-US"/>
              </w:rPr>
              <w:t>Невская 5</w:t>
            </w:r>
          </w:p>
        </w:tc>
        <w:tc>
          <w:tcPr>
            <w:tcW w:w="973" w:type="pct"/>
            <w:shd w:val="clear" w:color="auto" w:fill="auto"/>
            <w:vAlign w:val="center"/>
            <w:hideMark/>
          </w:tcPr>
          <w:p w:rsidR="000E46ED" w:rsidRPr="008A732B" w:rsidRDefault="000E46ED" w:rsidP="00522953">
            <w:pPr>
              <w:pStyle w:val="afd"/>
            </w:pPr>
            <w:r w:rsidRPr="008A732B">
              <w:rPr>
                <w:w w:val="99"/>
                <w:szCs w:val="22"/>
                <w:lang w:val="en-US"/>
              </w:rPr>
              <w:t>1</w:t>
            </w:r>
          </w:p>
        </w:tc>
        <w:tc>
          <w:tcPr>
            <w:tcW w:w="904" w:type="pct"/>
            <w:shd w:val="clear" w:color="auto" w:fill="auto"/>
            <w:vAlign w:val="center"/>
            <w:hideMark/>
          </w:tcPr>
          <w:p w:rsidR="000E46ED" w:rsidRPr="008A732B" w:rsidRDefault="000E46ED" w:rsidP="00522953">
            <w:pPr>
              <w:pStyle w:val="afd"/>
            </w:pPr>
            <w:r w:rsidRPr="008A732B">
              <w:rPr>
                <w:szCs w:val="22"/>
                <w:lang w:val="en-US"/>
              </w:rPr>
              <w:t>4</w:t>
            </w:r>
          </w:p>
        </w:tc>
        <w:tc>
          <w:tcPr>
            <w:tcW w:w="1214" w:type="pct"/>
            <w:shd w:val="clear" w:color="auto" w:fill="auto"/>
            <w:vAlign w:val="center"/>
            <w:hideMark/>
          </w:tcPr>
          <w:p w:rsidR="000E46ED" w:rsidRPr="008A732B" w:rsidRDefault="000E46ED" w:rsidP="00522953">
            <w:pPr>
              <w:pStyle w:val="afd"/>
            </w:pPr>
            <w:r w:rsidRPr="008A732B">
              <w:rPr>
                <w:w w:val="115"/>
                <w:szCs w:val="22"/>
                <w:lang w:val="en-US"/>
              </w:rPr>
              <w:t>нет</w:t>
            </w:r>
          </w:p>
        </w:tc>
        <w:tc>
          <w:tcPr>
            <w:tcW w:w="727" w:type="pct"/>
            <w:shd w:val="clear" w:color="auto" w:fill="auto"/>
            <w:vAlign w:val="center"/>
            <w:hideMark/>
          </w:tcPr>
          <w:p w:rsidR="000E46ED" w:rsidRPr="008A732B" w:rsidRDefault="000E46ED" w:rsidP="00522953">
            <w:pPr>
              <w:pStyle w:val="afd"/>
            </w:pPr>
            <w:r w:rsidRPr="008A732B">
              <w:rPr>
                <w:w w:val="115"/>
                <w:szCs w:val="22"/>
                <w:lang w:val="en-US"/>
              </w:rPr>
              <w:t>нет</w:t>
            </w:r>
          </w:p>
        </w:tc>
      </w:tr>
      <w:tr w:rsidR="000E46ED" w:rsidRPr="008A732B" w:rsidTr="00522953">
        <w:trPr>
          <w:jc w:val="center"/>
        </w:trPr>
        <w:tc>
          <w:tcPr>
            <w:tcW w:w="219" w:type="pct"/>
            <w:shd w:val="clear" w:color="auto" w:fill="auto"/>
            <w:vAlign w:val="center"/>
            <w:hideMark/>
          </w:tcPr>
          <w:p w:rsidR="000E46ED" w:rsidRPr="008A732B" w:rsidRDefault="000E46ED" w:rsidP="00522953">
            <w:pPr>
              <w:pStyle w:val="afd"/>
            </w:pPr>
            <w:r w:rsidRPr="008A732B">
              <w:rPr>
                <w:szCs w:val="22"/>
                <w:lang w:val="en-US"/>
              </w:rPr>
              <w:t>4.</w:t>
            </w:r>
          </w:p>
        </w:tc>
        <w:tc>
          <w:tcPr>
            <w:tcW w:w="963" w:type="pct"/>
            <w:shd w:val="clear" w:color="auto" w:fill="auto"/>
            <w:vAlign w:val="center"/>
            <w:hideMark/>
          </w:tcPr>
          <w:p w:rsidR="000E46ED" w:rsidRPr="008A732B" w:rsidRDefault="000E46ED" w:rsidP="00522953">
            <w:pPr>
              <w:pStyle w:val="afd"/>
            </w:pPr>
            <w:r w:rsidRPr="008A732B">
              <w:rPr>
                <w:szCs w:val="22"/>
                <w:lang w:val="en-US"/>
              </w:rPr>
              <w:t>Пионерская, 11</w:t>
            </w:r>
          </w:p>
        </w:tc>
        <w:tc>
          <w:tcPr>
            <w:tcW w:w="973" w:type="pct"/>
            <w:shd w:val="clear" w:color="auto" w:fill="auto"/>
            <w:vAlign w:val="center"/>
            <w:hideMark/>
          </w:tcPr>
          <w:p w:rsidR="000E46ED" w:rsidRPr="008A732B" w:rsidRDefault="000E46ED" w:rsidP="00522953">
            <w:pPr>
              <w:pStyle w:val="afd"/>
            </w:pPr>
            <w:r w:rsidRPr="008A732B">
              <w:rPr>
                <w:w w:val="99"/>
                <w:szCs w:val="22"/>
                <w:lang w:val="en-US"/>
              </w:rPr>
              <w:t>1</w:t>
            </w:r>
          </w:p>
        </w:tc>
        <w:tc>
          <w:tcPr>
            <w:tcW w:w="904" w:type="pct"/>
            <w:shd w:val="clear" w:color="auto" w:fill="auto"/>
            <w:vAlign w:val="center"/>
            <w:hideMark/>
          </w:tcPr>
          <w:p w:rsidR="000E46ED" w:rsidRPr="008A732B" w:rsidRDefault="000E46ED" w:rsidP="00522953">
            <w:pPr>
              <w:pStyle w:val="afd"/>
            </w:pPr>
            <w:r w:rsidRPr="008A732B">
              <w:rPr>
                <w:szCs w:val="22"/>
                <w:lang w:val="en-US"/>
              </w:rPr>
              <w:t>4</w:t>
            </w:r>
          </w:p>
        </w:tc>
        <w:tc>
          <w:tcPr>
            <w:tcW w:w="1214" w:type="pct"/>
            <w:shd w:val="clear" w:color="auto" w:fill="auto"/>
            <w:vAlign w:val="center"/>
            <w:hideMark/>
          </w:tcPr>
          <w:p w:rsidR="000E46ED" w:rsidRPr="008A732B" w:rsidRDefault="000E46ED" w:rsidP="00522953">
            <w:pPr>
              <w:pStyle w:val="afd"/>
            </w:pPr>
            <w:r w:rsidRPr="008A732B">
              <w:rPr>
                <w:w w:val="115"/>
                <w:szCs w:val="22"/>
                <w:lang w:val="en-US"/>
              </w:rPr>
              <w:t>нет</w:t>
            </w:r>
          </w:p>
        </w:tc>
        <w:tc>
          <w:tcPr>
            <w:tcW w:w="727" w:type="pct"/>
            <w:shd w:val="clear" w:color="auto" w:fill="auto"/>
            <w:vAlign w:val="center"/>
            <w:hideMark/>
          </w:tcPr>
          <w:p w:rsidR="000E46ED" w:rsidRPr="008A732B" w:rsidRDefault="000E46ED" w:rsidP="00522953">
            <w:pPr>
              <w:pStyle w:val="afd"/>
            </w:pPr>
            <w:r w:rsidRPr="008A732B">
              <w:rPr>
                <w:w w:val="115"/>
                <w:szCs w:val="22"/>
                <w:lang w:val="en-US"/>
              </w:rPr>
              <w:t>нет</w:t>
            </w:r>
          </w:p>
        </w:tc>
      </w:tr>
      <w:tr w:rsidR="000E46ED" w:rsidRPr="008A732B" w:rsidTr="00522953">
        <w:trPr>
          <w:jc w:val="center"/>
        </w:trPr>
        <w:tc>
          <w:tcPr>
            <w:tcW w:w="219" w:type="pct"/>
            <w:shd w:val="clear" w:color="auto" w:fill="auto"/>
            <w:vAlign w:val="center"/>
            <w:hideMark/>
          </w:tcPr>
          <w:p w:rsidR="000E46ED" w:rsidRPr="008A732B" w:rsidRDefault="000E46ED" w:rsidP="00522953">
            <w:pPr>
              <w:pStyle w:val="afd"/>
            </w:pPr>
            <w:r w:rsidRPr="008A732B">
              <w:rPr>
                <w:szCs w:val="22"/>
                <w:lang w:val="en-US"/>
              </w:rPr>
              <w:t>5.</w:t>
            </w:r>
          </w:p>
        </w:tc>
        <w:tc>
          <w:tcPr>
            <w:tcW w:w="963" w:type="pct"/>
            <w:shd w:val="clear" w:color="auto" w:fill="auto"/>
            <w:vAlign w:val="center"/>
            <w:hideMark/>
          </w:tcPr>
          <w:p w:rsidR="000E46ED" w:rsidRPr="008A732B" w:rsidRDefault="000E46ED" w:rsidP="00522953">
            <w:pPr>
              <w:pStyle w:val="afd"/>
            </w:pPr>
            <w:r w:rsidRPr="008A732B">
              <w:rPr>
                <w:szCs w:val="22"/>
                <w:lang w:val="en-US"/>
              </w:rPr>
              <w:t>Советская,25</w:t>
            </w:r>
          </w:p>
        </w:tc>
        <w:tc>
          <w:tcPr>
            <w:tcW w:w="973" w:type="pct"/>
            <w:shd w:val="clear" w:color="auto" w:fill="auto"/>
            <w:vAlign w:val="center"/>
            <w:hideMark/>
          </w:tcPr>
          <w:p w:rsidR="000E46ED" w:rsidRPr="008A732B" w:rsidRDefault="000E46ED" w:rsidP="00522953">
            <w:pPr>
              <w:pStyle w:val="afd"/>
            </w:pPr>
            <w:r w:rsidRPr="008A732B">
              <w:rPr>
                <w:w w:val="99"/>
                <w:szCs w:val="22"/>
                <w:lang w:val="en-US"/>
              </w:rPr>
              <w:t>1</w:t>
            </w:r>
          </w:p>
        </w:tc>
        <w:tc>
          <w:tcPr>
            <w:tcW w:w="904" w:type="pct"/>
            <w:shd w:val="clear" w:color="auto" w:fill="auto"/>
            <w:vAlign w:val="center"/>
            <w:hideMark/>
          </w:tcPr>
          <w:p w:rsidR="000E46ED" w:rsidRPr="008A732B" w:rsidRDefault="000E46ED" w:rsidP="00522953">
            <w:pPr>
              <w:pStyle w:val="afd"/>
            </w:pPr>
            <w:r w:rsidRPr="008A732B">
              <w:rPr>
                <w:szCs w:val="22"/>
                <w:lang w:val="en-US"/>
              </w:rPr>
              <w:t>4</w:t>
            </w:r>
          </w:p>
        </w:tc>
        <w:tc>
          <w:tcPr>
            <w:tcW w:w="1214" w:type="pct"/>
            <w:shd w:val="clear" w:color="auto" w:fill="auto"/>
            <w:vAlign w:val="center"/>
            <w:hideMark/>
          </w:tcPr>
          <w:p w:rsidR="000E46ED" w:rsidRPr="008A732B" w:rsidRDefault="000E46ED" w:rsidP="00522953">
            <w:pPr>
              <w:pStyle w:val="afd"/>
            </w:pPr>
            <w:r w:rsidRPr="008A732B">
              <w:rPr>
                <w:w w:val="115"/>
                <w:szCs w:val="22"/>
                <w:lang w:val="en-US"/>
              </w:rPr>
              <w:t>нет</w:t>
            </w:r>
          </w:p>
        </w:tc>
        <w:tc>
          <w:tcPr>
            <w:tcW w:w="727" w:type="pct"/>
            <w:shd w:val="clear" w:color="auto" w:fill="auto"/>
            <w:vAlign w:val="center"/>
            <w:hideMark/>
          </w:tcPr>
          <w:p w:rsidR="000E46ED" w:rsidRPr="008A732B" w:rsidRDefault="000E46ED" w:rsidP="00522953">
            <w:pPr>
              <w:pStyle w:val="afd"/>
            </w:pPr>
            <w:r w:rsidRPr="008A732B">
              <w:rPr>
                <w:w w:val="115"/>
                <w:szCs w:val="22"/>
                <w:lang w:val="en-US"/>
              </w:rPr>
              <w:t>нет</w:t>
            </w:r>
          </w:p>
        </w:tc>
      </w:tr>
      <w:tr w:rsidR="000E46ED" w:rsidRPr="008A732B" w:rsidTr="00522953">
        <w:trPr>
          <w:jc w:val="center"/>
        </w:trPr>
        <w:tc>
          <w:tcPr>
            <w:tcW w:w="219" w:type="pct"/>
            <w:shd w:val="clear" w:color="auto" w:fill="auto"/>
            <w:vAlign w:val="center"/>
            <w:hideMark/>
          </w:tcPr>
          <w:p w:rsidR="000E46ED" w:rsidRPr="008A732B" w:rsidRDefault="000E46ED" w:rsidP="00522953">
            <w:pPr>
              <w:pStyle w:val="afd"/>
            </w:pPr>
            <w:r w:rsidRPr="008A732B">
              <w:rPr>
                <w:szCs w:val="22"/>
                <w:lang w:val="en-US"/>
              </w:rPr>
              <w:t>6.</w:t>
            </w:r>
          </w:p>
        </w:tc>
        <w:tc>
          <w:tcPr>
            <w:tcW w:w="963" w:type="pct"/>
            <w:shd w:val="clear" w:color="auto" w:fill="auto"/>
            <w:vAlign w:val="center"/>
            <w:hideMark/>
          </w:tcPr>
          <w:p w:rsidR="000E46ED" w:rsidRPr="008A732B" w:rsidRDefault="000E46ED" w:rsidP="00522953">
            <w:pPr>
              <w:pStyle w:val="afd"/>
            </w:pPr>
            <w:r w:rsidRPr="008A732B">
              <w:rPr>
                <w:w w:val="105"/>
                <w:szCs w:val="22"/>
                <w:lang w:val="en-US"/>
              </w:rPr>
              <w:t>Ленинградская, 5</w:t>
            </w:r>
          </w:p>
        </w:tc>
        <w:tc>
          <w:tcPr>
            <w:tcW w:w="973" w:type="pct"/>
            <w:shd w:val="clear" w:color="auto" w:fill="auto"/>
            <w:vAlign w:val="center"/>
            <w:hideMark/>
          </w:tcPr>
          <w:p w:rsidR="000E46ED" w:rsidRPr="008A732B" w:rsidRDefault="000E46ED" w:rsidP="00522953">
            <w:pPr>
              <w:pStyle w:val="afd"/>
            </w:pPr>
            <w:r w:rsidRPr="008A732B">
              <w:rPr>
                <w:w w:val="99"/>
                <w:szCs w:val="22"/>
                <w:lang w:val="en-US"/>
              </w:rPr>
              <w:t>1</w:t>
            </w:r>
          </w:p>
        </w:tc>
        <w:tc>
          <w:tcPr>
            <w:tcW w:w="904" w:type="pct"/>
            <w:shd w:val="clear" w:color="auto" w:fill="auto"/>
            <w:vAlign w:val="center"/>
            <w:hideMark/>
          </w:tcPr>
          <w:p w:rsidR="000E46ED" w:rsidRPr="008A732B" w:rsidRDefault="000E46ED" w:rsidP="00522953">
            <w:pPr>
              <w:pStyle w:val="afd"/>
            </w:pPr>
            <w:r w:rsidRPr="008A732B">
              <w:rPr>
                <w:szCs w:val="22"/>
                <w:lang w:val="en-US"/>
              </w:rPr>
              <w:t>4</w:t>
            </w:r>
          </w:p>
        </w:tc>
        <w:tc>
          <w:tcPr>
            <w:tcW w:w="1214" w:type="pct"/>
            <w:shd w:val="clear" w:color="auto" w:fill="auto"/>
            <w:vAlign w:val="center"/>
            <w:hideMark/>
          </w:tcPr>
          <w:p w:rsidR="000E46ED" w:rsidRPr="008A732B" w:rsidRDefault="000E46ED" w:rsidP="00522953">
            <w:pPr>
              <w:pStyle w:val="afd"/>
            </w:pPr>
            <w:r w:rsidRPr="008A732B">
              <w:rPr>
                <w:w w:val="115"/>
                <w:szCs w:val="22"/>
                <w:lang w:val="en-US"/>
              </w:rPr>
              <w:t>нет</w:t>
            </w:r>
          </w:p>
        </w:tc>
        <w:tc>
          <w:tcPr>
            <w:tcW w:w="727" w:type="pct"/>
            <w:shd w:val="clear" w:color="auto" w:fill="auto"/>
            <w:vAlign w:val="center"/>
            <w:hideMark/>
          </w:tcPr>
          <w:p w:rsidR="000E46ED" w:rsidRPr="008A732B" w:rsidRDefault="000E46ED" w:rsidP="00522953">
            <w:pPr>
              <w:pStyle w:val="afd"/>
            </w:pPr>
            <w:r w:rsidRPr="008A732B">
              <w:rPr>
                <w:w w:val="115"/>
                <w:szCs w:val="22"/>
                <w:lang w:val="en-US"/>
              </w:rPr>
              <w:t>нет</w:t>
            </w:r>
          </w:p>
        </w:tc>
      </w:tr>
      <w:tr w:rsidR="000E46ED" w:rsidRPr="008A732B" w:rsidTr="00522953">
        <w:trPr>
          <w:jc w:val="center"/>
        </w:trPr>
        <w:tc>
          <w:tcPr>
            <w:tcW w:w="219" w:type="pct"/>
            <w:shd w:val="clear" w:color="auto" w:fill="auto"/>
            <w:vAlign w:val="center"/>
            <w:hideMark/>
          </w:tcPr>
          <w:p w:rsidR="000E46ED" w:rsidRPr="008A732B" w:rsidRDefault="000E46ED" w:rsidP="00522953">
            <w:pPr>
              <w:pStyle w:val="afd"/>
            </w:pPr>
            <w:r w:rsidRPr="008A732B">
              <w:rPr>
                <w:szCs w:val="22"/>
                <w:lang w:val="en-US"/>
              </w:rPr>
              <w:t>7.</w:t>
            </w:r>
          </w:p>
        </w:tc>
        <w:tc>
          <w:tcPr>
            <w:tcW w:w="963" w:type="pct"/>
            <w:shd w:val="clear" w:color="auto" w:fill="auto"/>
            <w:vAlign w:val="center"/>
            <w:hideMark/>
          </w:tcPr>
          <w:p w:rsidR="000E46ED" w:rsidRPr="008A732B" w:rsidRDefault="000E46ED" w:rsidP="00522953">
            <w:pPr>
              <w:pStyle w:val="afd"/>
            </w:pPr>
            <w:r w:rsidRPr="008A732B">
              <w:rPr>
                <w:w w:val="105"/>
                <w:szCs w:val="22"/>
                <w:lang w:val="en-US"/>
              </w:rPr>
              <w:t>Платформа 37km</w:t>
            </w:r>
          </w:p>
        </w:tc>
        <w:tc>
          <w:tcPr>
            <w:tcW w:w="973" w:type="pct"/>
            <w:shd w:val="clear" w:color="auto" w:fill="auto"/>
            <w:vAlign w:val="center"/>
            <w:hideMark/>
          </w:tcPr>
          <w:p w:rsidR="000E46ED" w:rsidRPr="008A732B" w:rsidRDefault="000E46ED" w:rsidP="00522953">
            <w:pPr>
              <w:pStyle w:val="afd"/>
            </w:pPr>
            <w:r w:rsidRPr="008A732B">
              <w:rPr>
                <w:w w:val="99"/>
                <w:szCs w:val="22"/>
                <w:lang w:val="en-US"/>
              </w:rPr>
              <w:t>1</w:t>
            </w:r>
          </w:p>
        </w:tc>
        <w:tc>
          <w:tcPr>
            <w:tcW w:w="904" w:type="pct"/>
            <w:shd w:val="clear" w:color="auto" w:fill="auto"/>
            <w:vAlign w:val="center"/>
            <w:hideMark/>
          </w:tcPr>
          <w:p w:rsidR="000E46ED" w:rsidRPr="008A732B" w:rsidRDefault="000E46ED" w:rsidP="00522953">
            <w:pPr>
              <w:pStyle w:val="afd"/>
            </w:pPr>
            <w:r w:rsidRPr="008A732B">
              <w:rPr>
                <w:szCs w:val="22"/>
                <w:lang w:val="en-US"/>
              </w:rPr>
              <w:t>4</w:t>
            </w:r>
          </w:p>
        </w:tc>
        <w:tc>
          <w:tcPr>
            <w:tcW w:w="1214" w:type="pct"/>
            <w:shd w:val="clear" w:color="auto" w:fill="auto"/>
            <w:vAlign w:val="center"/>
            <w:hideMark/>
          </w:tcPr>
          <w:p w:rsidR="000E46ED" w:rsidRPr="008A732B" w:rsidRDefault="000E46ED" w:rsidP="00522953">
            <w:pPr>
              <w:pStyle w:val="afd"/>
            </w:pPr>
            <w:r w:rsidRPr="008A732B">
              <w:rPr>
                <w:w w:val="115"/>
                <w:szCs w:val="22"/>
                <w:lang w:val="en-US"/>
              </w:rPr>
              <w:t>нет</w:t>
            </w:r>
          </w:p>
        </w:tc>
        <w:tc>
          <w:tcPr>
            <w:tcW w:w="727" w:type="pct"/>
            <w:shd w:val="clear" w:color="auto" w:fill="auto"/>
            <w:vAlign w:val="center"/>
            <w:hideMark/>
          </w:tcPr>
          <w:p w:rsidR="000E46ED" w:rsidRPr="008A732B" w:rsidRDefault="000E46ED" w:rsidP="00522953">
            <w:pPr>
              <w:pStyle w:val="afd"/>
            </w:pPr>
            <w:r w:rsidRPr="008A732B">
              <w:rPr>
                <w:w w:val="115"/>
                <w:szCs w:val="22"/>
                <w:lang w:val="en-US"/>
              </w:rPr>
              <w:t>нет</w:t>
            </w:r>
          </w:p>
        </w:tc>
      </w:tr>
    </w:tbl>
    <w:p w:rsidR="006A3372" w:rsidRPr="008A732B" w:rsidRDefault="006A3372" w:rsidP="00EF228A">
      <w:pPr>
        <w:pStyle w:val="afb"/>
        <w:spacing w:line="360" w:lineRule="auto"/>
        <w:ind w:firstLine="709"/>
        <w:rPr>
          <w:rFonts w:cs="Times New Roman"/>
        </w:rPr>
      </w:pPr>
      <w:r w:rsidRPr="008A732B">
        <w:rPr>
          <w:rFonts w:cs="Times New Roman"/>
        </w:rPr>
        <w:t xml:space="preserve">На территории </w:t>
      </w:r>
      <w:r w:rsidR="0020594A" w:rsidRPr="008A732B">
        <w:rPr>
          <w:rFonts w:cs="Times New Roman"/>
        </w:rPr>
        <w:t xml:space="preserve">МО «Дубровское городское поселение» </w:t>
      </w:r>
      <w:r w:rsidRPr="008A732B">
        <w:rPr>
          <w:rFonts w:cs="Times New Roman"/>
        </w:rPr>
        <w:t xml:space="preserve">используется один способ обезвреживания </w:t>
      </w:r>
      <w:r w:rsidR="008A732B">
        <w:rPr>
          <w:rFonts w:cs="Times New Roman"/>
        </w:rPr>
        <w:t>ТКО</w:t>
      </w:r>
      <w:r w:rsidRPr="008A732B">
        <w:rPr>
          <w:rFonts w:cs="Times New Roman"/>
        </w:rPr>
        <w:t xml:space="preserve"> - путем захоронения на полигоне.</w:t>
      </w:r>
    </w:p>
    <w:p w:rsidR="006A3372" w:rsidRPr="008A732B" w:rsidRDefault="006A3372" w:rsidP="00522953">
      <w:pPr>
        <w:pStyle w:val="1f"/>
        <w:spacing w:before="80" w:after="80" w:line="360" w:lineRule="auto"/>
        <w:rPr>
          <w:b/>
          <w:sz w:val="24"/>
          <w:szCs w:val="24"/>
        </w:rPr>
      </w:pPr>
      <w:r w:rsidRPr="008A732B">
        <w:rPr>
          <w:b/>
          <w:sz w:val="24"/>
          <w:szCs w:val="24"/>
        </w:rPr>
        <w:t>Балансы, резервы и дефициты системы</w:t>
      </w:r>
    </w:p>
    <w:p w:rsidR="006A3372" w:rsidRPr="008A732B" w:rsidRDefault="006A3372" w:rsidP="00522953">
      <w:pPr>
        <w:pStyle w:val="afffffffffffffffffe"/>
        <w:spacing w:before="80" w:after="80" w:line="360" w:lineRule="auto"/>
        <w:ind w:firstLine="709"/>
        <w:rPr>
          <w:rFonts w:cs="Times New Roman"/>
          <w:szCs w:val="20"/>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47</w:t>
      </w:r>
      <w:r w:rsidR="00565426" w:rsidRPr="008A732B">
        <w:rPr>
          <w:rFonts w:cs="Times New Roman"/>
        </w:rPr>
        <w:fldChar w:fldCharType="end"/>
      </w:r>
      <w:r w:rsidRPr="008A732B">
        <w:rPr>
          <w:rFonts w:cs="Times New Roman"/>
        </w:rPr>
        <w:t xml:space="preserve"> Балансы муниципального  образования  по различным группам </w:t>
      </w:r>
      <w:r w:rsidR="008A732B">
        <w:rPr>
          <w:rFonts w:cs="Times New Roman"/>
        </w:rPr>
        <w:t>ТКО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009"/>
        <w:gridCol w:w="3027"/>
      </w:tblGrid>
      <w:tr w:rsidR="00DC47F0" w:rsidRPr="008A732B" w:rsidTr="00522953">
        <w:trPr>
          <w:jc w:val="center"/>
        </w:trPr>
        <w:tc>
          <w:tcPr>
            <w:tcW w:w="3492" w:type="pct"/>
            <w:vMerge w:val="restart"/>
            <w:shd w:val="clear" w:color="auto" w:fill="auto"/>
            <w:vAlign w:val="center"/>
            <w:hideMark/>
          </w:tcPr>
          <w:p w:rsidR="00DC47F0" w:rsidRPr="008A732B" w:rsidRDefault="00DC47F0" w:rsidP="00522953">
            <w:pPr>
              <w:pStyle w:val="afd"/>
            </w:pPr>
            <w:r w:rsidRPr="008A732B">
              <w:t> Наименование поставщика отходов </w:t>
            </w:r>
          </w:p>
        </w:tc>
        <w:tc>
          <w:tcPr>
            <w:tcW w:w="1508" w:type="pct"/>
            <w:shd w:val="clear" w:color="auto" w:fill="auto"/>
            <w:vAlign w:val="center"/>
            <w:hideMark/>
          </w:tcPr>
          <w:p w:rsidR="00DC47F0" w:rsidRPr="008A732B" w:rsidRDefault="00DC47F0" w:rsidP="00522953">
            <w:pPr>
              <w:pStyle w:val="afd"/>
            </w:pPr>
            <w:r w:rsidRPr="008A732B">
              <w:t>2016 г.</w:t>
            </w:r>
          </w:p>
        </w:tc>
      </w:tr>
      <w:tr w:rsidR="00DC47F0" w:rsidRPr="008A732B" w:rsidTr="00522953">
        <w:trPr>
          <w:jc w:val="center"/>
        </w:trPr>
        <w:tc>
          <w:tcPr>
            <w:tcW w:w="3492" w:type="pct"/>
            <w:vMerge/>
            <w:shd w:val="clear" w:color="auto" w:fill="auto"/>
            <w:vAlign w:val="center"/>
            <w:hideMark/>
          </w:tcPr>
          <w:p w:rsidR="00DC47F0" w:rsidRPr="008A732B" w:rsidRDefault="00DC47F0" w:rsidP="00522953">
            <w:pPr>
              <w:pStyle w:val="afd"/>
            </w:pPr>
          </w:p>
        </w:tc>
        <w:tc>
          <w:tcPr>
            <w:tcW w:w="1508" w:type="pct"/>
            <w:shd w:val="clear" w:color="auto" w:fill="auto"/>
            <w:vAlign w:val="center"/>
            <w:hideMark/>
          </w:tcPr>
          <w:p w:rsidR="00DC47F0" w:rsidRPr="008A732B" w:rsidRDefault="00DC47F0" w:rsidP="00522953">
            <w:pPr>
              <w:pStyle w:val="afd"/>
            </w:pPr>
            <w:r w:rsidRPr="008A732B">
              <w:t xml:space="preserve">Объем </w:t>
            </w:r>
            <w:r w:rsidR="008A732B">
              <w:t>ТКО</w:t>
            </w:r>
            <w:r w:rsidRPr="008A732B">
              <w:t xml:space="preserve">, </w:t>
            </w:r>
            <w:r w:rsidR="008A732B" w:rsidRPr="008A732B">
              <w:t>м³</w:t>
            </w:r>
          </w:p>
        </w:tc>
      </w:tr>
      <w:tr w:rsidR="00DC47F0" w:rsidRPr="008A732B" w:rsidTr="00522953">
        <w:trPr>
          <w:jc w:val="center"/>
        </w:trPr>
        <w:tc>
          <w:tcPr>
            <w:tcW w:w="3492" w:type="pct"/>
            <w:shd w:val="clear" w:color="auto" w:fill="auto"/>
            <w:vAlign w:val="center"/>
            <w:hideMark/>
          </w:tcPr>
          <w:p w:rsidR="00DC47F0" w:rsidRPr="008A732B" w:rsidRDefault="00DC47F0" w:rsidP="00522953">
            <w:pPr>
              <w:pStyle w:val="afd"/>
            </w:pPr>
            <w:r w:rsidRPr="008A732B">
              <w:t xml:space="preserve">Население </w:t>
            </w:r>
          </w:p>
        </w:tc>
        <w:tc>
          <w:tcPr>
            <w:tcW w:w="1508" w:type="pct"/>
            <w:shd w:val="clear" w:color="auto" w:fill="auto"/>
            <w:vAlign w:val="center"/>
            <w:hideMark/>
          </w:tcPr>
          <w:p w:rsidR="00DC47F0" w:rsidRPr="008A732B" w:rsidRDefault="000116BF" w:rsidP="00522953">
            <w:pPr>
              <w:pStyle w:val="afd"/>
            </w:pPr>
            <w:r w:rsidRPr="008A732B">
              <w:t>8 210</w:t>
            </w:r>
            <w:r w:rsidR="00DC47F0" w:rsidRPr="008A732B">
              <w:t xml:space="preserve"> </w:t>
            </w:r>
            <w:r w:rsidR="008A732B" w:rsidRPr="008A732B">
              <w:t>м³</w:t>
            </w:r>
          </w:p>
        </w:tc>
      </w:tr>
      <w:tr w:rsidR="00DC47F0" w:rsidRPr="008A732B" w:rsidTr="00522953">
        <w:trPr>
          <w:jc w:val="center"/>
        </w:trPr>
        <w:tc>
          <w:tcPr>
            <w:tcW w:w="3492" w:type="pct"/>
            <w:shd w:val="clear" w:color="auto" w:fill="auto"/>
            <w:vAlign w:val="center"/>
            <w:hideMark/>
          </w:tcPr>
          <w:p w:rsidR="00DC47F0" w:rsidRPr="008A732B" w:rsidRDefault="00DC47F0" w:rsidP="00522953">
            <w:pPr>
              <w:pStyle w:val="afd"/>
            </w:pPr>
            <w:r w:rsidRPr="008A732B">
              <w:t>Организации и учреждения общественного значения, торговые предприятия</w:t>
            </w:r>
          </w:p>
        </w:tc>
        <w:tc>
          <w:tcPr>
            <w:tcW w:w="1508" w:type="pct"/>
            <w:shd w:val="clear" w:color="auto" w:fill="auto"/>
            <w:vAlign w:val="center"/>
            <w:hideMark/>
          </w:tcPr>
          <w:p w:rsidR="00DC47F0" w:rsidRPr="008A732B" w:rsidRDefault="000116BF" w:rsidP="00522953">
            <w:pPr>
              <w:pStyle w:val="afd"/>
            </w:pPr>
            <w:r w:rsidRPr="008A732B">
              <w:t xml:space="preserve">2 028 </w:t>
            </w:r>
            <w:r w:rsidR="008A732B" w:rsidRPr="008A732B">
              <w:t>м³</w:t>
            </w:r>
          </w:p>
        </w:tc>
      </w:tr>
    </w:tbl>
    <w:p w:rsidR="006A3372" w:rsidRPr="008A732B" w:rsidRDefault="006A3372" w:rsidP="00EF228A">
      <w:pPr>
        <w:spacing w:line="360" w:lineRule="auto"/>
        <w:ind w:firstLine="709"/>
        <w:jc w:val="both"/>
      </w:pPr>
    </w:p>
    <w:p w:rsidR="006A3372" w:rsidRPr="008A732B" w:rsidRDefault="006A337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48</w:t>
      </w:r>
      <w:r w:rsidR="00565426" w:rsidRPr="008A732B">
        <w:rPr>
          <w:rFonts w:cs="Times New Roman"/>
        </w:rPr>
        <w:fldChar w:fldCharType="end"/>
      </w:r>
      <w:r w:rsidRPr="008A732B">
        <w:rPr>
          <w:rFonts w:cs="Times New Roman"/>
        </w:rPr>
        <w:t xml:space="preserve"> Расчет объемов образования </w:t>
      </w:r>
      <w:r w:rsidR="008A732B">
        <w:rPr>
          <w:rFonts w:cs="Times New Roman"/>
        </w:rPr>
        <w:t>ТКО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398"/>
        <w:gridCol w:w="1903"/>
        <w:gridCol w:w="2545"/>
        <w:gridCol w:w="2190"/>
      </w:tblGrid>
      <w:tr w:rsidR="000116BF" w:rsidRPr="008A732B" w:rsidTr="00522953">
        <w:trPr>
          <w:tblHeader/>
          <w:jc w:val="center"/>
        </w:trPr>
        <w:tc>
          <w:tcPr>
            <w:tcW w:w="1693" w:type="pct"/>
            <w:vMerge w:val="restart"/>
            <w:shd w:val="clear" w:color="auto" w:fill="auto"/>
            <w:vAlign w:val="center"/>
            <w:hideMark/>
          </w:tcPr>
          <w:p w:rsidR="000116BF" w:rsidRPr="008A732B" w:rsidRDefault="000116BF" w:rsidP="00522953">
            <w:pPr>
              <w:pStyle w:val="afd"/>
            </w:pPr>
            <w:r w:rsidRPr="008A732B">
              <w:t>Объект</w:t>
            </w:r>
          </w:p>
        </w:tc>
        <w:tc>
          <w:tcPr>
            <w:tcW w:w="948" w:type="pct"/>
            <w:vMerge w:val="restart"/>
            <w:shd w:val="clear" w:color="auto" w:fill="auto"/>
            <w:vAlign w:val="center"/>
            <w:hideMark/>
          </w:tcPr>
          <w:p w:rsidR="000116BF" w:rsidRPr="008A732B" w:rsidRDefault="000116BF" w:rsidP="00522953">
            <w:pPr>
              <w:pStyle w:val="afd"/>
            </w:pPr>
            <w:r w:rsidRPr="008A732B">
              <w:t>Ед. измерения</w:t>
            </w:r>
          </w:p>
        </w:tc>
        <w:tc>
          <w:tcPr>
            <w:tcW w:w="1268" w:type="pct"/>
            <w:shd w:val="clear" w:color="auto" w:fill="auto"/>
            <w:vAlign w:val="center"/>
            <w:hideMark/>
          </w:tcPr>
          <w:p w:rsidR="000116BF" w:rsidRPr="008A732B" w:rsidRDefault="000116BF" w:rsidP="00522953">
            <w:pPr>
              <w:pStyle w:val="afd"/>
            </w:pPr>
            <w:r w:rsidRPr="008A732B">
              <w:t>Среднегодовая  норма накопления отходов на единицу измерения</w:t>
            </w:r>
          </w:p>
        </w:tc>
        <w:tc>
          <w:tcPr>
            <w:tcW w:w="1091" w:type="pct"/>
            <w:shd w:val="clear" w:color="auto" w:fill="auto"/>
            <w:vAlign w:val="center"/>
            <w:hideMark/>
          </w:tcPr>
          <w:p w:rsidR="000116BF" w:rsidRPr="008A732B" w:rsidRDefault="000116BF" w:rsidP="00522953">
            <w:pPr>
              <w:pStyle w:val="afd"/>
            </w:pPr>
            <w:r w:rsidRPr="008A732B">
              <w:t xml:space="preserve">Объем образования </w:t>
            </w:r>
            <w:r w:rsidR="008A732B">
              <w:t>ТКО</w:t>
            </w:r>
          </w:p>
        </w:tc>
      </w:tr>
      <w:tr w:rsidR="000116BF" w:rsidRPr="008A732B" w:rsidTr="00522953">
        <w:trPr>
          <w:tblHeader/>
          <w:jc w:val="center"/>
        </w:trPr>
        <w:tc>
          <w:tcPr>
            <w:tcW w:w="1693" w:type="pct"/>
            <w:vMerge/>
            <w:shd w:val="clear" w:color="auto" w:fill="auto"/>
            <w:vAlign w:val="center"/>
            <w:hideMark/>
          </w:tcPr>
          <w:p w:rsidR="000116BF" w:rsidRPr="008A732B" w:rsidRDefault="000116BF" w:rsidP="00522953">
            <w:pPr>
              <w:pStyle w:val="afd"/>
            </w:pPr>
          </w:p>
        </w:tc>
        <w:tc>
          <w:tcPr>
            <w:tcW w:w="948" w:type="pct"/>
            <w:vMerge/>
            <w:shd w:val="clear" w:color="auto" w:fill="auto"/>
            <w:vAlign w:val="center"/>
            <w:hideMark/>
          </w:tcPr>
          <w:p w:rsidR="000116BF" w:rsidRPr="008A732B" w:rsidRDefault="000116BF" w:rsidP="00522953">
            <w:pPr>
              <w:pStyle w:val="afd"/>
            </w:pPr>
          </w:p>
        </w:tc>
        <w:tc>
          <w:tcPr>
            <w:tcW w:w="1268" w:type="pct"/>
            <w:shd w:val="clear" w:color="auto" w:fill="auto"/>
            <w:vAlign w:val="center"/>
            <w:hideMark/>
          </w:tcPr>
          <w:p w:rsidR="000116BF" w:rsidRPr="008A732B" w:rsidRDefault="008A732B" w:rsidP="00522953">
            <w:pPr>
              <w:pStyle w:val="afd"/>
            </w:pPr>
            <w:r w:rsidRPr="008A732B">
              <w:t>м³</w:t>
            </w:r>
            <w:r w:rsidR="000116BF" w:rsidRPr="008A732B">
              <w:t>/год</w:t>
            </w:r>
          </w:p>
        </w:tc>
        <w:tc>
          <w:tcPr>
            <w:tcW w:w="1091" w:type="pct"/>
            <w:shd w:val="clear" w:color="auto" w:fill="auto"/>
            <w:vAlign w:val="center"/>
            <w:hideMark/>
          </w:tcPr>
          <w:p w:rsidR="000116BF" w:rsidRPr="008A732B" w:rsidRDefault="008A732B" w:rsidP="00522953">
            <w:pPr>
              <w:pStyle w:val="afd"/>
            </w:pPr>
            <w:r w:rsidRPr="008A732B">
              <w:t>м³</w:t>
            </w:r>
            <w:r w:rsidR="000116BF" w:rsidRPr="008A732B">
              <w:t>/год</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1. Жилой фонд.</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благоустроенный жилой фонд;</w:t>
            </w:r>
          </w:p>
        </w:tc>
        <w:tc>
          <w:tcPr>
            <w:tcW w:w="948" w:type="pct"/>
            <w:shd w:val="clear" w:color="auto" w:fill="auto"/>
            <w:vAlign w:val="center"/>
            <w:hideMark/>
          </w:tcPr>
          <w:p w:rsidR="000116BF" w:rsidRPr="008A732B" w:rsidRDefault="000116BF" w:rsidP="00522953">
            <w:pPr>
              <w:pStyle w:val="afd"/>
            </w:pPr>
            <w:r w:rsidRPr="008A732B">
              <w:t>человек</w:t>
            </w:r>
          </w:p>
        </w:tc>
        <w:tc>
          <w:tcPr>
            <w:tcW w:w="1268" w:type="pct"/>
            <w:shd w:val="clear" w:color="auto" w:fill="auto"/>
            <w:noWrap/>
            <w:vAlign w:val="center"/>
            <w:hideMark/>
          </w:tcPr>
          <w:p w:rsidR="000116BF" w:rsidRPr="008A732B" w:rsidRDefault="000116BF" w:rsidP="00522953">
            <w:pPr>
              <w:pStyle w:val="afd"/>
            </w:pPr>
            <w:r w:rsidRPr="008A732B">
              <w:t>1,65</w:t>
            </w:r>
          </w:p>
        </w:tc>
        <w:tc>
          <w:tcPr>
            <w:tcW w:w="1091" w:type="pct"/>
            <w:shd w:val="clear" w:color="auto" w:fill="auto"/>
            <w:noWrap/>
            <w:vAlign w:val="center"/>
            <w:hideMark/>
          </w:tcPr>
          <w:p w:rsidR="000116BF" w:rsidRPr="008A732B" w:rsidRDefault="000116BF" w:rsidP="00522953">
            <w:pPr>
              <w:pStyle w:val="afd"/>
            </w:pPr>
            <w:r w:rsidRPr="008A732B">
              <w:t>9974,25</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неблагоустроенный жилой фонд;</w:t>
            </w:r>
          </w:p>
        </w:tc>
        <w:tc>
          <w:tcPr>
            <w:tcW w:w="948" w:type="pct"/>
            <w:shd w:val="clear" w:color="auto" w:fill="auto"/>
            <w:vAlign w:val="center"/>
            <w:hideMark/>
          </w:tcPr>
          <w:p w:rsidR="000116BF" w:rsidRPr="008A732B" w:rsidRDefault="000116BF" w:rsidP="00522953">
            <w:pPr>
              <w:pStyle w:val="afd"/>
            </w:pPr>
            <w:r w:rsidRPr="008A732B">
              <w:t>человек</w:t>
            </w:r>
          </w:p>
        </w:tc>
        <w:tc>
          <w:tcPr>
            <w:tcW w:w="1268" w:type="pct"/>
            <w:shd w:val="clear" w:color="auto" w:fill="auto"/>
            <w:noWrap/>
            <w:vAlign w:val="center"/>
            <w:hideMark/>
          </w:tcPr>
          <w:p w:rsidR="000116BF" w:rsidRPr="008A732B" w:rsidRDefault="000116BF" w:rsidP="00522953">
            <w:pPr>
              <w:pStyle w:val="afd"/>
            </w:pPr>
            <w:r w:rsidRPr="008A732B">
              <w:t> </w:t>
            </w:r>
          </w:p>
        </w:tc>
        <w:tc>
          <w:tcPr>
            <w:tcW w:w="1091" w:type="pct"/>
            <w:shd w:val="clear" w:color="auto" w:fill="auto"/>
            <w:noWrap/>
            <w:vAlign w:val="center"/>
            <w:hideMark/>
          </w:tcPr>
          <w:p w:rsidR="000116BF" w:rsidRPr="008A732B" w:rsidRDefault="000116BF" w:rsidP="00522953">
            <w:pPr>
              <w:pStyle w:val="afd"/>
            </w:pPr>
            <w:r w:rsidRPr="008A732B">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частный сектор неблагоустроенный.</w:t>
            </w:r>
          </w:p>
        </w:tc>
        <w:tc>
          <w:tcPr>
            <w:tcW w:w="948" w:type="pct"/>
            <w:shd w:val="clear" w:color="auto" w:fill="auto"/>
            <w:vAlign w:val="center"/>
            <w:hideMark/>
          </w:tcPr>
          <w:p w:rsidR="000116BF" w:rsidRPr="008A732B" w:rsidRDefault="000116BF" w:rsidP="00522953">
            <w:pPr>
              <w:pStyle w:val="afd"/>
            </w:pPr>
            <w:r w:rsidRPr="008A732B">
              <w:t>человек</w:t>
            </w:r>
          </w:p>
        </w:tc>
        <w:tc>
          <w:tcPr>
            <w:tcW w:w="1268" w:type="pct"/>
            <w:shd w:val="clear" w:color="auto" w:fill="auto"/>
            <w:noWrap/>
            <w:vAlign w:val="center"/>
            <w:hideMark/>
          </w:tcPr>
          <w:p w:rsidR="000116BF" w:rsidRPr="008A732B" w:rsidRDefault="000116BF" w:rsidP="00522953">
            <w:pPr>
              <w:pStyle w:val="afd"/>
            </w:pPr>
            <w:r w:rsidRPr="008A732B">
              <w:t>1,2</w:t>
            </w:r>
          </w:p>
        </w:tc>
        <w:tc>
          <w:tcPr>
            <w:tcW w:w="1091" w:type="pct"/>
            <w:shd w:val="clear" w:color="auto" w:fill="auto"/>
            <w:noWrap/>
            <w:vAlign w:val="center"/>
            <w:hideMark/>
          </w:tcPr>
          <w:p w:rsidR="000116BF" w:rsidRPr="008A732B" w:rsidRDefault="000116BF" w:rsidP="00522953">
            <w:pPr>
              <w:pStyle w:val="afd"/>
            </w:pPr>
            <w:r w:rsidRPr="008A732B">
              <w:t>1482</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2. Предприятия торговли.</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промышленными товарами;</w:t>
            </w:r>
          </w:p>
        </w:tc>
        <w:tc>
          <w:tcPr>
            <w:tcW w:w="948" w:type="pct"/>
            <w:vMerge w:val="restart"/>
            <w:shd w:val="clear" w:color="auto" w:fill="auto"/>
            <w:vAlign w:val="center"/>
            <w:hideMark/>
          </w:tcPr>
          <w:p w:rsidR="000116BF" w:rsidRPr="008A732B" w:rsidRDefault="000116BF" w:rsidP="00522953">
            <w:pPr>
              <w:pStyle w:val="afd"/>
            </w:pPr>
            <w:r w:rsidRPr="008A732B">
              <w:t>кв. м торговой площади</w:t>
            </w:r>
          </w:p>
        </w:tc>
        <w:tc>
          <w:tcPr>
            <w:tcW w:w="1268" w:type="pct"/>
            <w:shd w:val="clear" w:color="auto" w:fill="auto"/>
            <w:noWrap/>
            <w:vAlign w:val="center"/>
            <w:hideMark/>
          </w:tcPr>
          <w:p w:rsidR="000116BF" w:rsidRPr="008A732B" w:rsidRDefault="000116BF" w:rsidP="00522953">
            <w:pPr>
              <w:pStyle w:val="afd"/>
            </w:pPr>
            <w:r w:rsidRPr="008A732B">
              <w:t>1,85</w:t>
            </w:r>
          </w:p>
        </w:tc>
        <w:tc>
          <w:tcPr>
            <w:tcW w:w="1091" w:type="pct"/>
            <w:shd w:val="clear" w:color="auto" w:fill="auto"/>
            <w:noWrap/>
            <w:vAlign w:val="center"/>
            <w:hideMark/>
          </w:tcPr>
          <w:p w:rsidR="000116BF" w:rsidRPr="008A732B" w:rsidRDefault="000116BF" w:rsidP="00522953">
            <w:pPr>
              <w:pStyle w:val="afd"/>
            </w:pPr>
            <w:r w:rsidRPr="008A732B">
              <w:t>329,3</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продовольственными товарами.</w:t>
            </w:r>
          </w:p>
        </w:tc>
        <w:tc>
          <w:tcPr>
            <w:tcW w:w="948" w:type="pct"/>
            <w:vMerge/>
            <w:shd w:val="clear" w:color="auto" w:fill="auto"/>
            <w:vAlign w:val="center"/>
            <w:hideMark/>
          </w:tcPr>
          <w:p w:rsidR="000116BF" w:rsidRPr="008A732B" w:rsidRDefault="000116BF" w:rsidP="00522953">
            <w:pPr>
              <w:pStyle w:val="afd"/>
            </w:pPr>
          </w:p>
        </w:tc>
        <w:tc>
          <w:tcPr>
            <w:tcW w:w="1268" w:type="pct"/>
            <w:shd w:val="clear" w:color="auto" w:fill="auto"/>
            <w:vAlign w:val="center"/>
            <w:hideMark/>
          </w:tcPr>
          <w:p w:rsidR="000116BF" w:rsidRPr="008A732B" w:rsidRDefault="000116BF" w:rsidP="00522953">
            <w:pPr>
              <w:pStyle w:val="afd"/>
            </w:pPr>
            <w:r w:rsidRPr="008A732B">
              <w:t>0,92</w:t>
            </w:r>
          </w:p>
        </w:tc>
        <w:tc>
          <w:tcPr>
            <w:tcW w:w="1091" w:type="pct"/>
            <w:shd w:val="clear" w:color="auto" w:fill="auto"/>
            <w:vAlign w:val="center"/>
            <w:hideMark/>
          </w:tcPr>
          <w:p w:rsidR="000116BF" w:rsidRPr="008A732B" w:rsidRDefault="000116BF" w:rsidP="00522953">
            <w:pPr>
              <w:pStyle w:val="afd"/>
            </w:pPr>
            <w:r w:rsidRPr="008A732B">
              <w:t>984,4</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ларьки, палатки</w:t>
            </w:r>
          </w:p>
        </w:tc>
        <w:tc>
          <w:tcPr>
            <w:tcW w:w="948" w:type="pct"/>
            <w:vMerge/>
            <w:shd w:val="clear" w:color="auto" w:fill="auto"/>
            <w:vAlign w:val="center"/>
            <w:hideMark/>
          </w:tcPr>
          <w:p w:rsidR="000116BF" w:rsidRPr="008A732B" w:rsidRDefault="000116BF" w:rsidP="00522953">
            <w:pPr>
              <w:pStyle w:val="afd"/>
            </w:pPr>
          </w:p>
        </w:tc>
        <w:tc>
          <w:tcPr>
            <w:tcW w:w="1268" w:type="pct"/>
            <w:shd w:val="clear" w:color="auto" w:fill="auto"/>
            <w:noWrap/>
            <w:vAlign w:val="center"/>
            <w:hideMark/>
          </w:tcPr>
          <w:p w:rsidR="000116BF" w:rsidRPr="008A732B" w:rsidRDefault="000116BF" w:rsidP="00522953">
            <w:pPr>
              <w:pStyle w:val="afd"/>
            </w:pPr>
            <w:r w:rsidRPr="008A732B">
              <w:t>0,80</w:t>
            </w:r>
          </w:p>
        </w:tc>
        <w:tc>
          <w:tcPr>
            <w:tcW w:w="1091" w:type="pct"/>
            <w:shd w:val="clear" w:color="auto" w:fill="auto"/>
            <w:noWrap/>
            <w:vAlign w:val="center"/>
            <w:hideMark/>
          </w:tcPr>
          <w:p w:rsidR="000116BF" w:rsidRPr="008A732B" w:rsidRDefault="000116BF" w:rsidP="00522953">
            <w:pPr>
              <w:pStyle w:val="afd"/>
            </w:pPr>
            <w:r w:rsidRPr="008A732B">
              <w:t>29,6</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складские помещения</w:t>
            </w:r>
          </w:p>
        </w:tc>
        <w:tc>
          <w:tcPr>
            <w:tcW w:w="948" w:type="pct"/>
            <w:vMerge/>
            <w:shd w:val="clear" w:color="auto" w:fill="auto"/>
            <w:vAlign w:val="center"/>
            <w:hideMark/>
          </w:tcPr>
          <w:p w:rsidR="000116BF" w:rsidRPr="008A732B" w:rsidRDefault="000116BF" w:rsidP="00522953">
            <w:pPr>
              <w:pStyle w:val="afd"/>
            </w:pPr>
          </w:p>
        </w:tc>
        <w:tc>
          <w:tcPr>
            <w:tcW w:w="1268" w:type="pct"/>
            <w:shd w:val="clear" w:color="auto" w:fill="auto"/>
            <w:noWrap/>
            <w:vAlign w:val="center"/>
            <w:hideMark/>
          </w:tcPr>
          <w:p w:rsidR="000116BF" w:rsidRPr="008A732B" w:rsidRDefault="000116BF" w:rsidP="00522953">
            <w:pPr>
              <w:pStyle w:val="afd"/>
            </w:pPr>
            <w:r w:rsidRPr="008A732B">
              <w:t>0,69</w:t>
            </w:r>
          </w:p>
        </w:tc>
        <w:tc>
          <w:tcPr>
            <w:tcW w:w="1091" w:type="pct"/>
            <w:shd w:val="clear" w:color="auto" w:fill="auto"/>
            <w:noWrap/>
            <w:vAlign w:val="center"/>
            <w:hideMark/>
          </w:tcPr>
          <w:p w:rsidR="000116BF" w:rsidRPr="008A732B" w:rsidRDefault="000116BF" w:rsidP="00522953">
            <w:pPr>
              <w:pStyle w:val="afd"/>
            </w:pPr>
            <w:r w:rsidRPr="008A732B">
              <w:t>233,22</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рынки</w:t>
            </w:r>
          </w:p>
        </w:tc>
        <w:tc>
          <w:tcPr>
            <w:tcW w:w="948" w:type="pct"/>
            <w:vMerge/>
            <w:shd w:val="clear" w:color="auto" w:fill="auto"/>
            <w:vAlign w:val="center"/>
            <w:hideMark/>
          </w:tcPr>
          <w:p w:rsidR="000116BF" w:rsidRPr="008A732B" w:rsidRDefault="000116BF" w:rsidP="00522953">
            <w:pPr>
              <w:pStyle w:val="afd"/>
            </w:pPr>
          </w:p>
        </w:tc>
        <w:tc>
          <w:tcPr>
            <w:tcW w:w="1268" w:type="pct"/>
            <w:shd w:val="clear" w:color="auto" w:fill="auto"/>
            <w:noWrap/>
            <w:vAlign w:val="center"/>
            <w:hideMark/>
          </w:tcPr>
          <w:p w:rsidR="000116BF" w:rsidRPr="008A732B" w:rsidRDefault="000116BF" w:rsidP="00522953">
            <w:pPr>
              <w:pStyle w:val="afd"/>
            </w:pPr>
            <w:r w:rsidRPr="008A732B">
              <w:t>1</w:t>
            </w:r>
          </w:p>
        </w:tc>
        <w:tc>
          <w:tcPr>
            <w:tcW w:w="1091" w:type="pct"/>
            <w:shd w:val="clear" w:color="auto" w:fill="auto"/>
            <w:noWrap/>
            <w:vAlign w:val="center"/>
            <w:hideMark/>
          </w:tcPr>
          <w:p w:rsidR="000116BF" w:rsidRPr="008A732B" w:rsidRDefault="000116BF" w:rsidP="00522953">
            <w:pPr>
              <w:pStyle w:val="afd"/>
            </w:pPr>
            <w:r w:rsidRPr="008A732B">
              <w:t>338</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3. Учреждения здравоохранения.</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поликлиники, амбулатории;</w:t>
            </w:r>
          </w:p>
        </w:tc>
        <w:tc>
          <w:tcPr>
            <w:tcW w:w="948" w:type="pct"/>
            <w:shd w:val="clear" w:color="auto" w:fill="auto"/>
            <w:vAlign w:val="center"/>
            <w:hideMark/>
          </w:tcPr>
          <w:p w:rsidR="000116BF" w:rsidRPr="008A732B" w:rsidRDefault="000116BF" w:rsidP="00522953">
            <w:pPr>
              <w:pStyle w:val="afd"/>
            </w:pPr>
            <w:r w:rsidRPr="008A732B">
              <w:t>посещений в год</w:t>
            </w:r>
          </w:p>
        </w:tc>
        <w:tc>
          <w:tcPr>
            <w:tcW w:w="1268" w:type="pct"/>
            <w:shd w:val="clear" w:color="auto" w:fill="auto"/>
            <w:vAlign w:val="center"/>
            <w:hideMark/>
          </w:tcPr>
          <w:p w:rsidR="000116BF" w:rsidRPr="008A732B" w:rsidRDefault="000116BF" w:rsidP="00522953">
            <w:pPr>
              <w:pStyle w:val="afd"/>
            </w:pPr>
            <w:r w:rsidRPr="008A732B">
              <w:t>0,004</w:t>
            </w:r>
          </w:p>
        </w:tc>
        <w:tc>
          <w:tcPr>
            <w:tcW w:w="1091" w:type="pct"/>
            <w:shd w:val="clear" w:color="auto" w:fill="auto"/>
            <w:noWrap/>
            <w:vAlign w:val="center"/>
            <w:hideMark/>
          </w:tcPr>
          <w:p w:rsidR="000116BF" w:rsidRPr="008A732B" w:rsidRDefault="000116BF" w:rsidP="00522953">
            <w:pPr>
              <w:pStyle w:val="afd"/>
            </w:pPr>
            <w:r w:rsidRPr="008A732B">
              <w:t>103,38</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аптеки, аптечные киоски.</w:t>
            </w:r>
          </w:p>
        </w:tc>
        <w:tc>
          <w:tcPr>
            <w:tcW w:w="948" w:type="pct"/>
            <w:shd w:val="clear" w:color="auto" w:fill="auto"/>
            <w:vAlign w:val="center"/>
            <w:hideMark/>
          </w:tcPr>
          <w:p w:rsidR="000116BF" w:rsidRPr="008A732B" w:rsidRDefault="000116BF" w:rsidP="00522953">
            <w:pPr>
              <w:pStyle w:val="afd"/>
            </w:pPr>
            <w:r w:rsidRPr="008A732B">
              <w:t>кв. м площади</w:t>
            </w:r>
          </w:p>
        </w:tc>
        <w:tc>
          <w:tcPr>
            <w:tcW w:w="1268" w:type="pct"/>
            <w:shd w:val="clear" w:color="auto" w:fill="auto"/>
            <w:vAlign w:val="center"/>
            <w:hideMark/>
          </w:tcPr>
          <w:p w:rsidR="000116BF" w:rsidRPr="008A732B" w:rsidRDefault="000116BF" w:rsidP="00522953">
            <w:pPr>
              <w:pStyle w:val="afd"/>
            </w:pPr>
            <w:r w:rsidRPr="008A732B">
              <w:t>0,8</w:t>
            </w:r>
          </w:p>
        </w:tc>
        <w:tc>
          <w:tcPr>
            <w:tcW w:w="1091" w:type="pct"/>
            <w:shd w:val="clear" w:color="auto" w:fill="auto"/>
            <w:noWrap/>
            <w:vAlign w:val="center"/>
            <w:hideMark/>
          </w:tcPr>
          <w:p w:rsidR="000116BF" w:rsidRPr="008A732B" w:rsidRDefault="000116BF" w:rsidP="00522953">
            <w:pPr>
              <w:pStyle w:val="afd"/>
            </w:pPr>
            <w:r w:rsidRPr="008A732B">
              <w:t>48</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4. Организации и учреждения управления, проектные организации, кредитно-финансовые учреждения и предприятия связи.</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административные учреждения;</w:t>
            </w:r>
          </w:p>
        </w:tc>
        <w:tc>
          <w:tcPr>
            <w:tcW w:w="948" w:type="pct"/>
            <w:shd w:val="clear" w:color="auto" w:fill="auto"/>
            <w:vAlign w:val="center"/>
            <w:hideMark/>
          </w:tcPr>
          <w:p w:rsidR="000116BF" w:rsidRPr="008A732B" w:rsidRDefault="000116BF" w:rsidP="00522953">
            <w:pPr>
              <w:pStyle w:val="afd"/>
            </w:pPr>
            <w:r w:rsidRPr="008A732B">
              <w:t>сотрудник</w:t>
            </w:r>
          </w:p>
        </w:tc>
        <w:tc>
          <w:tcPr>
            <w:tcW w:w="1268" w:type="pct"/>
            <w:shd w:val="clear" w:color="auto" w:fill="auto"/>
            <w:noWrap/>
            <w:vAlign w:val="center"/>
            <w:hideMark/>
          </w:tcPr>
          <w:p w:rsidR="000116BF" w:rsidRPr="008A732B" w:rsidRDefault="000116BF" w:rsidP="00522953">
            <w:pPr>
              <w:pStyle w:val="afd"/>
            </w:pPr>
            <w:r w:rsidRPr="008A732B">
              <w:t>0,74</w:t>
            </w:r>
          </w:p>
        </w:tc>
        <w:tc>
          <w:tcPr>
            <w:tcW w:w="1091" w:type="pct"/>
            <w:shd w:val="clear" w:color="auto" w:fill="auto"/>
            <w:noWrap/>
            <w:vAlign w:val="center"/>
            <w:hideMark/>
          </w:tcPr>
          <w:p w:rsidR="000116BF" w:rsidRPr="008A732B" w:rsidRDefault="000116BF" w:rsidP="00522953">
            <w:pPr>
              <w:pStyle w:val="afd"/>
            </w:pPr>
            <w:r w:rsidRPr="008A732B">
              <w:t>20,72</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банки;</w:t>
            </w:r>
          </w:p>
        </w:tc>
        <w:tc>
          <w:tcPr>
            <w:tcW w:w="948" w:type="pct"/>
            <w:shd w:val="clear" w:color="auto" w:fill="auto"/>
            <w:vAlign w:val="center"/>
            <w:hideMark/>
          </w:tcPr>
          <w:p w:rsidR="000116BF" w:rsidRPr="008A732B" w:rsidRDefault="000116BF" w:rsidP="00522953">
            <w:pPr>
              <w:pStyle w:val="afd"/>
            </w:pPr>
            <w:r w:rsidRPr="008A732B">
              <w:t>сотрудник</w:t>
            </w:r>
          </w:p>
        </w:tc>
        <w:tc>
          <w:tcPr>
            <w:tcW w:w="1268" w:type="pct"/>
            <w:shd w:val="clear" w:color="auto" w:fill="auto"/>
            <w:noWrap/>
            <w:vAlign w:val="center"/>
            <w:hideMark/>
          </w:tcPr>
          <w:p w:rsidR="000116BF" w:rsidRPr="008A732B" w:rsidRDefault="000116BF" w:rsidP="00522953">
            <w:pPr>
              <w:pStyle w:val="afd"/>
            </w:pPr>
            <w:r w:rsidRPr="008A732B">
              <w:t>0,69</w:t>
            </w:r>
          </w:p>
        </w:tc>
        <w:tc>
          <w:tcPr>
            <w:tcW w:w="1091" w:type="pct"/>
            <w:shd w:val="clear" w:color="auto" w:fill="auto"/>
            <w:noWrap/>
            <w:vAlign w:val="center"/>
            <w:hideMark/>
          </w:tcPr>
          <w:p w:rsidR="000116BF" w:rsidRPr="008A732B" w:rsidRDefault="000116BF" w:rsidP="00522953">
            <w:pPr>
              <w:pStyle w:val="afd"/>
            </w:pPr>
            <w:r w:rsidRPr="008A732B">
              <w:t>1,38</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отделения связи.</w:t>
            </w:r>
          </w:p>
        </w:tc>
        <w:tc>
          <w:tcPr>
            <w:tcW w:w="948" w:type="pct"/>
            <w:shd w:val="clear" w:color="auto" w:fill="auto"/>
            <w:vAlign w:val="center"/>
            <w:hideMark/>
          </w:tcPr>
          <w:p w:rsidR="000116BF" w:rsidRPr="008A732B" w:rsidRDefault="000116BF" w:rsidP="00522953">
            <w:pPr>
              <w:pStyle w:val="afd"/>
            </w:pPr>
            <w:r w:rsidRPr="008A732B">
              <w:t>сотрудник</w:t>
            </w:r>
          </w:p>
        </w:tc>
        <w:tc>
          <w:tcPr>
            <w:tcW w:w="1268" w:type="pct"/>
            <w:shd w:val="clear" w:color="auto" w:fill="auto"/>
            <w:noWrap/>
            <w:vAlign w:val="center"/>
            <w:hideMark/>
          </w:tcPr>
          <w:p w:rsidR="000116BF" w:rsidRPr="008A732B" w:rsidRDefault="000116BF" w:rsidP="00522953">
            <w:pPr>
              <w:pStyle w:val="afd"/>
            </w:pPr>
            <w:r w:rsidRPr="008A732B">
              <w:t>0,74</w:t>
            </w:r>
          </w:p>
        </w:tc>
        <w:tc>
          <w:tcPr>
            <w:tcW w:w="1091" w:type="pct"/>
            <w:shd w:val="clear" w:color="auto" w:fill="auto"/>
            <w:noWrap/>
            <w:vAlign w:val="center"/>
            <w:hideMark/>
          </w:tcPr>
          <w:p w:rsidR="000116BF" w:rsidRPr="008A732B" w:rsidRDefault="000116BF" w:rsidP="00522953">
            <w:pPr>
              <w:pStyle w:val="afd"/>
            </w:pPr>
            <w:r w:rsidRPr="008A732B">
              <w:t>1,48</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5. Учебно-образовательные учреждения, в том числе дошкольного образования.</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детские сады;</w:t>
            </w:r>
          </w:p>
        </w:tc>
        <w:tc>
          <w:tcPr>
            <w:tcW w:w="948" w:type="pct"/>
            <w:shd w:val="clear" w:color="auto" w:fill="auto"/>
            <w:vAlign w:val="center"/>
            <w:hideMark/>
          </w:tcPr>
          <w:p w:rsidR="000116BF" w:rsidRPr="008A732B" w:rsidRDefault="000116BF" w:rsidP="00522953">
            <w:pPr>
              <w:pStyle w:val="afd"/>
            </w:pPr>
            <w:r w:rsidRPr="008A732B">
              <w:t>место</w:t>
            </w:r>
          </w:p>
        </w:tc>
        <w:tc>
          <w:tcPr>
            <w:tcW w:w="1268" w:type="pct"/>
            <w:shd w:val="clear" w:color="auto" w:fill="auto"/>
            <w:noWrap/>
            <w:vAlign w:val="center"/>
            <w:hideMark/>
          </w:tcPr>
          <w:p w:rsidR="000116BF" w:rsidRPr="008A732B" w:rsidRDefault="000116BF" w:rsidP="00522953">
            <w:pPr>
              <w:pStyle w:val="afd"/>
            </w:pPr>
            <w:r w:rsidRPr="008A732B">
              <w:t>0,18</w:t>
            </w:r>
          </w:p>
        </w:tc>
        <w:tc>
          <w:tcPr>
            <w:tcW w:w="1091" w:type="pct"/>
            <w:shd w:val="clear" w:color="auto" w:fill="auto"/>
            <w:noWrap/>
            <w:vAlign w:val="center"/>
            <w:hideMark/>
          </w:tcPr>
          <w:p w:rsidR="000116BF" w:rsidRPr="008A732B" w:rsidRDefault="000116BF" w:rsidP="00522953">
            <w:pPr>
              <w:pStyle w:val="afd"/>
            </w:pPr>
            <w:r w:rsidRPr="008A732B">
              <w:t>34</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школы.</w:t>
            </w:r>
          </w:p>
        </w:tc>
        <w:tc>
          <w:tcPr>
            <w:tcW w:w="948" w:type="pct"/>
            <w:shd w:val="clear" w:color="auto" w:fill="auto"/>
            <w:vAlign w:val="center"/>
            <w:hideMark/>
          </w:tcPr>
          <w:p w:rsidR="000116BF" w:rsidRPr="008A732B" w:rsidRDefault="000116BF" w:rsidP="00522953">
            <w:pPr>
              <w:pStyle w:val="afd"/>
            </w:pPr>
            <w:r w:rsidRPr="008A732B">
              <w:t>учащийся</w:t>
            </w:r>
          </w:p>
        </w:tc>
        <w:tc>
          <w:tcPr>
            <w:tcW w:w="1268" w:type="pct"/>
            <w:shd w:val="clear" w:color="auto" w:fill="auto"/>
            <w:noWrap/>
            <w:vAlign w:val="center"/>
            <w:hideMark/>
          </w:tcPr>
          <w:p w:rsidR="000116BF" w:rsidRPr="008A732B" w:rsidRDefault="000116BF" w:rsidP="00522953">
            <w:pPr>
              <w:pStyle w:val="afd"/>
            </w:pPr>
            <w:r w:rsidRPr="008A732B">
              <w:t>0,2</w:t>
            </w:r>
          </w:p>
        </w:tc>
        <w:tc>
          <w:tcPr>
            <w:tcW w:w="1091" w:type="pct"/>
            <w:shd w:val="clear" w:color="auto" w:fill="auto"/>
            <w:noWrap/>
            <w:vAlign w:val="center"/>
            <w:hideMark/>
          </w:tcPr>
          <w:p w:rsidR="000116BF" w:rsidRPr="008A732B" w:rsidRDefault="000116BF" w:rsidP="00522953">
            <w:pPr>
              <w:pStyle w:val="afd"/>
            </w:pPr>
            <w:r w:rsidRPr="008A732B">
              <w:t>130</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6. Культурно-спортивные, развлекательные  учреждения.</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библиотеки;</w:t>
            </w:r>
          </w:p>
        </w:tc>
        <w:tc>
          <w:tcPr>
            <w:tcW w:w="948" w:type="pct"/>
            <w:shd w:val="clear" w:color="auto" w:fill="auto"/>
            <w:vAlign w:val="center"/>
            <w:hideMark/>
          </w:tcPr>
          <w:p w:rsidR="000116BF" w:rsidRPr="008A732B" w:rsidRDefault="000116BF" w:rsidP="00522953">
            <w:pPr>
              <w:pStyle w:val="afd"/>
            </w:pPr>
            <w:r w:rsidRPr="008A732B">
              <w:t>посещений в год</w:t>
            </w:r>
          </w:p>
        </w:tc>
        <w:tc>
          <w:tcPr>
            <w:tcW w:w="1268" w:type="pct"/>
            <w:shd w:val="clear" w:color="auto" w:fill="auto"/>
            <w:noWrap/>
            <w:vAlign w:val="center"/>
            <w:hideMark/>
          </w:tcPr>
          <w:p w:rsidR="000116BF" w:rsidRPr="008A732B" w:rsidRDefault="000116BF" w:rsidP="00522953">
            <w:pPr>
              <w:pStyle w:val="afd"/>
            </w:pPr>
            <w:r w:rsidRPr="008A732B">
              <w:t>0,0003</w:t>
            </w:r>
          </w:p>
        </w:tc>
        <w:tc>
          <w:tcPr>
            <w:tcW w:w="1091" w:type="pct"/>
            <w:shd w:val="clear" w:color="auto" w:fill="auto"/>
            <w:noWrap/>
            <w:vAlign w:val="center"/>
            <w:hideMark/>
          </w:tcPr>
          <w:p w:rsidR="000116BF" w:rsidRPr="008A732B" w:rsidRDefault="000116BF" w:rsidP="00522953">
            <w:pPr>
              <w:pStyle w:val="afd"/>
            </w:pPr>
            <w:r w:rsidRPr="008A732B">
              <w:t>0,6</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церкви</w:t>
            </w:r>
          </w:p>
        </w:tc>
        <w:tc>
          <w:tcPr>
            <w:tcW w:w="948" w:type="pct"/>
            <w:shd w:val="clear" w:color="auto" w:fill="auto"/>
            <w:vAlign w:val="center"/>
            <w:hideMark/>
          </w:tcPr>
          <w:p w:rsidR="000116BF" w:rsidRPr="008A732B" w:rsidRDefault="000116BF" w:rsidP="00522953">
            <w:pPr>
              <w:pStyle w:val="afd"/>
            </w:pPr>
            <w:r w:rsidRPr="008A732B">
              <w:t>на 1 место</w:t>
            </w:r>
          </w:p>
        </w:tc>
        <w:tc>
          <w:tcPr>
            <w:tcW w:w="1268" w:type="pct"/>
            <w:shd w:val="clear" w:color="auto" w:fill="auto"/>
            <w:noWrap/>
            <w:vAlign w:val="center"/>
            <w:hideMark/>
          </w:tcPr>
          <w:p w:rsidR="000116BF" w:rsidRPr="008A732B" w:rsidRDefault="000116BF" w:rsidP="00522953">
            <w:pPr>
              <w:pStyle w:val="afd"/>
            </w:pPr>
            <w:r w:rsidRPr="008A732B">
              <w:t>0,008</w:t>
            </w:r>
          </w:p>
        </w:tc>
        <w:tc>
          <w:tcPr>
            <w:tcW w:w="1091" w:type="pct"/>
            <w:shd w:val="clear" w:color="auto" w:fill="auto"/>
            <w:noWrap/>
            <w:vAlign w:val="center"/>
            <w:hideMark/>
          </w:tcPr>
          <w:p w:rsidR="000116BF" w:rsidRPr="008A732B" w:rsidRDefault="000116BF" w:rsidP="00522953">
            <w:pPr>
              <w:pStyle w:val="afd"/>
            </w:pPr>
            <w:r w:rsidRPr="008A732B">
              <w:t>0,69</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7. Предприятия</w:t>
            </w:r>
            <w:r w:rsidR="008A732B">
              <w:rPr>
                <w:iCs/>
              </w:rPr>
              <w:t xml:space="preserve"> коммунальн</w:t>
            </w:r>
            <w:r w:rsidRPr="008A732B">
              <w:rPr>
                <w:iCs/>
              </w:rPr>
              <w:t>ого обслуживания.</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ремонт обуви и др.</w:t>
            </w:r>
          </w:p>
        </w:tc>
        <w:tc>
          <w:tcPr>
            <w:tcW w:w="948" w:type="pct"/>
            <w:shd w:val="clear" w:color="auto" w:fill="auto"/>
            <w:vAlign w:val="center"/>
            <w:hideMark/>
          </w:tcPr>
          <w:p w:rsidR="000116BF" w:rsidRPr="008A732B" w:rsidRDefault="000116BF" w:rsidP="00522953">
            <w:pPr>
              <w:pStyle w:val="afd"/>
            </w:pPr>
            <w:r w:rsidRPr="008A732B">
              <w:t>кв. м площади</w:t>
            </w:r>
          </w:p>
        </w:tc>
        <w:tc>
          <w:tcPr>
            <w:tcW w:w="1268" w:type="pct"/>
            <w:shd w:val="clear" w:color="auto" w:fill="auto"/>
            <w:noWrap/>
            <w:vAlign w:val="center"/>
            <w:hideMark/>
          </w:tcPr>
          <w:p w:rsidR="000116BF" w:rsidRPr="008A732B" w:rsidRDefault="000116BF" w:rsidP="00522953">
            <w:pPr>
              <w:pStyle w:val="afd"/>
            </w:pPr>
            <w:r w:rsidRPr="008A732B">
              <w:t>0,045</w:t>
            </w:r>
          </w:p>
        </w:tc>
        <w:tc>
          <w:tcPr>
            <w:tcW w:w="1091" w:type="pct"/>
            <w:shd w:val="clear" w:color="auto" w:fill="auto"/>
            <w:noWrap/>
            <w:vAlign w:val="center"/>
            <w:hideMark/>
          </w:tcPr>
          <w:p w:rsidR="000116BF" w:rsidRPr="008A732B" w:rsidRDefault="000116BF" w:rsidP="00522953">
            <w:pPr>
              <w:pStyle w:val="afd"/>
            </w:pPr>
            <w:r w:rsidRPr="008A732B">
              <w:t>0,47</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косметические и парикмахерские салоны;</w:t>
            </w:r>
          </w:p>
        </w:tc>
        <w:tc>
          <w:tcPr>
            <w:tcW w:w="948" w:type="pct"/>
            <w:shd w:val="clear" w:color="auto" w:fill="auto"/>
            <w:vAlign w:val="center"/>
            <w:hideMark/>
          </w:tcPr>
          <w:p w:rsidR="000116BF" w:rsidRPr="008A732B" w:rsidRDefault="000116BF" w:rsidP="00522953">
            <w:pPr>
              <w:pStyle w:val="afd"/>
            </w:pPr>
            <w:r w:rsidRPr="008A732B">
              <w:t>место</w:t>
            </w:r>
          </w:p>
        </w:tc>
        <w:tc>
          <w:tcPr>
            <w:tcW w:w="1268" w:type="pct"/>
            <w:shd w:val="clear" w:color="auto" w:fill="auto"/>
            <w:noWrap/>
            <w:vAlign w:val="center"/>
            <w:hideMark/>
          </w:tcPr>
          <w:p w:rsidR="000116BF" w:rsidRPr="008A732B" w:rsidRDefault="000116BF" w:rsidP="00522953">
            <w:pPr>
              <w:pStyle w:val="afd"/>
            </w:pPr>
            <w:r w:rsidRPr="008A732B">
              <w:t>0,21</w:t>
            </w:r>
          </w:p>
        </w:tc>
        <w:tc>
          <w:tcPr>
            <w:tcW w:w="1091" w:type="pct"/>
            <w:shd w:val="clear" w:color="auto" w:fill="auto"/>
            <w:noWrap/>
            <w:vAlign w:val="center"/>
            <w:hideMark/>
          </w:tcPr>
          <w:p w:rsidR="000116BF" w:rsidRPr="008A732B" w:rsidRDefault="000116BF" w:rsidP="00522953">
            <w:pPr>
              <w:pStyle w:val="afd"/>
            </w:pPr>
            <w:r w:rsidRPr="008A732B">
              <w:t>1,26</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-ателье</w:t>
            </w:r>
          </w:p>
        </w:tc>
        <w:tc>
          <w:tcPr>
            <w:tcW w:w="948" w:type="pct"/>
            <w:shd w:val="clear" w:color="auto" w:fill="auto"/>
            <w:vAlign w:val="center"/>
            <w:hideMark/>
          </w:tcPr>
          <w:p w:rsidR="000116BF" w:rsidRPr="008A732B" w:rsidRDefault="000116BF" w:rsidP="00522953">
            <w:pPr>
              <w:pStyle w:val="afd"/>
            </w:pPr>
            <w:r w:rsidRPr="008A732B">
              <w:t>заказ</w:t>
            </w:r>
          </w:p>
        </w:tc>
        <w:tc>
          <w:tcPr>
            <w:tcW w:w="1268" w:type="pct"/>
            <w:shd w:val="clear" w:color="auto" w:fill="auto"/>
            <w:noWrap/>
            <w:vAlign w:val="center"/>
            <w:hideMark/>
          </w:tcPr>
          <w:p w:rsidR="000116BF" w:rsidRPr="008A732B" w:rsidRDefault="000116BF" w:rsidP="00522953">
            <w:pPr>
              <w:pStyle w:val="afd"/>
            </w:pPr>
            <w:r w:rsidRPr="008A732B">
              <w:t>0,1</w:t>
            </w:r>
          </w:p>
        </w:tc>
        <w:tc>
          <w:tcPr>
            <w:tcW w:w="1091" w:type="pct"/>
            <w:shd w:val="clear" w:color="auto" w:fill="auto"/>
            <w:noWrap/>
            <w:vAlign w:val="center"/>
            <w:hideMark/>
          </w:tcPr>
          <w:p w:rsidR="000116BF" w:rsidRPr="008A732B" w:rsidRDefault="000116BF" w:rsidP="00522953">
            <w:pPr>
              <w:pStyle w:val="afd"/>
            </w:pPr>
            <w:r w:rsidRPr="008A732B">
              <w:t>4</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бани</w:t>
            </w:r>
          </w:p>
        </w:tc>
        <w:tc>
          <w:tcPr>
            <w:tcW w:w="948" w:type="pct"/>
            <w:shd w:val="clear" w:color="auto" w:fill="auto"/>
            <w:vAlign w:val="center"/>
            <w:hideMark/>
          </w:tcPr>
          <w:p w:rsidR="000116BF" w:rsidRPr="008A732B" w:rsidRDefault="000116BF" w:rsidP="00522953">
            <w:pPr>
              <w:pStyle w:val="afd"/>
            </w:pPr>
            <w:r w:rsidRPr="008A732B">
              <w:t>кв. м площади</w:t>
            </w:r>
          </w:p>
        </w:tc>
        <w:tc>
          <w:tcPr>
            <w:tcW w:w="1268" w:type="pct"/>
            <w:shd w:val="clear" w:color="auto" w:fill="auto"/>
            <w:noWrap/>
            <w:vAlign w:val="center"/>
            <w:hideMark/>
          </w:tcPr>
          <w:p w:rsidR="000116BF" w:rsidRPr="008A732B" w:rsidRDefault="000116BF" w:rsidP="00522953">
            <w:pPr>
              <w:pStyle w:val="afd"/>
            </w:pPr>
            <w:r w:rsidRPr="008A732B">
              <w:t>0,051</w:t>
            </w:r>
          </w:p>
        </w:tc>
        <w:tc>
          <w:tcPr>
            <w:tcW w:w="1091" w:type="pct"/>
            <w:shd w:val="clear" w:color="auto" w:fill="auto"/>
            <w:noWrap/>
            <w:vAlign w:val="center"/>
            <w:hideMark/>
          </w:tcPr>
          <w:p w:rsidR="000116BF" w:rsidRPr="008A732B" w:rsidRDefault="000116BF" w:rsidP="00522953">
            <w:pPr>
              <w:pStyle w:val="afd"/>
            </w:pPr>
            <w:r w:rsidRPr="008A732B">
              <w:t>46,72</w:t>
            </w:r>
          </w:p>
        </w:tc>
      </w:tr>
      <w:tr w:rsidR="000116BF" w:rsidRPr="008A732B" w:rsidTr="00522953">
        <w:trPr>
          <w:jc w:val="center"/>
        </w:trPr>
        <w:tc>
          <w:tcPr>
            <w:tcW w:w="2641" w:type="pct"/>
            <w:gridSpan w:val="2"/>
            <w:shd w:val="clear" w:color="auto" w:fill="auto"/>
            <w:vAlign w:val="center"/>
            <w:hideMark/>
          </w:tcPr>
          <w:p w:rsidR="000116BF" w:rsidRPr="008A732B" w:rsidRDefault="000116BF" w:rsidP="00522953">
            <w:pPr>
              <w:pStyle w:val="afd"/>
              <w:rPr>
                <w:iCs/>
              </w:rPr>
            </w:pPr>
            <w:r w:rsidRPr="008A732B">
              <w:rPr>
                <w:iCs/>
              </w:rPr>
              <w:t>3.8. Другие объекты.</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pPr>
            <w:r w:rsidRPr="008A732B">
              <w:t>- кладбища.</w:t>
            </w:r>
          </w:p>
        </w:tc>
        <w:tc>
          <w:tcPr>
            <w:tcW w:w="948" w:type="pct"/>
            <w:shd w:val="clear" w:color="auto" w:fill="auto"/>
            <w:vAlign w:val="center"/>
            <w:hideMark/>
          </w:tcPr>
          <w:p w:rsidR="000116BF" w:rsidRPr="008A732B" w:rsidRDefault="000116BF" w:rsidP="00522953">
            <w:pPr>
              <w:pStyle w:val="afd"/>
            </w:pPr>
            <w:r w:rsidRPr="008A732B">
              <w:t> </w:t>
            </w:r>
          </w:p>
        </w:tc>
        <w:tc>
          <w:tcPr>
            <w:tcW w:w="1268" w:type="pct"/>
            <w:shd w:val="clear" w:color="auto" w:fill="auto"/>
            <w:noWrap/>
            <w:vAlign w:val="center"/>
            <w:hideMark/>
          </w:tcPr>
          <w:p w:rsidR="000116BF" w:rsidRPr="008A732B" w:rsidRDefault="000116BF" w:rsidP="00522953">
            <w:pPr>
              <w:pStyle w:val="afd"/>
            </w:pPr>
            <w:r w:rsidRPr="008A732B">
              <w:t>0,08</w:t>
            </w:r>
          </w:p>
        </w:tc>
        <w:tc>
          <w:tcPr>
            <w:tcW w:w="1091" w:type="pct"/>
            <w:shd w:val="clear" w:color="auto" w:fill="auto"/>
            <w:noWrap/>
            <w:vAlign w:val="center"/>
            <w:hideMark/>
          </w:tcPr>
          <w:p w:rsidR="000116BF" w:rsidRPr="008A732B" w:rsidRDefault="000116BF" w:rsidP="00522953">
            <w:pPr>
              <w:pStyle w:val="afd"/>
            </w:pPr>
            <w:r w:rsidRPr="008A732B">
              <w:t>336</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rPr>
                <w:szCs w:val="22"/>
              </w:rPr>
            </w:pPr>
            <w:r w:rsidRPr="008A732B">
              <w:rPr>
                <w:szCs w:val="22"/>
              </w:rPr>
              <w:t> </w:t>
            </w:r>
          </w:p>
        </w:tc>
        <w:tc>
          <w:tcPr>
            <w:tcW w:w="948" w:type="pct"/>
            <w:shd w:val="clear" w:color="auto" w:fill="auto"/>
            <w:noWrap/>
            <w:vAlign w:val="center"/>
            <w:hideMark/>
          </w:tcPr>
          <w:p w:rsidR="000116BF" w:rsidRPr="008A732B" w:rsidRDefault="000116BF" w:rsidP="00522953">
            <w:pPr>
              <w:pStyle w:val="afd"/>
              <w:rPr>
                <w:iCs/>
              </w:rPr>
            </w:pPr>
            <w:r w:rsidRPr="008A732B">
              <w:rPr>
                <w:iCs/>
              </w:rPr>
              <w:t> </w:t>
            </w:r>
          </w:p>
        </w:tc>
        <w:tc>
          <w:tcPr>
            <w:tcW w:w="1268" w:type="pct"/>
            <w:shd w:val="clear" w:color="auto" w:fill="auto"/>
            <w:noWrap/>
            <w:vAlign w:val="center"/>
            <w:hideMark/>
          </w:tcPr>
          <w:p w:rsidR="000116BF" w:rsidRPr="008A732B" w:rsidRDefault="000116BF" w:rsidP="00522953">
            <w:pPr>
              <w:pStyle w:val="afd"/>
            </w:pPr>
            <w:r w:rsidRPr="008A732B">
              <w:t>0,042</w:t>
            </w:r>
          </w:p>
        </w:tc>
        <w:tc>
          <w:tcPr>
            <w:tcW w:w="1091" w:type="pct"/>
            <w:shd w:val="clear" w:color="auto" w:fill="auto"/>
            <w:noWrap/>
            <w:vAlign w:val="center"/>
            <w:hideMark/>
          </w:tcPr>
          <w:p w:rsidR="000116BF" w:rsidRPr="008A732B" w:rsidRDefault="000116BF" w:rsidP="00522953">
            <w:pPr>
              <w:pStyle w:val="afd"/>
            </w:pPr>
            <w:r w:rsidRPr="008A732B">
              <w:t>37,8</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rPr>
                <w:iCs/>
              </w:rPr>
            </w:pPr>
            <w:r w:rsidRPr="008A732B">
              <w:rPr>
                <w:iCs/>
              </w:rPr>
              <w:t>ИТОГО:</w:t>
            </w:r>
          </w:p>
        </w:tc>
        <w:tc>
          <w:tcPr>
            <w:tcW w:w="948" w:type="pct"/>
            <w:shd w:val="clear" w:color="auto" w:fill="auto"/>
            <w:noWrap/>
            <w:vAlign w:val="center"/>
            <w:hideMark/>
          </w:tcPr>
          <w:p w:rsidR="000116BF" w:rsidRPr="008A732B" w:rsidRDefault="000116BF" w:rsidP="00522953">
            <w:pPr>
              <w:pStyle w:val="afd"/>
              <w:rPr>
                <w:iCs/>
              </w:rPr>
            </w:pPr>
            <w:r w:rsidRPr="008A732B">
              <w:rPr>
                <w:iCs/>
              </w:rPr>
              <w:t> </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14263,27</w:t>
            </w:r>
          </w:p>
        </w:tc>
      </w:tr>
      <w:tr w:rsidR="000116BF" w:rsidRPr="008A732B" w:rsidTr="00522953">
        <w:trPr>
          <w:jc w:val="center"/>
        </w:trPr>
        <w:tc>
          <w:tcPr>
            <w:tcW w:w="1693" w:type="pct"/>
            <w:shd w:val="clear" w:color="auto" w:fill="auto"/>
            <w:vAlign w:val="center"/>
            <w:hideMark/>
          </w:tcPr>
          <w:p w:rsidR="000116BF" w:rsidRPr="008A732B" w:rsidRDefault="000116BF" w:rsidP="00522953">
            <w:pPr>
              <w:pStyle w:val="afd"/>
              <w:rPr>
                <w:iCs/>
              </w:rPr>
            </w:pPr>
            <w:r w:rsidRPr="008A732B">
              <w:rPr>
                <w:iCs/>
              </w:rPr>
              <w:t>в том числе</w:t>
            </w:r>
          </w:p>
        </w:tc>
        <w:tc>
          <w:tcPr>
            <w:tcW w:w="948" w:type="pct"/>
            <w:shd w:val="clear" w:color="auto" w:fill="auto"/>
            <w:noWrap/>
            <w:vAlign w:val="center"/>
            <w:hideMark/>
          </w:tcPr>
          <w:p w:rsidR="000116BF" w:rsidRPr="008A732B" w:rsidRDefault="000116BF" w:rsidP="00522953">
            <w:pPr>
              <w:pStyle w:val="afd"/>
              <w:rPr>
                <w:iCs/>
              </w:rPr>
            </w:pPr>
            <w:r w:rsidRPr="008A732B">
              <w:rPr>
                <w:iCs/>
              </w:rPr>
              <w:t> </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 </w:t>
            </w:r>
          </w:p>
        </w:tc>
      </w:tr>
      <w:tr w:rsidR="000116BF" w:rsidRPr="008A732B" w:rsidTr="00522953">
        <w:trPr>
          <w:jc w:val="center"/>
        </w:trPr>
        <w:tc>
          <w:tcPr>
            <w:tcW w:w="1693" w:type="pct"/>
            <w:shd w:val="clear" w:color="auto" w:fill="auto"/>
            <w:vAlign w:val="center"/>
            <w:hideMark/>
          </w:tcPr>
          <w:p w:rsidR="000116BF" w:rsidRPr="008A732B" w:rsidRDefault="008A732B" w:rsidP="00522953">
            <w:pPr>
              <w:pStyle w:val="afd"/>
              <w:rPr>
                <w:iCs/>
              </w:rPr>
            </w:pPr>
            <w:r>
              <w:rPr>
                <w:iCs/>
              </w:rPr>
              <w:t>ТКО</w:t>
            </w:r>
            <w:r w:rsidR="000116BF" w:rsidRPr="008A732B">
              <w:rPr>
                <w:iCs/>
              </w:rPr>
              <w:t xml:space="preserve"> жилищного фонда</w:t>
            </w:r>
          </w:p>
        </w:tc>
        <w:tc>
          <w:tcPr>
            <w:tcW w:w="948" w:type="pct"/>
            <w:shd w:val="clear" w:color="auto" w:fill="auto"/>
            <w:noWrap/>
            <w:vAlign w:val="center"/>
            <w:hideMark/>
          </w:tcPr>
          <w:p w:rsidR="000116BF" w:rsidRPr="008A732B" w:rsidRDefault="000116BF" w:rsidP="00522953">
            <w:pPr>
              <w:pStyle w:val="afd"/>
              <w:rPr>
                <w:iCs/>
              </w:rPr>
            </w:pPr>
            <w:r w:rsidRPr="008A732B">
              <w:rPr>
                <w:iCs/>
              </w:rPr>
              <w:t> </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11456,25</w:t>
            </w:r>
          </w:p>
        </w:tc>
      </w:tr>
      <w:tr w:rsidR="000116BF" w:rsidRPr="008A732B" w:rsidTr="00522953">
        <w:trPr>
          <w:jc w:val="center"/>
        </w:trPr>
        <w:tc>
          <w:tcPr>
            <w:tcW w:w="1693" w:type="pct"/>
            <w:shd w:val="clear" w:color="auto" w:fill="auto"/>
            <w:vAlign w:val="center"/>
            <w:hideMark/>
          </w:tcPr>
          <w:p w:rsidR="000116BF" w:rsidRPr="008A732B" w:rsidRDefault="008A732B" w:rsidP="00522953">
            <w:pPr>
              <w:pStyle w:val="afd"/>
              <w:rPr>
                <w:iCs/>
              </w:rPr>
            </w:pPr>
            <w:r>
              <w:rPr>
                <w:iCs/>
              </w:rPr>
              <w:t>ТКО</w:t>
            </w:r>
            <w:r w:rsidR="000116BF" w:rsidRPr="008A732B">
              <w:rPr>
                <w:iCs/>
              </w:rPr>
              <w:t xml:space="preserve"> организаций и предприятий</w:t>
            </w:r>
          </w:p>
        </w:tc>
        <w:tc>
          <w:tcPr>
            <w:tcW w:w="948" w:type="pct"/>
            <w:shd w:val="clear" w:color="auto" w:fill="auto"/>
            <w:noWrap/>
            <w:vAlign w:val="center"/>
            <w:hideMark/>
          </w:tcPr>
          <w:p w:rsidR="000116BF" w:rsidRPr="008A732B" w:rsidRDefault="000116BF" w:rsidP="00522953">
            <w:pPr>
              <w:pStyle w:val="afd"/>
              <w:rPr>
                <w:iCs/>
              </w:rPr>
            </w:pPr>
            <w:r w:rsidRPr="008A732B">
              <w:rPr>
                <w:iCs/>
              </w:rPr>
              <w:t> </w:t>
            </w:r>
          </w:p>
        </w:tc>
        <w:tc>
          <w:tcPr>
            <w:tcW w:w="1268" w:type="pct"/>
            <w:shd w:val="clear" w:color="auto" w:fill="auto"/>
            <w:noWrap/>
            <w:vAlign w:val="center"/>
            <w:hideMark/>
          </w:tcPr>
          <w:p w:rsidR="000116BF" w:rsidRPr="008A732B" w:rsidRDefault="000116BF" w:rsidP="00522953">
            <w:pPr>
              <w:pStyle w:val="afd"/>
              <w:rPr>
                <w:iCs/>
              </w:rPr>
            </w:pPr>
            <w:r w:rsidRPr="008A732B">
              <w:rPr>
                <w:iCs/>
              </w:rPr>
              <w:t> </w:t>
            </w:r>
          </w:p>
        </w:tc>
        <w:tc>
          <w:tcPr>
            <w:tcW w:w="1091" w:type="pct"/>
            <w:shd w:val="clear" w:color="auto" w:fill="auto"/>
            <w:noWrap/>
            <w:vAlign w:val="center"/>
            <w:hideMark/>
          </w:tcPr>
          <w:p w:rsidR="000116BF" w:rsidRPr="008A732B" w:rsidRDefault="000116BF" w:rsidP="00522953">
            <w:pPr>
              <w:pStyle w:val="afd"/>
              <w:rPr>
                <w:iCs/>
              </w:rPr>
            </w:pPr>
            <w:r w:rsidRPr="008A732B">
              <w:rPr>
                <w:iCs/>
              </w:rPr>
              <w:t>2681,02</w:t>
            </w:r>
          </w:p>
        </w:tc>
      </w:tr>
    </w:tbl>
    <w:p w:rsidR="006A3372" w:rsidRPr="008A732B" w:rsidRDefault="006A3372" w:rsidP="00EF228A">
      <w:pPr>
        <w:pStyle w:val="2e"/>
        <w:spacing w:before="0" w:line="360" w:lineRule="auto"/>
        <w:ind w:firstLine="709"/>
        <w:rPr>
          <w:color w:val="FF0000"/>
          <w:szCs w:val="24"/>
        </w:rPr>
      </w:pPr>
      <w:r w:rsidRPr="008A732B">
        <w:rPr>
          <w:szCs w:val="24"/>
        </w:rP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6A3372" w:rsidRPr="008A732B" w:rsidRDefault="006A3372" w:rsidP="00EF228A">
      <w:pPr>
        <w:pStyle w:val="2e"/>
        <w:spacing w:before="0" w:line="360" w:lineRule="auto"/>
        <w:ind w:firstLine="709"/>
        <w:rPr>
          <w:szCs w:val="24"/>
        </w:rPr>
      </w:pPr>
      <w:r w:rsidRPr="008A732B">
        <w:rPr>
          <w:szCs w:val="24"/>
        </w:rPr>
        <w:t>При сравнении данных табл 4</w:t>
      </w:r>
      <w:r w:rsidR="000E4301" w:rsidRPr="008A732B">
        <w:rPr>
          <w:szCs w:val="24"/>
        </w:rPr>
        <w:t>7</w:t>
      </w:r>
      <w:r w:rsidRPr="008A732B">
        <w:rPr>
          <w:szCs w:val="24"/>
        </w:rPr>
        <w:t xml:space="preserve"> и табл. </w:t>
      </w:r>
      <w:r w:rsidR="000E4301" w:rsidRPr="008A732B">
        <w:rPr>
          <w:szCs w:val="24"/>
        </w:rPr>
        <w:t>48</w:t>
      </w:r>
      <w:r w:rsidRPr="008A732B">
        <w:rPr>
          <w:szCs w:val="24"/>
        </w:rPr>
        <w:t xml:space="preserve"> видно, что объем фактически перевезенных отходов от населения</w:t>
      </w:r>
      <w:r w:rsidRPr="008A732B">
        <w:rPr>
          <w:color w:val="FF0000"/>
          <w:szCs w:val="24"/>
        </w:rPr>
        <w:t xml:space="preserve"> </w:t>
      </w:r>
      <w:r w:rsidRPr="008A732B">
        <w:rPr>
          <w:szCs w:val="24"/>
        </w:rPr>
        <w:t xml:space="preserve">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6A3372" w:rsidRPr="008A732B" w:rsidRDefault="006A3372" w:rsidP="00EF228A">
      <w:pPr>
        <w:pStyle w:val="2e"/>
        <w:spacing w:before="0" w:line="360" w:lineRule="auto"/>
        <w:ind w:firstLine="709"/>
        <w:rPr>
          <w:szCs w:val="24"/>
        </w:rPr>
      </w:pPr>
      <w:r w:rsidRPr="008A732B">
        <w:rPr>
          <w:szCs w:val="24"/>
        </w:rPr>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w:t>
      </w:r>
      <w:r w:rsidR="008A732B">
        <w:rPr>
          <w:szCs w:val="24"/>
        </w:rPr>
        <w:t>ТКО</w:t>
      </w:r>
      <w:r w:rsidRPr="008A732B">
        <w:rPr>
          <w:szCs w:val="24"/>
        </w:rPr>
        <w:t xml:space="preserve">, на несанкционированных свалках. </w:t>
      </w:r>
    </w:p>
    <w:p w:rsidR="006A3372" w:rsidRPr="008A732B" w:rsidRDefault="006A3372" w:rsidP="00EF228A">
      <w:pPr>
        <w:pStyle w:val="2e"/>
        <w:spacing w:before="0" w:line="360" w:lineRule="auto"/>
        <w:ind w:firstLine="709"/>
        <w:rPr>
          <w:szCs w:val="24"/>
        </w:rPr>
      </w:pPr>
      <w:r w:rsidRPr="008A732B">
        <w:rPr>
          <w:szCs w:val="24"/>
        </w:rPr>
        <w:t xml:space="preserve">Занижен объем вывозимых </w:t>
      </w:r>
      <w:r w:rsidR="008A732B">
        <w:rPr>
          <w:szCs w:val="24"/>
        </w:rPr>
        <w:t>ТКО</w:t>
      </w:r>
      <w:r w:rsidRPr="008A732B">
        <w:rPr>
          <w:szCs w:val="24"/>
        </w:rPr>
        <w:t xml:space="preserve"> от организаций и предприятий. Не все организации и предприятия имеют договора на вывоз отходов.</w:t>
      </w:r>
    </w:p>
    <w:p w:rsidR="006A3372" w:rsidRPr="008A732B" w:rsidRDefault="006A3372" w:rsidP="00522953">
      <w:pPr>
        <w:pStyle w:val="1f"/>
        <w:spacing w:before="80" w:after="80" w:line="360" w:lineRule="auto"/>
        <w:rPr>
          <w:b/>
          <w:sz w:val="24"/>
          <w:szCs w:val="24"/>
        </w:rPr>
      </w:pPr>
      <w:r w:rsidRPr="008A732B">
        <w:rPr>
          <w:b/>
          <w:sz w:val="24"/>
          <w:szCs w:val="24"/>
        </w:rPr>
        <w:t>Безопасность и надежность системы</w:t>
      </w:r>
    </w:p>
    <w:p w:rsidR="006A3372" w:rsidRPr="008A732B" w:rsidRDefault="006A3372" w:rsidP="00EF228A">
      <w:pPr>
        <w:pStyle w:val="2e"/>
        <w:spacing w:before="0" w:line="360" w:lineRule="auto"/>
        <w:ind w:firstLine="709"/>
        <w:rPr>
          <w:b/>
          <w:szCs w:val="24"/>
        </w:rPr>
      </w:pPr>
      <w:r w:rsidRPr="008A732B">
        <w:rPr>
          <w:szCs w:val="24"/>
        </w:rPr>
        <w:t>Система сбора и удаления</w:t>
      </w:r>
      <w:r w:rsidR="008A732B">
        <w:rPr>
          <w:szCs w:val="24"/>
        </w:rPr>
        <w:t xml:space="preserve"> коммунальн</w:t>
      </w:r>
      <w:r w:rsidRPr="008A732B">
        <w:rPr>
          <w:szCs w:val="24"/>
        </w:rPr>
        <w:t>ых отходов включает в себя:</w:t>
      </w:r>
    </w:p>
    <w:p w:rsidR="006A3372" w:rsidRPr="008A732B" w:rsidRDefault="006A3372" w:rsidP="00EF228A">
      <w:pPr>
        <w:pStyle w:val="Default"/>
        <w:spacing w:line="360" w:lineRule="auto"/>
        <w:ind w:firstLine="709"/>
        <w:jc w:val="both"/>
      </w:pPr>
      <w:r w:rsidRPr="008A732B">
        <w:t xml:space="preserve">1. подготовку отходов к погрузке в собирающий мусоровозный транспорт; </w:t>
      </w:r>
    </w:p>
    <w:p w:rsidR="006A3372" w:rsidRPr="008A732B" w:rsidRDefault="006A3372" w:rsidP="00EF228A">
      <w:pPr>
        <w:pStyle w:val="Default"/>
        <w:spacing w:line="360" w:lineRule="auto"/>
        <w:ind w:firstLine="709"/>
        <w:jc w:val="both"/>
      </w:pPr>
      <w:r w:rsidRPr="008A732B">
        <w:t xml:space="preserve">2. организацию временного хранения отходов в домовладениях; </w:t>
      </w:r>
    </w:p>
    <w:p w:rsidR="006A3372" w:rsidRPr="008A732B" w:rsidRDefault="006A3372" w:rsidP="00EF228A">
      <w:pPr>
        <w:pStyle w:val="Default"/>
        <w:spacing w:line="360" w:lineRule="auto"/>
        <w:ind w:firstLine="709"/>
        <w:jc w:val="both"/>
      </w:pPr>
      <w:r w:rsidRPr="008A732B">
        <w:t>3. сбор и вывоз</w:t>
      </w:r>
      <w:r w:rsidR="008A732B">
        <w:t xml:space="preserve"> коммунальн</w:t>
      </w:r>
      <w:r w:rsidRPr="008A732B">
        <w:t xml:space="preserve">ых отходов с территорий домовладений и организаций; </w:t>
      </w:r>
    </w:p>
    <w:p w:rsidR="006A3372" w:rsidRPr="008A732B" w:rsidRDefault="006A3372" w:rsidP="00EF228A">
      <w:pPr>
        <w:pStyle w:val="Default"/>
        <w:spacing w:line="360" w:lineRule="auto"/>
        <w:ind w:firstLine="709"/>
        <w:jc w:val="both"/>
      </w:pPr>
      <w:r w:rsidRPr="008A732B">
        <w:t>4. обезвреживание и утилизация</w:t>
      </w:r>
      <w:r w:rsidR="008A732B">
        <w:t xml:space="preserve"> коммунальн</w:t>
      </w:r>
      <w:r w:rsidRPr="008A732B">
        <w:t xml:space="preserve">ых отходов. </w:t>
      </w:r>
    </w:p>
    <w:p w:rsidR="006A3372" w:rsidRPr="008A732B" w:rsidRDefault="006A3372" w:rsidP="00EF228A">
      <w:pPr>
        <w:pStyle w:val="Default"/>
        <w:spacing w:line="360" w:lineRule="auto"/>
        <w:ind w:firstLine="709"/>
        <w:jc w:val="both"/>
      </w:pPr>
      <w:r w:rsidRPr="008A732B">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 </w:t>
      </w:r>
    </w:p>
    <w:p w:rsidR="006A3372" w:rsidRPr="008A732B" w:rsidRDefault="006A3372" w:rsidP="00EF228A">
      <w:pPr>
        <w:pStyle w:val="Default"/>
        <w:spacing w:line="360" w:lineRule="auto"/>
        <w:ind w:firstLine="709"/>
        <w:jc w:val="both"/>
      </w:pPr>
      <w:r w:rsidRPr="008A732B">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w:t>
      </w:r>
      <w:r w:rsidR="008A732B" w:rsidRPr="008A732B">
        <w:t>м³</w:t>
      </w:r>
      <w:r w:rsidRPr="008A732B">
        <w:t xml:space="preserve">. </w:t>
      </w:r>
    </w:p>
    <w:p w:rsidR="006A3372" w:rsidRPr="008A732B" w:rsidRDefault="006A3372" w:rsidP="00EF228A">
      <w:pPr>
        <w:pStyle w:val="Default"/>
        <w:spacing w:line="360" w:lineRule="auto"/>
        <w:ind w:firstLine="709"/>
        <w:jc w:val="both"/>
      </w:pPr>
      <w:r w:rsidRPr="008A732B">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6A3372" w:rsidRPr="008A732B" w:rsidRDefault="006A3372" w:rsidP="00EF228A">
      <w:pPr>
        <w:pStyle w:val="2e"/>
        <w:spacing w:before="0" w:line="360" w:lineRule="auto"/>
        <w:ind w:firstLine="709"/>
        <w:rPr>
          <w:b/>
          <w:szCs w:val="24"/>
        </w:rPr>
      </w:pPr>
      <w:r w:rsidRPr="008A732B">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9F481C" w:rsidRPr="008A732B" w:rsidRDefault="009F481C">
      <w:pPr>
        <w:spacing w:after="200" w:line="276" w:lineRule="auto"/>
        <w:rPr>
          <w:b/>
          <w:lang w:eastAsia="en-US"/>
        </w:rPr>
      </w:pPr>
      <w:r w:rsidRPr="008A732B">
        <w:rPr>
          <w:b/>
        </w:rPr>
        <w:br w:type="page"/>
      </w:r>
    </w:p>
    <w:p w:rsidR="006A3372" w:rsidRPr="008A732B" w:rsidRDefault="006A3372" w:rsidP="00522953">
      <w:pPr>
        <w:pStyle w:val="1f"/>
        <w:spacing w:before="80" w:after="80" w:line="360" w:lineRule="auto"/>
        <w:rPr>
          <w:b/>
          <w:sz w:val="24"/>
          <w:szCs w:val="24"/>
        </w:rPr>
      </w:pPr>
      <w:r w:rsidRPr="008A732B">
        <w:rPr>
          <w:b/>
          <w:sz w:val="24"/>
          <w:szCs w:val="24"/>
        </w:rPr>
        <w:t>Анализ финансового состояния. Тарифы на коммунальные услуги</w:t>
      </w:r>
    </w:p>
    <w:p w:rsidR="008F3B0A" w:rsidRPr="008A732B" w:rsidRDefault="008F3B0A" w:rsidP="00522953">
      <w:pPr>
        <w:pStyle w:val="aff1"/>
        <w:keepNext/>
        <w:spacing w:before="80" w:after="80" w:line="360" w:lineRule="auto"/>
        <w:ind w:firstLine="709"/>
        <w:jc w:val="both"/>
      </w:pPr>
      <w:r w:rsidRPr="008A732B">
        <w:t xml:space="preserve">Таблица </w:t>
      </w:r>
      <w:fldSimple w:instr=" SEQ Таблица \* ARABIC ">
        <w:r w:rsidR="00E40FAE">
          <w:rPr>
            <w:noProof/>
          </w:rPr>
          <w:t>49</w:t>
        </w:r>
      </w:fldSimple>
      <w:r w:rsidRPr="008A732B">
        <w:t xml:space="preserve"> Тариф на вывоз и обезвреживание </w:t>
      </w:r>
      <w:r w:rsidR="008A732B">
        <w:t>ТКО</w:t>
      </w:r>
      <w:r w:rsidRPr="008A732B">
        <w:t xml:space="preserve"> для населения за 2016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5181"/>
        <w:gridCol w:w="1501"/>
        <w:gridCol w:w="1501"/>
        <w:gridCol w:w="1853"/>
      </w:tblGrid>
      <w:tr w:rsidR="008F3B0A" w:rsidRPr="008A732B" w:rsidTr="00522953">
        <w:trPr>
          <w:jc w:val="center"/>
        </w:trPr>
        <w:tc>
          <w:tcPr>
            <w:tcW w:w="2581" w:type="pct"/>
            <w:shd w:val="clear" w:color="auto" w:fill="auto"/>
            <w:noWrap/>
            <w:vAlign w:val="center"/>
            <w:hideMark/>
          </w:tcPr>
          <w:p w:rsidR="008F3B0A" w:rsidRPr="008A732B" w:rsidRDefault="008F3B0A" w:rsidP="00522953">
            <w:pPr>
              <w:pStyle w:val="afd"/>
            </w:pPr>
            <w:r w:rsidRPr="008A732B">
              <w:t> </w:t>
            </w:r>
          </w:p>
        </w:tc>
        <w:tc>
          <w:tcPr>
            <w:tcW w:w="748" w:type="pct"/>
            <w:shd w:val="clear" w:color="auto" w:fill="auto"/>
            <w:vAlign w:val="center"/>
            <w:hideMark/>
          </w:tcPr>
          <w:p w:rsidR="008F3B0A" w:rsidRPr="008A732B" w:rsidRDefault="008A732B" w:rsidP="00522953">
            <w:pPr>
              <w:pStyle w:val="afd"/>
            </w:pPr>
            <w:r>
              <w:t>ТКО</w:t>
            </w:r>
            <w:r w:rsidR="008F3B0A" w:rsidRPr="008A732B">
              <w:t>, руб./кв.м.</w:t>
            </w:r>
          </w:p>
        </w:tc>
        <w:tc>
          <w:tcPr>
            <w:tcW w:w="748" w:type="pct"/>
            <w:shd w:val="clear" w:color="auto" w:fill="auto"/>
            <w:vAlign w:val="center"/>
            <w:hideMark/>
          </w:tcPr>
          <w:p w:rsidR="008F3B0A" w:rsidRPr="008A732B" w:rsidRDefault="008F3B0A" w:rsidP="00522953">
            <w:pPr>
              <w:pStyle w:val="afd"/>
            </w:pPr>
            <w:r w:rsidRPr="008A732B">
              <w:t>КГМ</w:t>
            </w:r>
          </w:p>
          <w:p w:rsidR="008F3B0A" w:rsidRPr="008A732B" w:rsidRDefault="008F3B0A" w:rsidP="00522953">
            <w:pPr>
              <w:pStyle w:val="afd"/>
            </w:pPr>
            <w:r w:rsidRPr="008A732B">
              <w:t>руб./кв.м</w:t>
            </w:r>
          </w:p>
        </w:tc>
        <w:tc>
          <w:tcPr>
            <w:tcW w:w="923" w:type="pct"/>
            <w:shd w:val="clear" w:color="auto" w:fill="auto"/>
            <w:vAlign w:val="center"/>
            <w:hideMark/>
          </w:tcPr>
          <w:p w:rsidR="008F3B0A" w:rsidRPr="008A732B" w:rsidRDefault="008F3B0A" w:rsidP="00522953">
            <w:pPr>
              <w:pStyle w:val="afd"/>
            </w:pPr>
            <w:r w:rsidRPr="008A732B">
              <w:t>ССД руб./кв.м</w:t>
            </w:r>
          </w:p>
        </w:tc>
      </w:tr>
      <w:tr w:rsidR="008F3B0A" w:rsidRPr="008A732B" w:rsidTr="00522953">
        <w:trPr>
          <w:jc w:val="center"/>
        </w:trPr>
        <w:tc>
          <w:tcPr>
            <w:tcW w:w="2581" w:type="pct"/>
            <w:shd w:val="clear" w:color="auto" w:fill="auto"/>
            <w:vAlign w:val="center"/>
            <w:hideMark/>
          </w:tcPr>
          <w:p w:rsidR="008F3B0A" w:rsidRPr="008A732B" w:rsidRDefault="008F3B0A" w:rsidP="00522953">
            <w:pPr>
              <w:pStyle w:val="afd"/>
            </w:pPr>
            <w:r w:rsidRPr="008A732B">
              <w:rPr>
                <w:szCs w:val="24"/>
              </w:rPr>
              <w:t>МО «Дубровское городское поселение»</w:t>
            </w:r>
          </w:p>
        </w:tc>
        <w:tc>
          <w:tcPr>
            <w:tcW w:w="748" w:type="pct"/>
            <w:shd w:val="clear" w:color="auto" w:fill="auto"/>
            <w:noWrap/>
            <w:vAlign w:val="center"/>
            <w:hideMark/>
          </w:tcPr>
          <w:p w:rsidR="008F3B0A" w:rsidRPr="008A732B" w:rsidRDefault="008F3B0A" w:rsidP="00522953">
            <w:pPr>
              <w:pStyle w:val="afd"/>
            </w:pPr>
            <w:r w:rsidRPr="008A732B">
              <w:t>3,80</w:t>
            </w:r>
          </w:p>
        </w:tc>
        <w:tc>
          <w:tcPr>
            <w:tcW w:w="748" w:type="pct"/>
            <w:shd w:val="clear" w:color="auto" w:fill="auto"/>
            <w:noWrap/>
            <w:vAlign w:val="center"/>
            <w:hideMark/>
          </w:tcPr>
          <w:p w:rsidR="008F3B0A" w:rsidRPr="008A732B" w:rsidRDefault="008F3B0A" w:rsidP="00522953">
            <w:pPr>
              <w:pStyle w:val="afd"/>
            </w:pPr>
            <w:r w:rsidRPr="008A732B">
              <w:t>0,852</w:t>
            </w:r>
          </w:p>
        </w:tc>
        <w:tc>
          <w:tcPr>
            <w:tcW w:w="923" w:type="pct"/>
            <w:shd w:val="clear" w:color="auto" w:fill="auto"/>
            <w:noWrap/>
            <w:vAlign w:val="center"/>
            <w:hideMark/>
          </w:tcPr>
          <w:p w:rsidR="008F3B0A" w:rsidRPr="008A732B" w:rsidRDefault="008F3B0A" w:rsidP="00522953">
            <w:pPr>
              <w:pStyle w:val="afd"/>
            </w:pPr>
            <w:r w:rsidRPr="008A732B">
              <w:t>0,048</w:t>
            </w:r>
          </w:p>
        </w:tc>
      </w:tr>
    </w:tbl>
    <w:p w:rsidR="006A3372" w:rsidRPr="008A732B" w:rsidRDefault="006A3372" w:rsidP="00522953">
      <w:pPr>
        <w:pStyle w:val="2e"/>
        <w:spacing w:before="80" w:after="80" w:line="360" w:lineRule="auto"/>
        <w:ind w:firstLine="709"/>
        <w:rPr>
          <w:b/>
          <w:bCs/>
          <w:szCs w:val="24"/>
        </w:rPr>
      </w:pPr>
      <w:r w:rsidRPr="008A732B">
        <w:rPr>
          <w:b/>
          <w:bCs/>
          <w:szCs w:val="24"/>
        </w:rPr>
        <w:t>Имеющиеся проблемы и направления их решения</w:t>
      </w:r>
    </w:p>
    <w:p w:rsidR="000C47B2" w:rsidRPr="008A732B" w:rsidRDefault="006A3372" w:rsidP="00EF228A">
      <w:pPr>
        <w:pStyle w:val="afb"/>
        <w:spacing w:line="360" w:lineRule="auto"/>
        <w:ind w:firstLine="709"/>
        <w:rPr>
          <w:rFonts w:cs="Times New Roman"/>
        </w:rPr>
      </w:pPr>
      <w:r w:rsidRPr="008A732B">
        <w:rPr>
          <w:rFonts w:cs="Times New Roman"/>
        </w:rPr>
        <w:t xml:space="preserve">На данный момент, система сбора </w:t>
      </w:r>
      <w:r w:rsidR="008A732B">
        <w:rPr>
          <w:rFonts w:cs="Times New Roman"/>
        </w:rPr>
        <w:t>ТКО</w:t>
      </w:r>
      <w:r w:rsidRPr="008A732B">
        <w:rPr>
          <w:rFonts w:cs="Times New Roman"/>
        </w:rPr>
        <w:t xml:space="preserve"> в </w:t>
      </w:r>
      <w:r w:rsidR="0020594A" w:rsidRPr="008A732B">
        <w:rPr>
          <w:rFonts w:cs="Times New Roman"/>
        </w:rPr>
        <w:t>МО «Дубровское городское поселение»</w:t>
      </w:r>
      <w:r w:rsidRPr="008A732B">
        <w:rPr>
          <w:rFonts w:cs="Times New Roman"/>
        </w:rPr>
        <w:t xml:space="preserve"> функционирует оптимально.</w:t>
      </w:r>
    </w:p>
    <w:p w:rsidR="006A3372" w:rsidRPr="008A732B" w:rsidRDefault="006A3372" w:rsidP="00EF228A">
      <w:pPr>
        <w:pStyle w:val="afb"/>
        <w:spacing w:line="360" w:lineRule="auto"/>
        <w:ind w:firstLine="709"/>
        <w:rPr>
          <w:rFonts w:cs="Times New Roman"/>
          <w:szCs w:val="24"/>
        </w:rPr>
      </w:pPr>
      <w:r w:rsidRPr="008A732B">
        <w:rPr>
          <w:rFonts w:cs="Times New Roman"/>
          <w:szCs w:val="24"/>
        </w:rPr>
        <w:t xml:space="preserve">Мероприятий в данной области на период действия программы не запланировано. </w:t>
      </w:r>
    </w:p>
    <w:p w:rsidR="00782E98" w:rsidRPr="008A732B" w:rsidRDefault="00782E98" w:rsidP="00EF228A">
      <w:pPr>
        <w:pStyle w:val="afb"/>
        <w:spacing w:line="360" w:lineRule="auto"/>
        <w:ind w:firstLine="709"/>
        <w:rPr>
          <w:rFonts w:cs="Times New Roman"/>
        </w:rPr>
        <w:sectPr w:rsidR="00782E98" w:rsidRPr="008A732B" w:rsidSect="000B0E30">
          <w:pgSz w:w="11907" w:h="16839" w:code="9"/>
          <w:pgMar w:top="851" w:right="851" w:bottom="851" w:left="1134" w:header="709" w:footer="74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237" w:name="_Toc465858871"/>
      <w:bookmarkStart w:id="238" w:name="_Toc505356909"/>
      <w:r w:rsidRPr="008A732B">
        <w:t>Характеристика состояния и проблемы в реализации энерго- и ресурсосбережения и учета сбора информации</w:t>
      </w:r>
      <w:bookmarkEnd w:id="237"/>
      <w:bookmarkEnd w:id="238"/>
    </w:p>
    <w:p w:rsidR="000C47B2" w:rsidRPr="008A732B" w:rsidRDefault="000C47B2" w:rsidP="00EF228A">
      <w:pPr>
        <w:pStyle w:val="afb"/>
        <w:spacing w:line="360" w:lineRule="auto"/>
        <w:ind w:firstLine="709"/>
        <w:rPr>
          <w:rFonts w:cs="Times New Roman"/>
        </w:rPr>
      </w:pPr>
      <w:r w:rsidRPr="008A732B">
        <w:rPr>
          <w:rFonts w:cs="Times New Roman"/>
        </w:rPr>
        <w:t xml:space="preserve">При реализации энергосберегающих мероприятий в бюджетной сфере необходимо учитывать: </w:t>
      </w:r>
    </w:p>
    <w:p w:rsidR="000C47B2" w:rsidRPr="008A732B" w:rsidRDefault="000C47B2" w:rsidP="009E18AA">
      <w:pPr>
        <w:pStyle w:val="Default"/>
        <w:numPr>
          <w:ilvl w:val="0"/>
          <w:numId w:val="61"/>
        </w:numPr>
        <w:spacing w:line="360" w:lineRule="auto"/>
        <w:ind w:firstLine="709"/>
        <w:jc w:val="both"/>
      </w:pPr>
      <w:r w:rsidRPr="008A732B">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0C47B2" w:rsidRPr="008A732B" w:rsidRDefault="000C47B2" w:rsidP="009E18AA">
      <w:pPr>
        <w:pStyle w:val="Default"/>
        <w:numPr>
          <w:ilvl w:val="0"/>
          <w:numId w:val="61"/>
        </w:numPr>
        <w:spacing w:line="360" w:lineRule="auto"/>
        <w:ind w:firstLine="709"/>
        <w:jc w:val="both"/>
      </w:pPr>
      <w:r w:rsidRPr="008A732B">
        <w:t xml:space="preserve">отсутствие мотивации уполномоченного персонала к энергосбережению; </w:t>
      </w:r>
    </w:p>
    <w:p w:rsidR="000C47B2" w:rsidRPr="008A732B" w:rsidRDefault="000C47B2" w:rsidP="009E18AA">
      <w:pPr>
        <w:pStyle w:val="Default"/>
        <w:numPr>
          <w:ilvl w:val="0"/>
          <w:numId w:val="61"/>
        </w:numPr>
        <w:spacing w:line="360" w:lineRule="auto"/>
        <w:ind w:firstLine="709"/>
        <w:jc w:val="both"/>
      </w:pPr>
      <w:r w:rsidRPr="008A732B">
        <w:t xml:space="preserve">отсутствие выделенных целевых средств на внедрение энергосберегающих мероприятий; </w:t>
      </w:r>
    </w:p>
    <w:p w:rsidR="000C47B2" w:rsidRPr="008A732B" w:rsidRDefault="000C47B2" w:rsidP="009E18AA">
      <w:pPr>
        <w:pStyle w:val="Default"/>
        <w:numPr>
          <w:ilvl w:val="0"/>
          <w:numId w:val="61"/>
        </w:numPr>
        <w:spacing w:line="360" w:lineRule="auto"/>
        <w:ind w:firstLine="709"/>
        <w:jc w:val="both"/>
      </w:pPr>
      <w:r w:rsidRPr="008A732B">
        <w:t xml:space="preserve">жесткую регламентацию статей затрат бюджетного учреждения, в том числе на оплату коммунальных услуг. </w:t>
      </w:r>
    </w:p>
    <w:p w:rsidR="000C47B2" w:rsidRPr="008A732B" w:rsidRDefault="000C47B2" w:rsidP="00EF228A">
      <w:pPr>
        <w:pStyle w:val="afb"/>
        <w:spacing w:line="360" w:lineRule="auto"/>
        <w:ind w:firstLine="709"/>
        <w:rPr>
          <w:rFonts w:cs="Times New Roman"/>
        </w:rPr>
      </w:pPr>
      <w:r w:rsidRPr="008A732B">
        <w:rPr>
          <w:rFonts w:cs="Times New Roman"/>
        </w:rPr>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0C47B2" w:rsidRPr="008A732B" w:rsidRDefault="000C47B2" w:rsidP="009F481C">
      <w:pPr>
        <w:pStyle w:val="2e"/>
        <w:spacing w:before="80" w:after="80" w:line="360" w:lineRule="auto"/>
        <w:ind w:firstLine="709"/>
        <w:rPr>
          <w:b/>
          <w:bCs/>
          <w:szCs w:val="24"/>
        </w:rPr>
      </w:pPr>
      <w:bookmarkStart w:id="239" w:name="_Toc428825124"/>
      <w:bookmarkStart w:id="240" w:name="_Toc428814297"/>
      <w:bookmarkStart w:id="241" w:name="_Toc419289163"/>
      <w:bookmarkStart w:id="242" w:name="_Toc497270766"/>
      <w:bookmarkStart w:id="243" w:name="_Toc497273370"/>
      <w:r w:rsidRPr="008A732B">
        <w:rPr>
          <w:b/>
          <w:bCs/>
          <w:szCs w:val="24"/>
        </w:rPr>
        <w:t>Положение муниципальной программы энергосбережения, цели и задачи</w:t>
      </w:r>
      <w:bookmarkEnd w:id="239"/>
      <w:bookmarkEnd w:id="240"/>
      <w:bookmarkEnd w:id="241"/>
      <w:bookmarkEnd w:id="242"/>
      <w:bookmarkEnd w:id="243"/>
    </w:p>
    <w:p w:rsidR="000C47B2" w:rsidRPr="008A732B" w:rsidRDefault="000C47B2" w:rsidP="00EF228A">
      <w:pPr>
        <w:pStyle w:val="afb"/>
        <w:spacing w:line="360" w:lineRule="auto"/>
        <w:ind w:firstLine="709"/>
        <w:rPr>
          <w:rFonts w:cs="Times New Roman"/>
        </w:rPr>
      </w:pPr>
      <w:r w:rsidRPr="008A732B">
        <w:rPr>
          <w:rFonts w:cs="Times New Roman"/>
        </w:rPr>
        <w:t>На сегодняшний день в Дубровском городском поселении программа по энергосбережению и повышению энергетической эффективности разработана на срок с 2016 по 2020 годы.</w:t>
      </w:r>
    </w:p>
    <w:p w:rsidR="00782E98" w:rsidRPr="008A732B" w:rsidRDefault="00782E98" w:rsidP="00EF228A">
      <w:pPr>
        <w:pStyle w:val="afb"/>
        <w:spacing w:line="360" w:lineRule="auto"/>
        <w:ind w:firstLine="709"/>
        <w:rPr>
          <w:rFonts w:cs="Times New Roman"/>
        </w:rPr>
        <w:sectPr w:rsidR="00782E98" w:rsidRPr="008A732B" w:rsidSect="000B0E30">
          <w:pgSz w:w="11907" w:h="16839" w:code="9"/>
          <w:pgMar w:top="851" w:right="851"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244" w:name="_Toc465858873"/>
      <w:bookmarkStart w:id="245" w:name="_Toc505356910"/>
      <w:r w:rsidRPr="008A732B">
        <w:t>Целевые показатели развития коммунальной инфраструктуры</w:t>
      </w:r>
      <w:bookmarkEnd w:id="244"/>
      <w:bookmarkEnd w:id="245"/>
    </w:p>
    <w:p w:rsidR="000C47B2" w:rsidRPr="008A732B" w:rsidRDefault="000C47B2" w:rsidP="00EF228A">
      <w:pPr>
        <w:pStyle w:val="afb"/>
        <w:spacing w:line="360" w:lineRule="auto"/>
        <w:ind w:firstLine="709"/>
        <w:rPr>
          <w:rStyle w:val="afc"/>
          <w:rFonts w:cs="Times New Roman"/>
        </w:rPr>
      </w:pPr>
      <w:r w:rsidRPr="008A732B">
        <w:rPr>
          <w:rFonts w:cs="Times New Roman"/>
        </w:rPr>
        <w:t xml:space="preserve">Перечень целевых показателей с детализацией по системам коммунальной </w:t>
      </w:r>
      <w:r w:rsidRPr="008A732B">
        <w:rPr>
          <w:rStyle w:val="afc"/>
          <w:rFonts w:cs="Times New Roman"/>
        </w:rPr>
        <w:t xml:space="preserve">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50): </w:t>
      </w:r>
    </w:p>
    <w:p w:rsidR="000C47B2" w:rsidRPr="008A732B" w:rsidRDefault="000C47B2" w:rsidP="009F481C">
      <w:pPr>
        <w:pStyle w:val="ac"/>
      </w:pPr>
      <w:r w:rsidRPr="008A732B">
        <w:t xml:space="preserve">критерии доступности коммунальных услуг для населения; </w:t>
      </w:r>
    </w:p>
    <w:p w:rsidR="000C47B2" w:rsidRPr="008A732B" w:rsidRDefault="000C47B2" w:rsidP="009F481C">
      <w:pPr>
        <w:pStyle w:val="ac"/>
      </w:pPr>
      <w:r w:rsidRPr="008A732B">
        <w:t xml:space="preserve">показатели спроса на коммунальные ресурсы и перспективные нагрузки; </w:t>
      </w:r>
    </w:p>
    <w:p w:rsidR="000C47B2" w:rsidRPr="008A732B" w:rsidRDefault="000C47B2" w:rsidP="009F481C">
      <w:pPr>
        <w:pStyle w:val="ac"/>
      </w:pPr>
      <w:r w:rsidRPr="008A732B">
        <w:t xml:space="preserve">величины новых нагрузок; </w:t>
      </w:r>
    </w:p>
    <w:p w:rsidR="000C47B2" w:rsidRPr="008A732B" w:rsidRDefault="000C47B2" w:rsidP="009F481C">
      <w:pPr>
        <w:pStyle w:val="ac"/>
      </w:pPr>
      <w:r w:rsidRPr="008A732B">
        <w:t xml:space="preserve">показатели качества поставляемого ресурса; </w:t>
      </w:r>
    </w:p>
    <w:p w:rsidR="000C47B2" w:rsidRPr="008A732B" w:rsidRDefault="000C47B2" w:rsidP="009F481C">
      <w:pPr>
        <w:pStyle w:val="ac"/>
      </w:pPr>
      <w:r w:rsidRPr="008A732B">
        <w:t xml:space="preserve">показатели степени охвата потребителей приборами учета; </w:t>
      </w:r>
    </w:p>
    <w:p w:rsidR="000C47B2" w:rsidRPr="008A732B" w:rsidRDefault="000C47B2" w:rsidP="009F481C">
      <w:pPr>
        <w:pStyle w:val="ac"/>
      </w:pPr>
      <w:r w:rsidRPr="008A732B">
        <w:t xml:space="preserve">показатели надежности поставки ресурсов; </w:t>
      </w:r>
    </w:p>
    <w:p w:rsidR="000C47B2" w:rsidRPr="008A732B" w:rsidRDefault="000C47B2" w:rsidP="009F481C">
      <w:pPr>
        <w:pStyle w:val="ac"/>
      </w:pPr>
      <w:r w:rsidRPr="008A732B">
        <w:t xml:space="preserve">показатели эффективности производства и транспортировки ресурсов; </w:t>
      </w:r>
    </w:p>
    <w:p w:rsidR="000C47B2" w:rsidRPr="008A732B" w:rsidRDefault="000C47B2" w:rsidP="009F481C">
      <w:pPr>
        <w:pStyle w:val="ac"/>
      </w:pPr>
      <w:r w:rsidRPr="008A732B">
        <w:t xml:space="preserve">показатели эффективности потребления коммунальных ресурсов; </w:t>
      </w:r>
    </w:p>
    <w:p w:rsidR="000C47B2" w:rsidRPr="008A732B" w:rsidRDefault="000C47B2" w:rsidP="009F481C">
      <w:pPr>
        <w:pStyle w:val="ac"/>
      </w:pPr>
      <w:r w:rsidRPr="008A732B">
        <w:t xml:space="preserve">показатели воздействия на окружающую среду. </w:t>
      </w:r>
    </w:p>
    <w:p w:rsidR="000C47B2" w:rsidRPr="008A732B" w:rsidRDefault="000C47B2" w:rsidP="00EF228A">
      <w:pPr>
        <w:pStyle w:val="afb"/>
        <w:spacing w:line="360" w:lineRule="auto"/>
        <w:ind w:firstLine="709"/>
        <w:rPr>
          <w:rFonts w:cs="Times New Roman"/>
        </w:rPr>
      </w:pPr>
      <w:r w:rsidRPr="008A732B">
        <w:rPr>
          <w:rFonts w:cs="Times New Roman"/>
        </w:rPr>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0C47B2" w:rsidRPr="008A732B" w:rsidRDefault="000C47B2" w:rsidP="00EF228A">
      <w:pPr>
        <w:pStyle w:val="afb"/>
        <w:spacing w:line="360" w:lineRule="auto"/>
        <w:ind w:firstLine="709"/>
        <w:rPr>
          <w:rFonts w:cs="Times New Roman"/>
        </w:rPr>
      </w:pPr>
      <w:r w:rsidRPr="008A732B">
        <w:rPr>
          <w:rFonts w:cs="Times New Roman"/>
        </w:rP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0C47B2" w:rsidRPr="008A732B" w:rsidRDefault="000C47B2"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50</w:t>
      </w:r>
      <w:r w:rsidR="00565426" w:rsidRPr="008A732B">
        <w:rPr>
          <w:rFonts w:cs="Times New Roman"/>
        </w:rPr>
        <w:fldChar w:fldCharType="end"/>
      </w:r>
      <w:r w:rsidRPr="008A732B">
        <w:rPr>
          <w:rFonts w:cs="Times New Roman"/>
        </w:rPr>
        <w:t xml:space="preserve"> Целевые показатели Программы</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0A0"/>
      </w:tblPr>
      <w:tblGrid>
        <w:gridCol w:w="610"/>
        <w:gridCol w:w="3701"/>
        <w:gridCol w:w="5725"/>
      </w:tblGrid>
      <w:tr w:rsidR="000C47B2" w:rsidRPr="008A732B" w:rsidTr="00522953">
        <w:trPr>
          <w:tblHeader/>
          <w:jc w:val="center"/>
        </w:trPr>
        <w:tc>
          <w:tcPr>
            <w:tcW w:w="304"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 п/п</w:t>
            </w:r>
          </w:p>
        </w:tc>
        <w:tc>
          <w:tcPr>
            <w:tcW w:w="1844"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Ожидаемые результаты Программы</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Целевые показатели</w:t>
            </w:r>
          </w:p>
        </w:tc>
      </w:tr>
      <w:tr w:rsidR="000C47B2" w:rsidRPr="008A732B" w:rsidTr="00522953">
        <w:trPr>
          <w:jc w:val="center"/>
        </w:trPr>
        <w:tc>
          <w:tcPr>
            <w:tcW w:w="304" w:type="pct"/>
            <w:shd w:val="clear" w:color="auto" w:fill="auto"/>
            <w:vAlign w:val="center"/>
          </w:tcPr>
          <w:p w:rsidR="000C47B2" w:rsidRPr="008A732B" w:rsidRDefault="000C47B2" w:rsidP="00522953">
            <w:pPr>
              <w:pStyle w:val="afff9"/>
              <w:spacing w:line="240" w:lineRule="auto"/>
              <w:jc w:val="center"/>
              <w:rPr>
                <w:sz w:val="20"/>
              </w:rPr>
            </w:pPr>
          </w:p>
        </w:tc>
        <w:tc>
          <w:tcPr>
            <w:tcW w:w="4696" w:type="pct"/>
            <w:gridSpan w:val="2"/>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Система теплоснабжения</w:t>
            </w:r>
          </w:p>
        </w:tc>
      </w:tr>
      <w:tr w:rsidR="000C47B2" w:rsidRPr="008A732B" w:rsidTr="00522953">
        <w:trPr>
          <w:tblHeade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.1</w:t>
            </w:r>
          </w:p>
        </w:tc>
        <w:tc>
          <w:tcPr>
            <w:tcW w:w="1844" w:type="pct"/>
            <w:vMerge w:val="restar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Доступность для потребителей</w:t>
            </w:r>
          </w:p>
          <w:p w:rsidR="000C47B2" w:rsidRPr="008A732B" w:rsidRDefault="000C47B2" w:rsidP="00522953">
            <w:pPr>
              <w:pStyle w:val="afff9"/>
              <w:spacing w:line="240" w:lineRule="auto"/>
              <w:jc w:val="center"/>
              <w:rPr>
                <w:spacing w:val="-3"/>
                <w:sz w:val="20"/>
              </w:rPr>
            </w:pPr>
            <w:r w:rsidRPr="008A732B">
              <w:rPr>
                <w:spacing w:val="-3"/>
                <w:sz w:val="20"/>
              </w:rPr>
              <w:t>Повышение доступности предоставления коммунальных услуг в части теплоснабжения населению</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Доля потребителей в жилых домах, обеспеченных доступом к теплоснабжению,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Доля расходов на оплату услуг теплоснабжения в совокупном доходе населения,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Индекс нового строительства сетей, %</w:t>
            </w:r>
          </w:p>
        </w:tc>
      </w:tr>
      <w:tr w:rsidR="000C47B2" w:rsidRPr="008A732B" w:rsidTr="00522953">
        <w:trPr>
          <w:tblHeade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1.2</w:t>
            </w:r>
          </w:p>
        </w:tc>
        <w:tc>
          <w:tcPr>
            <w:tcW w:w="1844" w:type="pct"/>
            <w:vMerge w:val="restart"/>
            <w:shd w:val="clear" w:color="auto" w:fill="auto"/>
            <w:vAlign w:val="center"/>
          </w:tcPr>
          <w:p w:rsidR="000C47B2" w:rsidRPr="008A732B" w:rsidRDefault="000C47B2" w:rsidP="00522953">
            <w:pPr>
              <w:pStyle w:val="afff9"/>
              <w:spacing w:line="240" w:lineRule="auto"/>
              <w:jc w:val="center"/>
              <w:rPr>
                <w:spacing w:val="-3"/>
                <w:sz w:val="20"/>
              </w:rPr>
            </w:pPr>
            <w:r w:rsidRPr="008A732B">
              <w:rPr>
                <w:spacing w:val="-3"/>
                <w:sz w:val="20"/>
              </w:rPr>
              <w:t>Показатели спроса на услуги теплоснабжения</w:t>
            </w:r>
          </w:p>
          <w:p w:rsidR="000C47B2" w:rsidRPr="008A732B" w:rsidRDefault="000C47B2" w:rsidP="00522953">
            <w:pPr>
              <w:pStyle w:val="afff9"/>
              <w:spacing w:line="240" w:lineRule="auto"/>
              <w:jc w:val="center"/>
              <w:rPr>
                <w:spacing w:val="-3"/>
                <w:sz w:val="20"/>
              </w:rPr>
            </w:pPr>
            <w:r w:rsidRPr="008A732B">
              <w:rPr>
                <w:spacing w:val="-3"/>
                <w:sz w:val="20"/>
              </w:rPr>
              <w:t>Обеспечение сбалансированности систем теплоснабжения</w:t>
            </w:r>
          </w:p>
          <w:p w:rsidR="000C47B2" w:rsidRPr="008A732B" w:rsidRDefault="000C47B2" w:rsidP="00522953">
            <w:pPr>
              <w:pStyle w:val="afff9"/>
              <w:spacing w:line="240" w:lineRule="auto"/>
              <w:jc w:val="center"/>
              <w:rPr>
                <w:spacing w:val="-3"/>
                <w:sz w:val="20"/>
              </w:rPr>
            </w:pPr>
          </w:p>
        </w:tc>
        <w:tc>
          <w:tcPr>
            <w:tcW w:w="2852" w:type="pct"/>
            <w:shd w:val="clear" w:color="auto" w:fill="auto"/>
            <w:vAlign w:val="center"/>
            <w:hideMark/>
          </w:tcPr>
          <w:p w:rsidR="000C47B2" w:rsidRPr="008A732B" w:rsidRDefault="000C47B2" w:rsidP="00522953">
            <w:pPr>
              <w:pStyle w:val="afff9"/>
              <w:spacing w:line="240" w:lineRule="auto"/>
              <w:jc w:val="center"/>
              <w:rPr>
                <w:bCs/>
                <w:sz w:val="20"/>
              </w:rPr>
            </w:pPr>
            <w:r w:rsidRPr="008A732B">
              <w:rPr>
                <w:bCs/>
                <w:sz w:val="20"/>
              </w:rPr>
              <w:t xml:space="preserve">Потребление тепловой энергии, </w:t>
            </w:r>
            <w:r w:rsidRPr="008A732B">
              <w:rPr>
                <w:sz w:val="20"/>
              </w:rPr>
              <w:t>Гкал</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Присоединенная нагрузка, Гкал/ч</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Величина новых нагрузок, Гкал/ч</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Уровень использования производственных мощностей, %</w:t>
            </w:r>
          </w:p>
        </w:tc>
      </w:tr>
      <w:tr w:rsidR="000C47B2" w:rsidRPr="008A732B" w:rsidTr="00522953">
        <w:trPr>
          <w:tblHeader/>
          <w:jc w:val="center"/>
        </w:trPr>
        <w:tc>
          <w:tcPr>
            <w:tcW w:w="304"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1.3</w:t>
            </w:r>
          </w:p>
        </w:tc>
        <w:tc>
          <w:tcPr>
            <w:tcW w:w="1844" w:type="pc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Качество услуг теплоснабжения</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0C47B2" w:rsidRPr="008A732B" w:rsidTr="00522953">
        <w:trPr>
          <w:tblHeade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1.4</w:t>
            </w:r>
          </w:p>
        </w:tc>
        <w:tc>
          <w:tcPr>
            <w:tcW w:w="1844" w:type="pct"/>
            <w:vMerge w:val="restart"/>
            <w:shd w:val="clear" w:color="auto" w:fill="auto"/>
            <w:vAlign w:val="center"/>
          </w:tcPr>
          <w:p w:rsidR="000C47B2" w:rsidRPr="008A732B" w:rsidRDefault="000C47B2" w:rsidP="00522953">
            <w:pPr>
              <w:pStyle w:val="afff9"/>
              <w:spacing w:line="240" w:lineRule="auto"/>
              <w:jc w:val="center"/>
              <w:rPr>
                <w:spacing w:val="-3"/>
                <w:sz w:val="20"/>
              </w:rPr>
            </w:pPr>
            <w:r w:rsidRPr="008A732B">
              <w:rPr>
                <w:spacing w:val="-3"/>
                <w:sz w:val="20"/>
              </w:rPr>
              <w:t>Охват потребителей приборами учета</w:t>
            </w:r>
          </w:p>
          <w:p w:rsidR="000C47B2" w:rsidRPr="008A732B" w:rsidRDefault="000C47B2" w:rsidP="00522953">
            <w:pPr>
              <w:pStyle w:val="afff9"/>
              <w:spacing w:line="240" w:lineRule="auto"/>
              <w:jc w:val="center"/>
              <w:rPr>
                <w:spacing w:val="-3"/>
                <w:sz w:val="20"/>
              </w:rPr>
            </w:pPr>
            <w:r w:rsidRPr="008A732B">
              <w:rPr>
                <w:sz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0C47B2" w:rsidRPr="008A732B" w:rsidRDefault="000C47B2" w:rsidP="00522953">
            <w:pPr>
              <w:pStyle w:val="afff9"/>
              <w:spacing w:line="240" w:lineRule="auto"/>
              <w:jc w:val="center"/>
              <w:rPr>
                <w:spacing w:val="-3"/>
                <w:sz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0C47B2" w:rsidRPr="008A732B" w:rsidTr="00522953">
        <w:trPr>
          <w:tblHeade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1.5</w:t>
            </w:r>
          </w:p>
        </w:tc>
        <w:tc>
          <w:tcPr>
            <w:tcW w:w="1844" w:type="pct"/>
            <w:vMerge w:val="restar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 xml:space="preserve">Надежность обслуживания систем теплоснабжения </w:t>
            </w:r>
          </w:p>
          <w:p w:rsidR="000C47B2" w:rsidRPr="008A732B" w:rsidRDefault="000C47B2" w:rsidP="00522953">
            <w:pPr>
              <w:pStyle w:val="afff9"/>
              <w:spacing w:line="240" w:lineRule="auto"/>
              <w:jc w:val="center"/>
              <w:rPr>
                <w:sz w:val="20"/>
              </w:rPr>
            </w:pPr>
            <w:r w:rsidRPr="008A732B">
              <w:rPr>
                <w:spacing w:val="-3"/>
                <w:sz w:val="20"/>
              </w:rPr>
              <w:t>Повышение надежности работы системы теплоснабжения в соответствии с нормативными требованиями</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pacing w:val="-7"/>
                <w:sz w:val="20"/>
              </w:rPr>
              <w:t>Количество аварий и повреждений на 1 км сети в год, ед.</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Износ коммунальных систем,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Протяженность сетей, нуждающихся в замене, км</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Доля ежегодно заменяемых сетей,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Уровень потерь и неучтенных расходов тепловой энергии, %</w:t>
            </w:r>
          </w:p>
        </w:tc>
      </w:tr>
      <w:tr w:rsidR="000C47B2" w:rsidRPr="008A732B" w:rsidTr="00522953">
        <w:trPr>
          <w:tblHeade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1.6</w:t>
            </w:r>
          </w:p>
        </w:tc>
        <w:tc>
          <w:tcPr>
            <w:tcW w:w="1844" w:type="pct"/>
            <w:vMerge w:val="restart"/>
            <w:shd w:val="clear" w:color="auto" w:fill="auto"/>
            <w:vAlign w:val="center"/>
          </w:tcPr>
          <w:p w:rsidR="000C47B2" w:rsidRPr="008A732B" w:rsidRDefault="000C47B2" w:rsidP="00522953">
            <w:pPr>
              <w:pStyle w:val="afff9"/>
              <w:spacing w:line="240" w:lineRule="auto"/>
              <w:jc w:val="center"/>
              <w:rPr>
                <w:sz w:val="20"/>
              </w:rPr>
            </w:pPr>
            <w:r w:rsidRPr="008A732B">
              <w:rPr>
                <w:spacing w:val="-3"/>
                <w:sz w:val="20"/>
              </w:rPr>
              <w:t>Ресурсная эффективность теплоснабжения</w:t>
            </w:r>
            <w:r w:rsidRPr="008A732B">
              <w:rPr>
                <w:sz w:val="20"/>
              </w:rPr>
              <w:t xml:space="preserve"> </w:t>
            </w:r>
          </w:p>
          <w:p w:rsidR="000C47B2" w:rsidRPr="008A732B" w:rsidRDefault="000C47B2" w:rsidP="00522953">
            <w:pPr>
              <w:pStyle w:val="afff9"/>
              <w:spacing w:line="240" w:lineRule="auto"/>
              <w:jc w:val="center"/>
              <w:rPr>
                <w:spacing w:val="-3"/>
                <w:sz w:val="20"/>
              </w:rPr>
            </w:pPr>
            <w:r w:rsidRPr="008A732B">
              <w:rPr>
                <w:sz w:val="20"/>
              </w:rPr>
              <w:t>Повышение эффективности работы системы теплоснабжения</w:t>
            </w:r>
          </w:p>
          <w:p w:rsidR="000C47B2" w:rsidRPr="008A732B" w:rsidRDefault="000C47B2" w:rsidP="00522953">
            <w:pPr>
              <w:pStyle w:val="afff9"/>
              <w:spacing w:line="240" w:lineRule="auto"/>
              <w:jc w:val="center"/>
              <w:rPr>
                <w:spacing w:val="-3"/>
                <w:sz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Удельный расход электроэнергии, кВт∙ч/Гкал</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Удельный расход топлива, кг у.т./Гкал</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 xml:space="preserve">Удельный расход воды, </w:t>
            </w:r>
            <w:r w:rsidR="008A732B" w:rsidRPr="008A732B">
              <w:rPr>
                <w:sz w:val="20"/>
              </w:rPr>
              <w:t>м³</w:t>
            </w:r>
            <w:r w:rsidRPr="008A732B">
              <w:rPr>
                <w:sz w:val="20"/>
              </w:rPr>
              <w:t>/Гкал</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Численность работающих на 1000 обслуживаемых жителей, чел.</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Фондообеспеченность системы теплоснабжения, руб.</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Средняя норма амортизационных отчислений, %</w:t>
            </w:r>
          </w:p>
        </w:tc>
      </w:tr>
      <w:tr w:rsidR="000C47B2" w:rsidRPr="008A732B" w:rsidTr="00522953">
        <w:trPr>
          <w:jc w:val="center"/>
        </w:trPr>
        <w:tc>
          <w:tcPr>
            <w:tcW w:w="304"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1.7</w:t>
            </w:r>
          </w:p>
        </w:tc>
        <w:tc>
          <w:tcPr>
            <w:tcW w:w="1844" w:type="pc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Эффективность потребления  тепловой энергии</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Удельное теплопотребления населения, Гкал/м</w:t>
            </w:r>
            <w:r w:rsidRPr="008A732B">
              <w:rPr>
                <w:sz w:val="20"/>
                <w:vertAlign w:val="superscript"/>
              </w:rPr>
              <w:t>1</w:t>
            </w:r>
          </w:p>
        </w:tc>
      </w:tr>
      <w:tr w:rsidR="000C47B2" w:rsidRPr="008A732B" w:rsidTr="00522953">
        <w:trPr>
          <w:tblHeader/>
          <w:jc w:val="center"/>
        </w:trPr>
        <w:tc>
          <w:tcPr>
            <w:tcW w:w="304"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w:t>
            </w:r>
          </w:p>
        </w:tc>
        <w:tc>
          <w:tcPr>
            <w:tcW w:w="4696" w:type="pct"/>
            <w:gridSpan w:val="2"/>
            <w:shd w:val="clear" w:color="auto" w:fill="auto"/>
            <w:vAlign w:val="center"/>
            <w:hideMark/>
          </w:tcPr>
          <w:p w:rsidR="000C47B2" w:rsidRPr="008A732B" w:rsidRDefault="000C47B2" w:rsidP="00522953">
            <w:pPr>
              <w:pStyle w:val="afff9"/>
              <w:spacing w:line="240" w:lineRule="auto"/>
              <w:jc w:val="center"/>
              <w:rPr>
                <w:sz w:val="20"/>
              </w:rPr>
            </w:pPr>
            <w:r w:rsidRPr="008A732B">
              <w:rPr>
                <w:spacing w:val="-3"/>
                <w:sz w:val="20"/>
              </w:rPr>
              <w:t>Системы водоснабжения и водоотведения (водопроводно-канализационное хозяйство)</w:t>
            </w:r>
          </w:p>
        </w:tc>
      </w:tr>
      <w:tr w:rsidR="000C47B2" w:rsidRPr="008A732B" w:rsidTr="00522953">
        <w:trP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2.1</w:t>
            </w:r>
          </w:p>
        </w:tc>
        <w:tc>
          <w:tcPr>
            <w:tcW w:w="1844" w:type="pct"/>
            <w:vMerge w:val="restar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Доступность для потребителей</w:t>
            </w:r>
          </w:p>
          <w:p w:rsidR="000C47B2" w:rsidRPr="008A732B" w:rsidRDefault="000C47B2" w:rsidP="00522953">
            <w:pPr>
              <w:pStyle w:val="afff9"/>
              <w:spacing w:line="240" w:lineRule="auto"/>
              <w:jc w:val="center"/>
              <w:rPr>
                <w:spacing w:val="-3"/>
                <w:sz w:val="20"/>
              </w:rPr>
            </w:pPr>
            <w:r w:rsidRPr="008A732B">
              <w:rPr>
                <w:spacing w:val="-3"/>
                <w:sz w:val="20"/>
              </w:rPr>
              <w:t>Повышение доступности предоставления коммунальных услуг в части водоснабжения и водоотведения населению</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Доля потребителей в жилых домах, обеспеченных доступом к водоснабжению (водоотведению), %</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Доля расходов на оплату услуг водоснабжения (водоотведения) в совокупном доходе населения, %</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Индекс нового строительства сетей, %</w:t>
            </w:r>
          </w:p>
        </w:tc>
      </w:tr>
      <w:tr w:rsidR="000C47B2" w:rsidRPr="008A732B" w:rsidTr="00522953">
        <w:trP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2.2</w:t>
            </w:r>
          </w:p>
        </w:tc>
        <w:tc>
          <w:tcPr>
            <w:tcW w:w="1844" w:type="pct"/>
            <w:vMerge w:val="restar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Показатели спроса на услуги водоснабжения и водоотведения</w:t>
            </w:r>
          </w:p>
          <w:p w:rsidR="000C47B2" w:rsidRPr="008A732B" w:rsidRDefault="000C47B2" w:rsidP="00522953">
            <w:pPr>
              <w:pStyle w:val="afff9"/>
              <w:spacing w:line="240" w:lineRule="auto"/>
              <w:jc w:val="center"/>
              <w:rPr>
                <w:spacing w:val="-3"/>
                <w:sz w:val="20"/>
              </w:rPr>
            </w:pPr>
            <w:r w:rsidRPr="008A732B">
              <w:rPr>
                <w:spacing w:val="-3"/>
                <w:sz w:val="20"/>
              </w:rPr>
              <w:t>Обеспечение сбалансированности систем водоснабжения (водоотведения)</w:t>
            </w:r>
          </w:p>
        </w:tc>
        <w:tc>
          <w:tcPr>
            <w:tcW w:w="2852" w:type="pct"/>
            <w:shd w:val="clear" w:color="auto" w:fill="auto"/>
            <w:vAlign w:val="center"/>
            <w:hideMark/>
          </w:tcPr>
          <w:p w:rsidR="000C47B2" w:rsidRPr="008A732B" w:rsidRDefault="000C47B2" w:rsidP="00522953">
            <w:pPr>
              <w:pStyle w:val="afff9"/>
              <w:spacing w:line="240" w:lineRule="auto"/>
              <w:jc w:val="center"/>
              <w:rPr>
                <w:bCs/>
                <w:sz w:val="20"/>
              </w:rPr>
            </w:pPr>
            <w:r w:rsidRPr="008A732B">
              <w:rPr>
                <w:bCs/>
                <w:sz w:val="20"/>
              </w:rPr>
              <w:t xml:space="preserve">Потребление воды (водоотведение), тыс. </w:t>
            </w:r>
            <w:r w:rsidR="008A732B" w:rsidRPr="008A732B">
              <w:rPr>
                <w:bCs/>
                <w:sz w:val="20"/>
              </w:rPr>
              <w:t>м³</w:t>
            </w:r>
            <w:r w:rsidRPr="008A732B">
              <w:rPr>
                <w:sz w:val="20"/>
              </w:rPr>
              <w:t xml:space="preserve"> </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 xml:space="preserve">Присоединенная нагрузка, </w:t>
            </w:r>
            <w:r w:rsidR="008A732B" w:rsidRPr="008A732B">
              <w:rPr>
                <w:sz w:val="20"/>
              </w:rPr>
              <w:t>м³</w:t>
            </w:r>
            <w:r w:rsidRPr="008A732B">
              <w:rPr>
                <w:sz w:val="20"/>
              </w:rPr>
              <w:t>/сут.</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 xml:space="preserve">Величина новых нагрузок, </w:t>
            </w:r>
            <w:r w:rsidR="008A732B" w:rsidRPr="008A732B">
              <w:rPr>
                <w:sz w:val="20"/>
              </w:rPr>
              <w:t>м³</w:t>
            </w:r>
            <w:r w:rsidRPr="008A732B">
              <w:rPr>
                <w:sz w:val="20"/>
              </w:rPr>
              <w:t>/сут.</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Уровень использования производственных мощностей, %</w:t>
            </w:r>
          </w:p>
        </w:tc>
      </w:tr>
      <w:tr w:rsidR="000C47B2" w:rsidRPr="008A732B" w:rsidTr="00522953">
        <w:trP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2.3</w:t>
            </w:r>
          </w:p>
        </w:tc>
        <w:tc>
          <w:tcPr>
            <w:tcW w:w="1844" w:type="pct"/>
            <w:vMerge w:val="restar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Показатели качества поставляемых услуг водоснабжения и водоотведения</w:t>
            </w:r>
          </w:p>
          <w:p w:rsidR="000C47B2" w:rsidRPr="008A732B" w:rsidRDefault="000C47B2" w:rsidP="00522953">
            <w:pPr>
              <w:pStyle w:val="afff9"/>
              <w:spacing w:line="240" w:lineRule="auto"/>
              <w:jc w:val="center"/>
              <w:rPr>
                <w:spacing w:val="-3"/>
                <w:sz w:val="20"/>
              </w:rPr>
            </w:pPr>
            <w:r w:rsidRPr="008A732B">
              <w:rPr>
                <w:spacing w:val="-3"/>
                <w:sz w:val="20"/>
              </w:rPr>
              <w:t>Повышение качества предоставления коммунальных услуг в части услуг водоснабжения и водоотведения населению</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Соответствие качества воды установленным требованиям, %</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Соответствие качества сточных вод установленным требованиям, %</w:t>
            </w:r>
          </w:p>
        </w:tc>
      </w:tr>
      <w:tr w:rsidR="000C47B2" w:rsidRPr="008A732B" w:rsidTr="00522953">
        <w:trPr>
          <w:tblHeade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2.4</w:t>
            </w:r>
          </w:p>
        </w:tc>
        <w:tc>
          <w:tcPr>
            <w:tcW w:w="1844" w:type="pct"/>
            <w:vMerge w:val="restart"/>
            <w:shd w:val="clear" w:color="auto" w:fill="auto"/>
            <w:vAlign w:val="center"/>
          </w:tcPr>
          <w:p w:rsidR="000C47B2" w:rsidRPr="008A732B" w:rsidRDefault="000C47B2" w:rsidP="00522953">
            <w:pPr>
              <w:pStyle w:val="afff9"/>
              <w:spacing w:line="240" w:lineRule="auto"/>
              <w:jc w:val="center"/>
              <w:rPr>
                <w:spacing w:val="-3"/>
                <w:sz w:val="20"/>
              </w:rPr>
            </w:pPr>
            <w:r w:rsidRPr="008A732B">
              <w:rPr>
                <w:spacing w:val="-3"/>
                <w:sz w:val="20"/>
              </w:rPr>
              <w:t>Охват потребителей приборами учета</w:t>
            </w:r>
          </w:p>
          <w:p w:rsidR="000C47B2" w:rsidRPr="008A732B" w:rsidRDefault="000C47B2" w:rsidP="00522953">
            <w:pPr>
              <w:pStyle w:val="afff9"/>
              <w:spacing w:line="240" w:lineRule="auto"/>
              <w:jc w:val="center"/>
              <w:rPr>
                <w:spacing w:val="-3"/>
                <w:sz w:val="20"/>
              </w:rPr>
            </w:pPr>
            <w:r w:rsidRPr="008A732B">
              <w:rPr>
                <w:sz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0C47B2" w:rsidRPr="008A732B" w:rsidRDefault="000C47B2" w:rsidP="00522953">
            <w:pPr>
              <w:pStyle w:val="afff9"/>
              <w:spacing w:line="240" w:lineRule="auto"/>
              <w:jc w:val="center"/>
              <w:rPr>
                <w:spacing w:val="-3"/>
                <w:sz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0C47B2" w:rsidRPr="008A732B" w:rsidTr="00522953">
        <w:trPr>
          <w:tblHeade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pacing w:val="-3"/>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z w:val="20"/>
              </w:rPr>
              <w:t>Доля объемов  воды на обеспечение бюджетных учреждений, расчеты за которую осуществляются с использованием приборов учета, %</w:t>
            </w:r>
          </w:p>
        </w:tc>
      </w:tr>
      <w:tr w:rsidR="000C47B2" w:rsidRPr="008A732B" w:rsidTr="00522953">
        <w:trP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2.6</w:t>
            </w:r>
          </w:p>
        </w:tc>
        <w:tc>
          <w:tcPr>
            <w:tcW w:w="1844" w:type="pct"/>
            <w:vMerge w:val="restar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Надежность обслуживания систем водоснабжения и водоотведения</w:t>
            </w:r>
          </w:p>
          <w:p w:rsidR="000C47B2" w:rsidRPr="008A732B" w:rsidRDefault="000C47B2" w:rsidP="00522953">
            <w:pPr>
              <w:pStyle w:val="afff9"/>
              <w:spacing w:line="240" w:lineRule="auto"/>
              <w:jc w:val="center"/>
              <w:rPr>
                <w:sz w:val="20"/>
              </w:rPr>
            </w:pPr>
            <w:r w:rsidRPr="008A732B">
              <w:rPr>
                <w:spacing w:val="-3"/>
                <w:sz w:val="20"/>
              </w:rPr>
              <w:t>Повышение надежности работы системы водоснабжения и водоотведения  в соответствии с нормативными требованиями</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pacing w:val="-7"/>
                <w:sz w:val="20"/>
              </w:rPr>
              <w:t>Количество аварий и повреждений на 1 км сети в год, ед.</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Износ коммунальных систем, %</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Протяженность сетей, нуждающихся в замене, км</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Доля ежегодно заменяемых сетей, %</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pacing w:val="-7"/>
                <w:sz w:val="20"/>
              </w:rPr>
            </w:pPr>
            <w:r w:rsidRPr="008A732B">
              <w:rPr>
                <w:spacing w:val="-7"/>
                <w:sz w:val="20"/>
              </w:rPr>
              <w:t>Уровень потерь и неучтенных расходов воды, %</w:t>
            </w:r>
          </w:p>
        </w:tc>
      </w:tr>
      <w:tr w:rsidR="000C47B2" w:rsidRPr="008A732B" w:rsidTr="00522953">
        <w:trPr>
          <w:jc w:val="center"/>
        </w:trPr>
        <w:tc>
          <w:tcPr>
            <w:tcW w:w="30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2.7</w:t>
            </w:r>
          </w:p>
        </w:tc>
        <w:tc>
          <w:tcPr>
            <w:tcW w:w="1844" w:type="pct"/>
            <w:vMerge w:val="restart"/>
            <w:shd w:val="clear" w:color="auto" w:fill="auto"/>
            <w:vAlign w:val="center"/>
            <w:hideMark/>
          </w:tcPr>
          <w:p w:rsidR="000C47B2" w:rsidRPr="008A732B" w:rsidRDefault="000C47B2" w:rsidP="00522953">
            <w:pPr>
              <w:pStyle w:val="afff9"/>
              <w:spacing w:line="240" w:lineRule="auto"/>
              <w:jc w:val="center"/>
              <w:rPr>
                <w:sz w:val="20"/>
              </w:rPr>
            </w:pPr>
            <w:r w:rsidRPr="008A732B">
              <w:rPr>
                <w:spacing w:val="-3"/>
                <w:sz w:val="20"/>
              </w:rPr>
              <w:t>Ресурсная эффективность водоснабжения и водоотведения</w:t>
            </w:r>
          </w:p>
          <w:p w:rsidR="000C47B2" w:rsidRPr="008A732B" w:rsidRDefault="000C47B2" w:rsidP="00522953">
            <w:pPr>
              <w:pStyle w:val="afff9"/>
              <w:spacing w:line="240" w:lineRule="auto"/>
              <w:jc w:val="center"/>
              <w:rPr>
                <w:sz w:val="20"/>
              </w:rPr>
            </w:pPr>
            <w:r w:rsidRPr="008A732B">
              <w:rPr>
                <w:sz w:val="20"/>
              </w:rPr>
              <w:t>Повышение эффективности работы систем водоснабжения и водоотведения</w:t>
            </w:r>
          </w:p>
          <w:p w:rsidR="000C47B2" w:rsidRPr="008A732B" w:rsidRDefault="000C47B2" w:rsidP="00522953">
            <w:pPr>
              <w:pStyle w:val="afff9"/>
              <w:spacing w:line="240" w:lineRule="auto"/>
              <w:jc w:val="center"/>
              <w:rPr>
                <w:sz w:val="20"/>
              </w:rPr>
            </w:pPr>
            <w:r w:rsidRPr="008A732B">
              <w:rPr>
                <w:sz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Удельный расход электроэнергии, кВт∙ч/</w:t>
            </w:r>
            <w:r w:rsidR="008A732B" w:rsidRPr="008A732B">
              <w:rPr>
                <w:sz w:val="20"/>
              </w:rPr>
              <w:t>м³</w:t>
            </w:r>
            <w:r w:rsidRPr="008A732B">
              <w:rPr>
                <w:sz w:val="20"/>
                <w:vertAlign w:val="superscript"/>
              </w:rPr>
              <w:t xml:space="preserve"> </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Численность работающих на 1000 обслуживаемых жителей, чел.</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Фондообеспеченность системы водоснабжения и водоотведения, руб.</w:t>
            </w:r>
          </w:p>
        </w:tc>
      </w:tr>
      <w:tr w:rsidR="000C47B2" w:rsidRPr="008A732B" w:rsidTr="00522953">
        <w:trPr>
          <w:jc w:val="center"/>
        </w:trPr>
        <w:tc>
          <w:tcPr>
            <w:tcW w:w="304" w:type="pct"/>
            <w:vMerge/>
            <w:shd w:val="clear" w:color="auto" w:fill="auto"/>
            <w:vAlign w:val="center"/>
            <w:hideMark/>
          </w:tcPr>
          <w:p w:rsidR="000C47B2" w:rsidRPr="008A732B" w:rsidRDefault="000C47B2" w:rsidP="00522953">
            <w:pPr>
              <w:jc w:val="center"/>
              <w:rPr>
                <w:sz w:val="20"/>
                <w:szCs w:val="20"/>
              </w:rPr>
            </w:pPr>
          </w:p>
        </w:tc>
        <w:tc>
          <w:tcPr>
            <w:tcW w:w="1844" w:type="pct"/>
            <w:vMerge/>
            <w:shd w:val="clear" w:color="auto" w:fill="auto"/>
            <w:vAlign w:val="center"/>
            <w:hideMark/>
          </w:tcPr>
          <w:p w:rsidR="000C47B2" w:rsidRPr="008A732B" w:rsidRDefault="000C47B2" w:rsidP="00522953">
            <w:pPr>
              <w:jc w:val="center"/>
              <w:rPr>
                <w:sz w:val="20"/>
                <w:szCs w:val="20"/>
              </w:rPr>
            </w:pP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Численность работающих на 1000 обслуживаемых жителей, чел.</w:t>
            </w:r>
          </w:p>
        </w:tc>
      </w:tr>
      <w:tr w:rsidR="000C47B2" w:rsidRPr="008A732B" w:rsidTr="00522953">
        <w:trPr>
          <w:jc w:val="center"/>
        </w:trPr>
        <w:tc>
          <w:tcPr>
            <w:tcW w:w="304"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2.8</w:t>
            </w:r>
          </w:p>
        </w:tc>
        <w:tc>
          <w:tcPr>
            <w:tcW w:w="1844" w:type="pct"/>
            <w:shd w:val="clear" w:color="auto" w:fill="auto"/>
            <w:vAlign w:val="center"/>
            <w:hideMark/>
          </w:tcPr>
          <w:p w:rsidR="000C47B2" w:rsidRPr="008A732B" w:rsidRDefault="000C47B2" w:rsidP="00522953">
            <w:pPr>
              <w:pStyle w:val="afff9"/>
              <w:spacing w:line="240" w:lineRule="auto"/>
              <w:jc w:val="center"/>
              <w:rPr>
                <w:spacing w:val="-3"/>
                <w:sz w:val="20"/>
              </w:rPr>
            </w:pPr>
            <w:r w:rsidRPr="008A732B">
              <w:rPr>
                <w:spacing w:val="-3"/>
                <w:sz w:val="20"/>
              </w:rPr>
              <w:t>Эффективность потребления  воды и водоотведения</w:t>
            </w:r>
          </w:p>
        </w:tc>
        <w:tc>
          <w:tcPr>
            <w:tcW w:w="2852" w:type="pct"/>
            <w:shd w:val="clear" w:color="auto" w:fill="auto"/>
            <w:vAlign w:val="center"/>
            <w:hideMark/>
          </w:tcPr>
          <w:p w:rsidR="000C47B2" w:rsidRPr="008A732B" w:rsidRDefault="000C47B2" w:rsidP="00522953">
            <w:pPr>
              <w:pStyle w:val="afff9"/>
              <w:spacing w:line="240" w:lineRule="auto"/>
              <w:jc w:val="center"/>
              <w:rPr>
                <w:sz w:val="20"/>
              </w:rPr>
            </w:pPr>
            <w:r w:rsidRPr="008A732B">
              <w:rPr>
                <w:sz w:val="20"/>
              </w:rPr>
              <w:t xml:space="preserve">Удельное водопотребления </w:t>
            </w:r>
            <w:r w:rsidR="008A732B" w:rsidRPr="008A732B">
              <w:rPr>
                <w:sz w:val="20"/>
              </w:rPr>
              <w:t>м³</w:t>
            </w:r>
            <w:r w:rsidRPr="008A732B">
              <w:rPr>
                <w:sz w:val="20"/>
              </w:rPr>
              <w:t>/чел./мес.</w:t>
            </w:r>
          </w:p>
        </w:tc>
      </w:tr>
    </w:tbl>
    <w:p w:rsidR="000C47B2" w:rsidRPr="008A732B" w:rsidRDefault="000C47B2" w:rsidP="00EF228A">
      <w:pPr>
        <w:pStyle w:val="afb"/>
        <w:spacing w:line="360" w:lineRule="auto"/>
        <w:ind w:firstLine="709"/>
        <w:rPr>
          <w:rFonts w:cs="Times New Roman"/>
        </w:rPr>
      </w:pPr>
      <w:r w:rsidRPr="008A732B">
        <w:rPr>
          <w:rFonts w:cs="Times New Roman"/>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0C47B2" w:rsidRPr="008A732B" w:rsidRDefault="000C47B2" w:rsidP="00EF228A">
      <w:pPr>
        <w:pStyle w:val="afb"/>
        <w:spacing w:line="360" w:lineRule="auto"/>
        <w:ind w:firstLine="709"/>
        <w:rPr>
          <w:rFonts w:cs="Times New Roman"/>
        </w:rPr>
      </w:pPr>
      <w:r w:rsidRPr="008A732B">
        <w:rPr>
          <w:rFonts w:cs="Times New Roman"/>
        </w:rPr>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0C47B2" w:rsidRPr="008A732B" w:rsidRDefault="000C47B2" w:rsidP="00EF228A">
      <w:pPr>
        <w:pStyle w:val="afb"/>
        <w:spacing w:line="360" w:lineRule="auto"/>
        <w:ind w:firstLine="709"/>
        <w:rPr>
          <w:rFonts w:cs="Times New Roman"/>
        </w:rPr>
      </w:pPr>
      <w:r w:rsidRPr="008A732B">
        <w:rPr>
          <w:rFonts w:cs="Times New Roman"/>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0C47B2" w:rsidRPr="008A732B" w:rsidRDefault="000C47B2" w:rsidP="00EF228A">
      <w:pPr>
        <w:pStyle w:val="afb"/>
        <w:spacing w:line="360" w:lineRule="auto"/>
        <w:ind w:firstLine="709"/>
        <w:rPr>
          <w:rFonts w:cs="Times New Roman"/>
        </w:rPr>
      </w:pPr>
      <w:r w:rsidRPr="008A732B">
        <w:rPr>
          <w:rFonts w:cs="Times New Roman"/>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0C47B2" w:rsidRPr="008A732B" w:rsidRDefault="000C47B2" w:rsidP="00EF228A">
      <w:pPr>
        <w:pStyle w:val="afb"/>
        <w:spacing w:line="360" w:lineRule="auto"/>
        <w:ind w:firstLine="709"/>
        <w:rPr>
          <w:rFonts w:cs="Times New Roman"/>
        </w:rPr>
      </w:pPr>
      <w:r w:rsidRPr="008A732B">
        <w:rPr>
          <w:rFonts w:cs="Times New Roman"/>
        </w:rPr>
        <w:t xml:space="preserve">Реализация мероприятий по системе электроснабжения позволит достичь следующего эффекта: </w:t>
      </w:r>
    </w:p>
    <w:p w:rsidR="000C47B2" w:rsidRPr="008A732B" w:rsidRDefault="000C47B2" w:rsidP="009F481C">
      <w:pPr>
        <w:pStyle w:val="ac"/>
      </w:pPr>
      <w:r w:rsidRPr="008A732B">
        <w:t xml:space="preserve"> обеспечение бесперебойного электроснабжения; </w:t>
      </w:r>
    </w:p>
    <w:p w:rsidR="000C47B2" w:rsidRPr="008A732B" w:rsidRDefault="000C47B2" w:rsidP="009F481C">
      <w:pPr>
        <w:pStyle w:val="ac"/>
      </w:pPr>
      <w:r w:rsidRPr="008A732B">
        <w:t xml:space="preserve">повышение качества и надежности электроснабжения; </w:t>
      </w:r>
    </w:p>
    <w:p w:rsidR="000C47B2" w:rsidRPr="008A732B" w:rsidRDefault="000C47B2" w:rsidP="009F481C">
      <w:pPr>
        <w:pStyle w:val="ac"/>
      </w:pPr>
      <w:r w:rsidRPr="008A732B">
        <w:t xml:space="preserve">обеспечение резерва мощности, необходимого для электроснабжения районов, планируемых к застройке. </w:t>
      </w:r>
    </w:p>
    <w:p w:rsidR="000C47B2" w:rsidRPr="008A732B" w:rsidRDefault="000C47B2" w:rsidP="00EF228A">
      <w:pPr>
        <w:pStyle w:val="afb"/>
        <w:spacing w:line="360" w:lineRule="auto"/>
        <w:ind w:firstLine="709"/>
        <w:rPr>
          <w:rFonts w:cs="Times New Roman"/>
        </w:rPr>
      </w:pPr>
      <w:r w:rsidRPr="008A732B">
        <w:rPr>
          <w:rFonts w:cs="Times New Roman"/>
        </w:rPr>
        <w:t xml:space="preserve">Результатами реализации мероприятий по системе теплоснабжения муниципального образования являются: </w:t>
      </w:r>
    </w:p>
    <w:p w:rsidR="000C47B2" w:rsidRPr="008A732B" w:rsidRDefault="000C47B2" w:rsidP="009F481C">
      <w:pPr>
        <w:pStyle w:val="ac"/>
      </w:pPr>
      <w:r w:rsidRPr="008A732B">
        <w:t xml:space="preserve">обеспечение возможности подключения строящихся объектов к системе теплоснабжения при гарантированном объеме заявленной мощности; </w:t>
      </w:r>
    </w:p>
    <w:p w:rsidR="000C47B2" w:rsidRPr="008A732B" w:rsidRDefault="000C47B2" w:rsidP="009F481C">
      <w:pPr>
        <w:pStyle w:val="ac"/>
      </w:pPr>
      <w:r w:rsidRPr="008A732B">
        <w:t xml:space="preserve">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0C47B2" w:rsidRPr="008A732B" w:rsidRDefault="000C47B2" w:rsidP="009F481C">
      <w:pPr>
        <w:pStyle w:val="ac"/>
      </w:pPr>
      <w:r w:rsidRPr="008A732B">
        <w:t xml:space="preserve">улучшение качества жилищно-коммунального обслуживания населения по системе теплоснабжения; </w:t>
      </w:r>
    </w:p>
    <w:p w:rsidR="000C47B2" w:rsidRPr="008A732B" w:rsidRDefault="000C47B2" w:rsidP="009F481C">
      <w:pPr>
        <w:pStyle w:val="ac"/>
      </w:pPr>
      <w:r w:rsidRPr="008A732B">
        <w:t xml:space="preserve">повышение ресурсной эффективности предоставления услуг теплоснабжения. </w:t>
      </w:r>
    </w:p>
    <w:p w:rsidR="000C47B2" w:rsidRPr="008A732B" w:rsidRDefault="000C47B2" w:rsidP="00EF228A">
      <w:pPr>
        <w:pStyle w:val="afb"/>
        <w:spacing w:line="360" w:lineRule="auto"/>
        <w:ind w:firstLine="709"/>
        <w:rPr>
          <w:rFonts w:cs="Times New Roman"/>
        </w:rPr>
      </w:pPr>
      <w:r w:rsidRPr="008A732B">
        <w:rPr>
          <w:rFonts w:cs="Times New Roman"/>
        </w:rPr>
        <w:t xml:space="preserve">Результатами реализации мероприятий по развитию систем водоснабжения муниципального образования являются: </w:t>
      </w:r>
    </w:p>
    <w:p w:rsidR="000C47B2" w:rsidRPr="008A732B" w:rsidRDefault="000C47B2" w:rsidP="009F481C">
      <w:pPr>
        <w:pStyle w:val="ac"/>
      </w:pPr>
      <w:r w:rsidRPr="008A732B">
        <w:t xml:space="preserve">обеспечение бесперебойной подачи качественной воды от источника до потребителя; </w:t>
      </w:r>
    </w:p>
    <w:p w:rsidR="000C47B2" w:rsidRPr="008A732B" w:rsidRDefault="000C47B2" w:rsidP="009F481C">
      <w:pPr>
        <w:pStyle w:val="ac"/>
      </w:pPr>
      <w:r w:rsidRPr="008A732B">
        <w:t xml:space="preserve">улучшение качества жилищно-коммунального обслуживания населения по системе водоснабжения; </w:t>
      </w:r>
    </w:p>
    <w:p w:rsidR="000C47B2" w:rsidRPr="008A732B" w:rsidRDefault="000C47B2" w:rsidP="009F481C">
      <w:pPr>
        <w:pStyle w:val="ac"/>
      </w:pPr>
      <w:r w:rsidRPr="008A732B">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0C47B2" w:rsidRPr="008A732B" w:rsidRDefault="000C47B2" w:rsidP="009F481C">
      <w:pPr>
        <w:pStyle w:val="ac"/>
      </w:pPr>
      <w:r w:rsidRPr="008A732B">
        <w:t xml:space="preserve">экономия водных ресурсов и электроэнергии. </w:t>
      </w:r>
    </w:p>
    <w:p w:rsidR="000C47B2" w:rsidRPr="008A732B" w:rsidRDefault="000C47B2" w:rsidP="00EF228A">
      <w:pPr>
        <w:pStyle w:val="afb"/>
        <w:spacing w:line="360" w:lineRule="auto"/>
        <w:ind w:firstLine="709"/>
        <w:rPr>
          <w:rFonts w:cs="Times New Roman"/>
        </w:rPr>
      </w:pPr>
      <w:r w:rsidRPr="008A732B">
        <w:rPr>
          <w:rFonts w:cs="Times New Roman"/>
        </w:rPr>
        <w:t xml:space="preserve">Результатами реализации мероприятий по развитию систем водоотведения муниципального образования являются: </w:t>
      </w:r>
    </w:p>
    <w:p w:rsidR="000C47B2" w:rsidRPr="008A732B" w:rsidRDefault="000C47B2" w:rsidP="009F481C">
      <w:pPr>
        <w:pStyle w:val="ac"/>
      </w:pPr>
      <w:r w:rsidRPr="008A732B">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0C47B2" w:rsidRPr="008A732B" w:rsidRDefault="000C47B2" w:rsidP="009F481C">
      <w:pPr>
        <w:pStyle w:val="ac"/>
      </w:pPr>
      <w:r w:rsidRPr="008A732B">
        <w:t xml:space="preserve">повышение надежности и обеспечение бесперебойной работы объектов водоотведения; </w:t>
      </w:r>
    </w:p>
    <w:p w:rsidR="000C47B2" w:rsidRPr="008A732B" w:rsidRDefault="000C47B2" w:rsidP="009F481C">
      <w:pPr>
        <w:pStyle w:val="ac"/>
      </w:pPr>
      <w:r w:rsidRPr="008A732B">
        <w:t xml:space="preserve">уменьшение техногенного воздействия на среду обитания; </w:t>
      </w:r>
    </w:p>
    <w:p w:rsidR="000C47B2" w:rsidRPr="008A732B" w:rsidRDefault="000C47B2" w:rsidP="009F481C">
      <w:pPr>
        <w:pStyle w:val="ac"/>
      </w:pPr>
      <w:r w:rsidRPr="008A732B">
        <w:t xml:space="preserve">улучшение качества жилищно-коммунального обслуживания населения по системе водоотведения. </w:t>
      </w:r>
    </w:p>
    <w:p w:rsidR="000C47B2" w:rsidRPr="008A732B" w:rsidRDefault="000C47B2" w:rsidP="00EF228A">
      <w:pPr>
        <w:pStyle w:val="afb"/>
        <w:spacing w:line="360" w:lineRule="auto"/>
        <w:ind w:firstLine="709"/>
        <w:rPr>
          <w:rFonts w:cs="Times New Roman"/>
        </w:rPr>
      </w:pPr>
      <w:r w:rsidRPr="008A732B">
        <w:rPr>
          <w:rFonts w:cs="Times New Roman"/>
        </w:rPr>
        <w:t xml:space="preserve">Реализация программных мероприятий по системе газоснабжения позволит достичь следующего эффекта: </w:t>
      </w:r>
    </w:p>
    <w:p w:rsidR="000C47B2" w:rsidRPr="008A732B" w:rsidRDefault="000C47B2" w:rsidP="009F481C">
      <w:pPr>
        <w:pStyle w:val="ac"/>
      </w:pPr>
      <w:r w:rsidRPr="008A732B">
        <w:t xml:space="preserve">обеспечение надежности и бесперебойности газоснабжения. </w:t>
      </w:r>
    </w:p>
    <w:p w:rsidR="000C47B2" w:rsidRPr="008A732B" w:rsidRDefault="000C47B2" w:rsidP="00EF228A">
      <w:pPr>
        <w:pStyle w:val="afb"/>
        <w:spacing w:line="360" w:lineRule="auto"/>
        <w:ind w:firstLine="709"/>
        <w:rPr>
          <w:rFonts w:cs="Times New Roman"/>
        </w:rPr>
      </w:pPr>
      <w:r w:rsidRPr="008A732B">
        <w:rPr>
          <w:rFonts w:cs="Times New Roman"/>
        </w:rPr>
        <w:t>Целевые показатели реализации Программы приведены в Приложении 1 к Программному документу.</w:t>
      </w:r>
    </w:p>
    <w:p w:rsidR="00686998" w:rsidRPr="008A732B" w:rsidRDefault="00686998" w:rsidP="00EF228A">
      <w:pPr>
        <w:pStyle w:val="afb"/>
        <w:spacing w:line="360" w:lineRule="auto"/>
        <w:ind w:firstLine="709"/>
        <w:rPr>
          <w:rFonts w:cs="Times New Roman"/>
        </w:rPr>
        <w:sectPr w:rsidR="00686998" w:rsidRPr="008A732B" w:rsidSect="000B0E30">
          <w:pgSz w:w="11907" w:h="16839" w:code="9"/>
          <w:pgMar w:top="851" w:right="851"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246" w:name="_Toc465858874"/>
      <w:bookmarkStart w:id="247" w:name="_Toc505356911"/>
      <w:r w:rsidRPr="008A732B">
        <w:t>Перспективная схема электроснабжения</w:t>
      </w:r>
      <w:bookmarkEnd w:id="246"/>
      <w:bookmarkEnd w:id="247"/>
    </w:p>
    <w:p w:rsidR="002568A3" w:rsidRPr="008A732B" w:rsidRDefault="002568A3" w:rsidP="00EF228A">
      <w:pPr>
        <w:pStyle w:val="afb"/>
        <w:spacing w:line="360" w:lineRule="auto"/>
        <w:ind w:firstLine="709"/>
        <w:rPr>
          <w:rFonts w:cs="Times New Roman"/>
        </w:rPr>
      </w:pPr>
      <w:bookmarkStart w:id="248" w:name="_Toc465858877"/>
      <w:r w:rsidRPr="008A732B">
        <w:rPr>
          <w:rFonts w:cs="Times New Roman"/>
        </w:rPr>
        <w:t xml:space="preserve">На основании данные Генерального плана муниципального образования «Дубровское городское поселение Всеволожского муниципального района Ленинградской области» определены основные пути развития коммунальной инфраструктуры электроснабжения. </w:t>
      </w:r>
    </w:p>
    <w:p w:rsidR="002568A3" w:rsidRPr="008A732B" w:rsidRDefault="002568A3" w:rsidP="00EF228A">
      <w:pPr>
        <w:pStyle w:val="afb"/>
        <w:spacing w:line="360" w:lineRule="auto"/>
        <w:ind w:firstLine="709"/>
        <w:rPr>
          <w:rFonts w:cs="Times New Roman"/>
        </w:rPr>
      </w:pPr>
      <w:r w:rsidRPr="008A732B">
        <w:rPr>
          <w:rFonts w:cs="Times New Roman"/>
        </w:rPr>
        <w:t xml:space="preserve">Для определения перспективных значений электропотребления для жилого сектора воспользуемся среднегодовой перспективной численностью населения и среднестатистической нормой потребления на одного человека, которая описана в Генеральном плане. </w:t>
      </w:r>
    </w:p>
    <w:p w:rsidR="002568A3" w:rsidRPr="008A732B" w:rsidRDefault="002568A3" w:rsidP="00EF228A">
      <w:pPr>
        <w:pStyle w:val="afb"/>
        <w:spacing w:line="360" w:lineRule="auto"/>
        <w:ind w:firstLine="709"/>
        <w:rPr>
          <w:rFonts w:cs="Times New Roman"/>
        </w:rPr>
      </w:pPr>
      <w:r w:rsidRPr="008A732B">
        <w:rPr>
          <w:rFonts w:cs="Times New Roman"/>
        </w:rPr>
        <w:t xml:space="preserve">Электроснабжение промышленных зон может быть рассчитано на основании планов развития существующих предприятий и аналогов предполагаемых в дальнейшем производств на территории </w:t>
      </w:r>
      <w:r w:rsidR="0020594A" w:rsidRPr="008A732B">
        <w:rPr>
          <w:rFonts w:cs="Times New Roman"/>
        </w:rPr>
        <w:t>МО «Дубровское городское поселение»</w:t>
      </w:r>
      <w:r w:rsidRPr="008A732B">
        <w:rPr>
          <w:rFonts w:cs="Times New Roman"/>
        </w:rPr>
        <w:t xml:space="preserve">. В изменившихся экономических условиях предприятия не в состоянии дать прогноз своего развития. Электрические нагрузки новых промышленных отраслей могут быть определены только при привязке конкретных предприятий. </w:t>
      </w:r>
    </w:p>
    <w:p w:rsidR="002568A3" w:rsidRPr="008A732B" w:rsidRDefault="002568A3" w:rsidP="00EF228A">
      <w:pPr>
        <w:pStyle w:val="afb"/>
        <w:spacing w:line="360" w:lineRule="auto"/>
        <w:ind w:firstLine="709"/>
        <w:rPr>
          <w:rFonts w:cs="Times New Roman"/>
          <w:highlight w:val="red"/>
        </w:rPr>
      </w:pPr>
      <w:r w:rsidRPr="008A732B">
        <w:rPr>
          <w:rFonts w:cs="Times New Roman"/>
        </w:rPr>
        <w:t>Электрические нагрузки жилищно-коммунального сектора рассчитываются по укрупненным показателям удельной расчетной коммунально-бытовой нагрузки на одного жителя.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наружного освещения, систем водоснабжения и теплоснабжения.</w:t>
      </w:r>
    </w:p>
    <w:p w:rsidR="002568A3" w:rsidRPr="008A732B" w:rsidRDefault="002568A3"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51</w:t>
      </w:r>
      <w:r w:rsidR="00565426" w:rsidRPr="008A732B">
        <w:rPr>
          <w:rFonts w:cs="Times New Roman"/>
        </w:rPr>
        <w:fldChar w:fldCharType="end"/>
      </w:r>
      <w:r w:rsidRPr="008A732B">
        <w:rPr>
          <w:rFonts w:cs="Times New Roman"/>
        </w:rPr>
        <w:t xml:space="preserve"> Перспективные показатели спроса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4817"/>
        <w:gridCol w:w="1770"/>
        <w:gridCol w:w="1491"/>
        <w:gridCol w:w="1957"/>
      </w:tblGrid>
      <w:tr w:rsidR="002568A3" w:rsidRPr="008A732B" w:rsidTr="00522953">
        <w:trPr>
          <w:tblHeader/>
          <w:jc w:val="center"/>
        </w:trPr>
        <w:tc>
          <w:tcPr>
            <w:tcW w:w="2400" w:type="pct"/>
            <w:shd w:val="clear" w:color="auto" w:fill="auto"/>
            <w:noWrap/>
            <w:vAlign w:val="center"/>
          </w:tcPr>
          <w:p w:rsidR="002568A3" w:rsidRPr="008A732B" w:rsidRDefault="002568A3" w:rsidP="00522953">
            <w:pPr>
              <w:pStyle w:val="afd"/>
            </w:pPr>
            <w:r w:rsidRPr="008A732B">
              <w:t> </w:t>
            </w:r>
          </w:p>
        </w:tc>
        <w:tc>
          <w:tcPr>
            <w:tcW w:w="882" w:type="pct"/>
            <w:shd w:val="clear" w:color="auto" w:fill="auto"/>
            <w:noWrap/>
            <w:vAlign w:val="center"/>
          </w:tcPr>
          <w:p w:rsidR="002568A3" w:rsidRPr="008A732B" w:rsidRDefault="002568A3" w:rsidP="00522953">
            <w:pPr>
              <w:pStyle w:val="afd"/>
            </w:pPr>
            <w:r w:rsidRPr="008A732B">
              <w:t>Ед.изм</w:t>
            </w:r>
          </w:p>
        </w:tc>
        <w:tc>
          <w:tcPr>
            <w:tcW w:w="743" w:type="pct"/>
            <w:shd w:val="clear" w:color="auto" w:fill="auto"/>
            <w:noWrap/>
            <w:vAlign w:val="center"/>
          </w:tcPr>
          <w:p w:rsidR="002568A3" w:rsidRPr="008A732B" w:rsidRDefault="002568A3" w:rsidP="00522953">
            <w:pPr>
              <w:pStyle w:val="afd"/>
            </w:pPr>
            <w:r w:rsidRPr="008A732B">
              <w:t>2016  год</w:t>
            </w:r>
          </w:p>
        </w:tc>
        <w:tc>
          <w:tcPr>
            <w:tcW w:w="975" w:type="pct"/>
            <w:shd w:val="clear" w:color="auto" w:fill="auto"/>
            <w:noWrap/>
            <w:vAlign w:val="center"/>
          </w:tcPr>
          <w:p w:rsidR="002568A3" w:rsidRPr="008A732B" w:rsidRDefault="002568A3" w:rsidP="00522953">
            <w:pPr>
              <w:pStyle w:val="afd"/>
            </w:pPr>
            <w:r w:rsidRPr="008A732B">
              <w:t>2031 год</w:t>
            </w:r>
          </w:p>
        </w:tc>
      </w:tr>
      <w:tr w:rsidR="002568A3" w:rsidRPr="008A732B" w:rsidTr="00522953">
        <w:trPr>
          <w:jc w:val="center"/>
        </w:trPr>
        <w:tc>
          <w:tcPr>
            <w:tcW w:w="2400" w:type="pct"/>
            <w:shd w:val="clear" w:color="auto" w:fill="auto"/>
            <w:vAlign w:val="center"/>
          </w:tcPr>
          <w:p w:rsidR="002568A3" w:rsidRPr="008A732B" w:rsidRDefault="002568A3" w:rsidP="00522953">
            <w:pPr>
              <w:pStyle w:val="afd"/>
            </w:pPr>
            <w:r w:rsidRPr="008A732B">
              <w:t>Всего</w:t>
            </w:r>
          </w:p>
        </w:tc>
        <w:tc>
          <w:tcPr>
            <w:tcW w:w="882" w:type="pct"/>
            <w:shd w:val="clear" w:color="auto" w:fill="auto"/>
            <w:vAlign w:val="center"/>
          </w:tcPr>
          <w:p w:rsidR="002568A3" w:rsidRPr="008A732B" w:rsidRDefault="002568A3" w:rsidP="00522953">
            <w:pPr>
              <w:pStyle w:val="afd"/>
            </w:pPr>
            <w:r w:rsidRPr="008A732B">
              <w:t>млн. кВт. ч./в год</w:t>
            </w:r>
          </w:p>
        </w:tc>
        <w:tc>
          <w:tcPr>
            <w:tcW w:w="743" w:type="pct"/>
            <w:shd w:val="clear" w:color="auto" w:fill="auto"/>
            <w:noWrap/>
            <w:vAlign w:val="center"/>
          </w:tcPr>
          <w:p w:rsidR="002568A3" w:rsidRPr="008A732B" w:rsidRDefault="002568A3" w:rsidP="00522953">
            <w:pPr>
              <w:pStyle w:val="afd"/>
            </w:pPr>
            <w:r w:rsidRPr="008A732B">
              <w:rPr>
                <w:szCs w:val="23"/>
              </w:rPr>
              <w:t>11,93</w:t>
            </w:r>
          </w:p>
        </w:tc>
        <w:tc>
          <w:tcPr>
            <w:tcW w:w="975" w:type="pct"/>
            <w:shd w:val="clear" w:color="auto" w:fill="auto"/>
            <w:noWrap/>
            <w:vAlign w:val="center"/>
          </w:tcPr>
          <w:p w:rsidR="002568A3" w:rsidRPr="008A732B" w:rsidRDefault="002568A3" w:rsidP="00522953">
            <w:pPr>
              <w:pStyle w:val="afd"/>
              <w:rPr>
                <w:szCs w:val="23"/>
              </w:rPr>
            </w:pPr>
            <w:r w:rsidRPr="008A732B">
              <w:rPr>
                <w:szCs w:val="23"/>
              </w:rPr>
              <w:t>12,86</w:t>
            </w:r>
          </w:p>
        </w:tc>
      </w:tr>
      <w:tr w:rsidR="002568A3" w:rsidRPr="008A732B" w:rsidTr="00522953">
        <w:trPr>
          <w:jc w:val="center"/>
        </w:trPr>
        <w:tc>
          <w:tcPr>
            <w:tcW w:w="2400" w:type="pct"/>
            <w:shd w:val="clear" w:color="auto" w:fill="auto"/>
            <w:vAlign w:val="center"/>
          </w:tcPr>
          <w:p w:rsidR="002568A3" w:rsidRPr="008A732B" w:rsidRDefault="002568A3" w:rsidP="00522953">
            <w:pPr>
              <w:pStyle w:val="afd"/>
            </w:pPr>
            <w:r w:rsidRPr="008A732B">
              <w:t>в том числе:</w:t>
            </w:r>
          </w:p>
        </w:tc>
        <w:tc>
          <w:tcPr>
            <w:tcW w:w="882" w:type="pct"/>
            <w:shd w:val="clear" w:color="auto" w:fill="auto"/>
            <w:noWrap/>
            <w:vAlign w:val="center"/>
          </w:tcPr>
          <w:p w:rsidR="002568A3" w:rsidRPr="008A732B" w:rsidRDefault="002568A3" w:rsidP="00522953">
            <w:pPr>
              <w:pStyle w:val="afd"/>
            </w:pPr>
            <w:r w:rsidRPr="008A732B">
              <w:t> </w:t>
            </w:r>
          </w:p>
        </w:tc>
        <w:tc>
          <w:tcPr>
            <w:tcW w:w="743" w:type="pct"/>
            <w:shd w:val="clear" w:color="auto" w:fill="auto"/>
            <w:noWrap/>
            <w:vAlign w:val="center"/>
          </w:tcPr>
          <w:p w:rsidR="002568A3" w:rsidRPr="008A732B" w:rsidRDefault="002568A3" w:rsidP="00522953">
            <w:pPr>
              <w:pStyle w:val="afd"/>
            </w:pPr>
          </w:p>
        </w:tc>
        <w:tc>
          <w:tcPr>
            <w:tcW w:w="975" w:type="pct"/>
            <w:shd w:val="clear" w:color="auto" w:fill="auto"/>
            <w:noWrap/>
            <w:vAlign w:val="center"/>
          </w:tcPr>
          <w:p w:rsidR="002568A3" w:rsidRPr="008A732B" w:rsidRDefault="002568A3" w:rsidP="00522953">
            <w:pPr>
              <w:pStyle w:val="afd"/>
              <w:rPr>
                <w:szCs w:val="23"/>
                <w:lang w:val="en-US"/>
              </w:rPr>
            </w:pPr>
          </w:p>
        </w:tc>
      </w:tr>
      <w:tr w:rsidR="002568A3" w:rsidRPr="008A732B" w:rsidTr="00522953">
        <w:trPr>
          <w:jc w:val="center"/>
        </w:trPr>
        <w:tc>
          <w:tcPr>
            <w:tcW w:w="2400" w:type="pct"/>
            <w:shd w:val="clear" w:color="auto" w:fill="auto"/>
            <w:vAlign w:val="center"/>
          </w:tcPr>
          <w:p w:rsidR="002568A3" w:rsidRPr="008A732B" w:rsidRDefault="002568A3" w:rsidP="00522953">
            <w:pPr>
              <w:pStyle w:val="afd"/>
            </w:pPr>
            <w:r w:rsidRPr="008A732B">
              <w:t>на производственные нужды</w:t>
            </w:r>
          </w:p>
        </w:tc>
        <w:tc>
          <w:tcPr>
            <w:tcW w:w="882" w:type="pct"/>
            <w:shd w:val="clear" w:color="auto" w:fill="auto"/>
            <w:vAlign w:val="center"/>
          </w:tcPr>
          <w:p w:rsidR="002568A3" w:rsidRPr="008A732B" w:rsidRDefault="002568A3" w:rsidP="00522953">
            <w:pPr>
              <w:pStyle w:val="afd"/>
            </w:pPr>
            <w:r w:rsidRPr="008A732B">
              <w:t>млн. кВт. ч./в год</w:t>
            </w:r>
          </w:p>
        </w:tc>
        <w:tc>
          <w:tcPr>
            <w:tcW w:w="743" w:type="pct"/>
            <w:shd w:val="clear" w:color="auto" w:fill="auto"/>
            <w:noWrap/>
            <w:vAlign w:val="center"/>
          </w:tcPr>
          <w:p w:rsidR="002568A3" w:rsidRPr="008A732B" w:rsidRDefault="002568A3" w:rsidP="00522953">
            <w:pPr>
              <w:pStyle w:val="afd"/>
            </w:pPr>
            <w:r w:rsidRPr="008A732B">
              <w:t>н/д</w:t>
            </w:r>
          </w:p>
        </w:tc>
        <w:tc>
          <w:tcPr>
            <w:tcW w:w="975" w:type="pct"/>
            <w:shd w:val="clear" w:color="auto" w:fill="auto"/>
            <w:noWrap/>
            <w:vAlign w:val="center"/>
          </w:tcPr>
          <w:p w:rsidR="002568A3" w:rsidRPr="008A732B" w:rsidRDefault="002568A3" w:rsidP="00522953">
            <w:pPr>
              <w:pStyle w:val="afd"/>
              <w:rPr>
                <w:szCs w:val="23"/>
              </w:rPr>
            </w:pPr>
            <w:r w:rsidRPr="008A732B">
              <w:rPr>
                <w:szCs w:val="23"/>
              </w:rPr>
              <w:t>н/д</w:t>
            </w:r>
          </w:p>
        </w:tc>
      </w:tr>
      <w:tr w:rsidR="002568A3" w:rsidRPr="008A732B" w:rsidTr="00522953">
        <w:trPr>
          <w:jc w:val="center"/>
        </w:trPr>
        <w:tc>
          <w:tcPr>
            <w:tcW w:w="2400" w:type="pct"/>
            <w:shd w:val="clear" w:color="auto" w:fill="auto"/>
            <w:vAlign w:val="center"/>
          </w:tcPr>
          <w:p w:rsidR="002568A3" w:rsidRPr="008A732B" w:rsidRDefault="002568A3" w:rsidP="00522953">
            <w:pPr>
              <w:pStyle w:val="afd"/>
            </w:pPr>
            <w:r w:rsidRPr="008A732B">
              <w:t>на коммунально-бытовые нужды</w:t>
            </w:r>
          </w:p>
        </w:tc>
        <w:tc>
          <w:tcPr>
            <w:tcW w:w="882" w:type="pct"/>
            <w:shd w:val="clear" w:color="auto" w:fill="auto"/>
            <w:vAlign w:val="center"/>
          </w:tcPr>
          <w:p w:rsidR="002568A3" w:rsidRPr="008A732B" w:rsidRDefault="002568A3" w:rsidP="00522953">
            <w:pPr>
              <w:pStyle w:val="afd"/>
            </w:pPr>
            <w:r w:rsidRPr="008A732B">
              <w:t>млн. кВт. ч./в год</w:t>
            </w:r>
          </w:p>
        </w:tc>
        <w:tc>
          <w:tcPr>
            <w:tcW w:w="743" w:type="pct"/>
            <w:shd w:val="clear" w:color="auto" w:fill="auto"/>
            <w:noWrap/>
            <w:vAlign w:val="center"/>
          </w:tcPr>
          <w:p w:rsidR="002568A3" w:rsidRPr="008A732B" w:rsidRDefault="002568A3" w:rsidP="00522953">
            <w:pPr>
              <w:pStyle w:val="afd"/>
            </w:pPr>
            <w:r w:rsidRPr="008A732B">
              <w:rPr>
                <w:szCs w:val="23"/>
              </w:rPr>
              <w:t>11,93</w:t>
            </w:r>
          </w:p>
        </w:tc>
        <w:tc>
          <w:tcPr>
            <w:tcW w:w="975" w:type="pct"/>
            <w:shd w:val="clear" w:color="auto" w:fill="auto"/>
            <w:noWrap/>
            <w:vAlign w:val="center"/>
          </w:tcPr>
          <w:p w:rsidR="002568A3" w:rsidRPr="008A732B" w:rsidRDefault="002568A3" w:rsidP="00522953">
            <w:pPr>
              <w:pStyle w:val="afd"/>
              <w:rPr>
                <w:szCs w:val="23"/>
              </w:rPr>
            </w:pPr>
            <w:r w:rsidRPr="008A732B">
              <w:rPr>
                <w:szCs w:val="23"/>
              </w:rPr>
              <w:t>12,86</w:t>
            </w:r>
          </w:p>
        </w:tc>
      </w:tr>
      <w:tr w:rsidR="002568A3" w:rsidRPr="008A732B" w:rsidTr="00522953">
        <w:trPr>
          <w:jc w:val="center"/>
        </w:trPr>
        <w:tc>
          <w:tcPr>
            <w:tcW w:w="2400" w:type="pct"/>
            <w:shd w:val="clear" w:color="auto" w:fill="auto"/>
            <w:vAlign w:val="center"/>
          </w:tcPr>
          <w:p w:rsidR="002568A3" w:rsidRPr="008A732B" w:rsidRDefault="002568A3" w:rsidP="00522953">
            <w:pPr>
              <w:pStyle w:val="afd"/>
            </w:pPr>
            <w:r w:rsidRPr="008A732B">
              <w:t>Портебление энергии на человека в год</w:t>
            </w:r>
          </w:p>
        </w:tc>
        <w:tc>
          <w:tcPr>
            <w:tcW w:w="882" w:type="pct"/>
            <w:shd w:val="clear" w:color="auto" w:fill="auto"/>
            <w:noWrap/>
            <w:vAlign w:val="center"/>
          </w:tcPr>
          <w:p w:rsidR="002568A3" w:rsidRPr="008A732B" w:rsidRDefault="002568A3" w:rsidP="00522953">
            <w:pPr>
              <w:pStyle w:val="afd"/>
            </w:pPr>
            <w:r w:rsidRPr="008A732B">
              <w:t>кВт. ч.</w:t>
            </w:r>
          </w:p>
        </w:tc>
        <w:tc>
          <w:tcPr>
            <w:tcW w:w="743" w:type="pct"/>
            <w:shd w:val="clear" w:color="auto" w:fill="auto"/>
            <w:noWrap/>
            <w:vAlign w:val="center"/>
          </w:tcPr>
          <w:p w:rsidR="002568A3" w:rsidRPr="008A732B" w:rsidRDefault="002568A3" w:rsidP="00522953">
            <w:pPr>
              <w:pStyle w:val="afd"/>
            </w:pPr>
            <w:r w:rsidRPr="008A732B">
              <w:t>1600</w:t>
            </w:r>
          </w:p>
        </w:tc>
        <w:tc>
          <w:tcPr>
            <w:tcW w:w="975" w:type="pct"/>
            <w:shd w:val="clear" w:color="auto" w:fill="auto"/>
            <w:noWrap/>
            <w:vAlign w:val="center"/>
          </w:tcPr>
          <w:p w:rsidR="002568A3" w:rsidRPr="008A732B" w:rsidRDefault="002568A3" w:rsidP="00522953">
            <w:pPr>
              <w:pStyle w:val="afd"/>
            </w:pPr>
            <w:r w:rsidRPr="008A732B">
              <w:t>1600</w:t>
            </w:r>
          </w:p>
        </w:tc>
      </w:tr>
      <w:tr w:rsidR="002568A3" w:rsidRPr="008A732B" w:rsidTr="00522953">
        <w:trPr>
          <w:jc w:val="center"/>
        </w:trPr>
        <w:tc>
          <w:tcPr>
            <w:tcW w:w="2400" w:type="pct"/>
            <w:shd w:val="clear" w:color="auto" w:fill="auto"/>
            <w:vAlign w:val="center"/>
          </w:tcPr>
          <w:p w:rsidR="002568A3" w:rsidRPr="008A732B" w:rsidRDefault="002568A3" w:rsidP="00522953">
            <w:pPr>
              <w:pStyle w:val="afd"/>
            </w:pPr>
            <w:r w:rsidRPr="008A732B">
              <w:t>в том числе: - на коммунально-бытовые нужды</w:t>
            </w:r>
          </w:p>
        </w:tc>
        <w:tc>
          <w:tcPr>
            <w:tcW w:w="882" w:type="pct"/>
            <w:shd w:val="clear" w:color="auto" w:fill="auto"/>
            <w:noWrap/>
            <w:vAlign w:val="center"/>
          </w:tcPr>
          <w:p w:rsidR="002568A3" w:rsidRPr="008A732B" w:rsidRDefault="002568A3" w:rsidP="00522953">
            <w:pPr>
              <w:pStyle w:val="afd"/>
            </w:pPr>
            <w:r w:rsidRPr="008A732B">
              <w:t>кВт. ч.</w:t>
            </w:r>
          </w:p>
        </w:tc>
        <w:tc>
          <w:tcPr>
            <w:tcW w:w="743" w:type="pct"/>
            <w:shd w:val="clear" w:color="auto" w:fill="auto"/>
            <w:noWrap/>
            <w:vAlign w:val="center"/>
          </w:tcPr>
          <w:p w:rsidR="002568A3" w:rsidRPr="008A732B" w:rsidRDefault="002568A3" w:rsidP="00522953">
            <w:pPr>
              <w:pStyle w:val="afd"/>
            </w:pPr>
            <w:r w:rsidRPr="008A732B">
              <w:t>1600</w:t>
            </w:r>
          </w:p>
        </w:tc>
        <w:tc>
          <w:tcPr>
            <w:tcW w:w="975" w:type="pct"/>
            <w:shd w:val="clear" w:color="auto" w:fill="auto"/>
            <w:noWrap/>
            <w:vAlign w:val="center"/>
          </w:tcPr>
          <w:p w:rsidR="002568A3" w:rsidRPr="008A732B" w:rsidRDefault="002568A3" w:rsidP="00522953">
            <w:pPr>
              <w:pStyle w:val="afd"/>
            </w:pPr>
            <w:r w:rsidRPr="008A732B">
              <w:t>1600</w:t>
            </w:r>
          </w:p>
        </w:tc>
      </w:tr>
    </w:tbl>
    <w:p w:rsidR="0020594A" w:rsidRPr="008A732B" w:rsidRDefault="002568A3" w:rsidP="00EF228A">
      <w:pPr>
        <w:pStyle w:val="afb"/>
        <w:spacing w:line="360" w:lineRule="auto"/>
        <w:ind w:firstLine="709"/>
        <w:rPr>
          <w:rFonts w:cs="Times New Roman"/>
        </w:rPr>
      </w:pPr>
      <w:r w:rsidRPr="008A732B">
        <w:rPr>
          <w:rFonts w:cs="Times New Roman"/>
        </w:rPr>
        <w:t xml:space="preserve">В связи с наличием резерва у системы, ввод в эксплуатацию новых трансформаторных подстанций не планируется. </w:t>
      </w:r>
    </w:p>
    <w:p w:rsidR="0020594A" w:rsidRPr="008A732B" w:rsidRDefault="0020594A" w:rsidP="00EF228A">
      <w:pPr>
        <w:spacing w:line="360" w:lineRule="auto"/>
        <w:ind w:firstLine="709"/>
        <w:jc w:val="both"/>
        <w:rPr>
          <w:rFonts w:eastAsiaTheme="minorHAnsi"/>
          <w:szCs w:val="22"/>
          <w:lang w:eastAsia="en-US"/>
        </w:rPr>
      </w:pPr>
      <w:r w:rsidRPr="008A732B">
        <w:br w:type="page"/>
      </w:r>
    </w:p>
    <w:p w:rsidR="002568A3" w:rsidRPr="008A732B" w:rsidRDefault="002568A3" w:rsidP="002568A3">
      <w:pPr>
        <w:pStyle w:val="Default"/>
        <w:spacing w:after="131"/>
        <w:jc w:val="both"/>
        <w:rPr>
          <w:b/>
        </w:rPr>
      </w:pPr>
      <w:bookmarkStart w:id="249" w:name="_Toc419289167"/>
      <w:bookmarkStart w:id="250" w:name="_Toc428825128"/>
      <w:r w:rsidRPr="008A732B">
        <w:rPr>
          <w:b/>
        </w:rPr>
        <w:t>6.2 П</w:t>
      </w:r>
      <w:r w:rsidRPr="008A732B">
        <w:rPr>
          <w:b/>
          <w:sz w:val="22"/>
          <w:szCs w:val="22"/>
        </w:rPr>
        <w:t>РОГРАММА ИНВЕСТИЦИОННЫХ ПРОЕКТОВ В ЭЛЕКТРОСНАБЖЕНИИ</w:t>
      </w:r>
      <w:bookmarkEnd w:id="249"/>
      <w:bookmarkEnd w:id="250"/>
    </w:p>
    <w:p w:rsidR="002568A3" w:rsidRPr="008A732B" w:rsidRDefault="002568A3" w:rsidP="00EF228A">
      <w:pPr>
        <w:pStyle w:val="afb"/>
        <w:spacing w:line="360" w:lineRule="auto"/>
        <w:ind w:firstLine="709"/>
        <w:rPr>
          <w:rFonts w:cs="Times New Roman"/>
        </w:rPr>
      </w:pPr>
      <w:r w:rsidRPr="008A732B">
        <w:rPr>
          <w:rFonts w:cs="Times New Roman"/>
        </w:rPr>
        <w:t>Мероприятия и инвестиционные проекты в электроснабжении в МО «Дубровское городское поселение» не запланированы на период действия программы,</w:t>
      </w:r>
    </w:p>
    <w:p w:rsidR="002568A3" w:rsidRPr="008A732B" w:rsidRDefault="002568A3" w:rsidP="00522953">
      <w:pPr>
        <w:pStyle w:val="Default"/>
        <w:spacing w:before="80" w:after="80" w:line="360" w:lineRule="auto"/>
        <w:ind w:firstLine="709"/>
        <w:jc w:val="both"/>
      </w:pPr>
      <w:r w:rsidRPr="008A732B">
        <w:rPr>
          <w:b/>
          <w:bCs/>
        </w:rPr>
        <w:t xml:space="preserve">1. Инженерно-техническая оптимизация систем коммунальной инфраструктуры. </w:t>
      </w:r>
    </w:p>
    <w:p w:rsidR="00881F16" w:rsidRPr="00732D32" w:rsidRDefault="00881F16" w:rsidP="00881F16">
      <w:pPr>
        <w:pStyle w:val="Default"/>
        <w:spacing w:line="360" w:lineRule="auto"/>
        <w:ind w:firstLine="709"/>
        <w:jc w:val="both"/>
        <w:rPr>
          <w:color w:val="auto"/>
        </w:rPr>
      </w:pPr>
      <w:r w:rsidRPr="00732D32">
        <w:rPr>
          <w:color w:val="auto"/>
        </w:rPr>
        <w:t>Проекты по инженерно-технической оптимизации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муниципального образования:</w:t>
      </w:r>
    </w:p>
    <w:p w:rsidR="00881F16" w:rsidRPr="0068225B" w:rsidRDefault="00881F16" w:rsidP="00881F16">
      <w:pPr>
        <w:pStyle w:val="Default"/>
        <w:spacing w:line="360" w:lineRule="auto"/>
        <w:ind w:firstLine="709"/>
        <w:jc w:val="both"/>
        <w:rPr>
          <w:color w:val="auto"/>
        </w:rPr>
      </w:pPr>
      <w:r w:rsidRPr="00732D32">
        <w:rPr>
          <w:color w:val="auto"/>
        </w:rPr>
        <w:t>Мероприятия:</w:t>
      </w:r>
    </w:p>
    <w:p w:rsidR="00881F16" w:rsidRDefault="00881F16" w:rsidP="00881F16">
      <w:pPr>
        <w:pStyle w:val="af6"/>
        <w:ind w:left="851" w:firstLine="709"/>
      </w:pPr>
      <w:r>
        <w:t xml:space="preserve">Установка ячейки под ПС-35 кВ на Дубровской ТЭЦ </w:t>
      </w:r>
    </w:p>
    <w:p w:rsidR="00881F16" w:rsidRDefault="00881F16" w:rsidP="00881F16">
      <w:pPr>
        <w:pStyle w:val="af6"/>
        <w:ind w:left="851" w:firstLine="709"/>
      </w:pPr>
      <w:r>
        <w:t>Реконструкция ВЛ-110 Дубровская ТЭЦ – Металлострой (ПС-27) (Дубровская – 3)</w:t>
      </w:r>
    </w:p>
    <w:p w:rsidR="00881F16" w:rsidRPr="0040784E" w:rsidRDefault="00881F16" w:rsidP="00881F16">
      <w:pPr>
        <w:pStyle w:val="af6"/>
        <w:ind w:left="851" w:firstLine="709"/>
      </w:pPr>
      <w:r>
        <w:t xml:space="preserve">Реконструкция ВЛ-110 Дубровская ТЭЦ – Мгинская (ПС-324) (Дубровская – 1) </w:t>
      </w:r>
    </w:p>
    <w:p w:rsidR="00881F16" w:rsidRPr="0040784E" w:rsidRDefault="00881F16" w:rsidP="00881F16">
      <w:pPr>
        <w:pStyle w:val="af6"/>
        <w:ind w:left="851" w:firstLine="709"/>
      </w:pPr>
      <w:r>
        <w:t xml:space="preserve">Реконструкция ВЛ-110 Дубровская ТЭЦ – Ивановская (ПС-207) (Дубровская – 4) </w:t>
      </w:r>
    </w:p>
    <w:p w:rsidR="00881F16" w:rsidRPr="0040784E" w:rsidRDefault="00881F16" w:rsidP="00881F16">
      <w:pPr>
        <w:pStyle w:val="af6"/>
        <w:ind w:left="851" w:firstLine="709"/>
      </w:pPr>
      <w:r w:rsidRPr="006269B6">
        <w:t>Реконструкция ПС 110/10 кВ № 362 «Невская Дубровка»</w:t>
      </w:r>
      <w:r>
        <w:t xml:space="preserve"> с заменой двух трансформаторов 2*16 МВА на трансформаторы 2*25 МВА</w:t>
      </w:r>
    </w:p>
    <w:p w:rsidR="00881F16" w:rsidRPr="0068225B" w:rsidRDefault="00881F16" w:rsidP="00881F16">
      <w:pPr>
        <w:pStyle w:val="Default"/>
        <w:spacing w:line="360" w:lineRule="auto"/>
        <w:ind w:firstLine="709"/>
        <w:jc w:val="both"/>
        <w:rPr>
          <w:color w:val="auto"/>
        </w:rPr>
      </w:pPr>
      <w:r w:rsidRPr="00732D32">
        <w:rPr>
          <w:color w:val="auto"/>
        </w:rPr>
        <w:t xml:space="preserve">Срок реализации: </w:t>
      </w:r>
      <w:r w:rsidRPr="0068225B">
        <w:rPr>
          <w:color w:val="auto"/>
        </w:rPr>
        <w:t>201</w:t>
      </w:r>
      <w:r>
        <w:rPr>
          <w:color w:val="auto"/>
        </w:rPr>
        <w:t>8-2021</w:t>
      </w:r>
      <w:r w:rsidRPr="0068225B">
        <w:rPr>
          <w:color w:val="auto"/>
        </w:rPr>
        <w:t xml:space="preserve"> г. </w:t>
      </w:r>
    </w:p>
    <w:p w:rsidR="00881F16" w:rsidRPr="0068225B" w:rsidRDefault="00881F16" w:rsidP="00881F16">
      <w:pPr>
        <w:pStyle w:val="Default"/>
        <w:spacing w:line="360" w:lineRule="auto"/>
        <w:ind w:firstLine="709"/>
        <w:jc w:val="both"/>
        <w:rPr>
          <w:color w:val="auto"/>
        </w:rPr>
      </w:pPr>
      <w:r w:rsidRPr="00732D32">
        <w:rPr>
          <w:color w:val="auto"/>
        </w:rPr>
        <w:t>Необходимый объем финансирования: 533</w:t>
      </w:r>
      <w:r w:rsidRPr="0068225B">
        <w:rPr>
          <w:color w:val="auto"/>
        </w:rPr>
        <w:t xml:space="preserve"> </w:t>
      </w:r>
      <w:r w:rsidRPr="00732D32">
        <w:rPr>
          <w:color w:val="auto"/>
        </w:rPr>
        <w:t>250</w:t>
      </w:r>
      <w:r w:rsidRPr="0068225B">
        <w:rPr>
          <w:color w:val="auto"/>
        </w:rPr>
        <w:t xml:space="preserve"> тыс. руб. </w:t>
      </w:r>
    </w:p>
    <w:p w:rsidR="00881F16" w:rsidRPr="00732D32" w:rsidRDefault="00881F16" w:rsidP="00881F16">
      <w:pPr>
        <w:pStyle w:val="Default"/>
        <w:spacing w:line="360" w:lineRule="auto"/>
        <w:ind w:firstLine="709"/>
        <w:jc w:val="both"/>
        <w:rPr>
          <w:color w:val="auto"/>
        </w:rPr>
      </w:pPr>
      <w:r w:rsidRPr="00732D32">
        <w:rPr>
          <w:color w:val="auto"/>
        </w:rPr>
        <w:t>Ожидаемый эффект:</w:t>
      </w:r>
    </w:p>
    <w:p w:rsidR="00881F16" w:rsidRPr="00732D32" w:rsidRDefault="00881F16" w:rsidP="00881F16">
      <w:pPr>
        <w:pStyle w:val="af6"/>
        <w:ind w:left="851" w:firstLine="709"/>
      </w:pPr>
      <w:r w:rsidRPr="0068225B">
        <w:rPr>
          <w:i/>
          <w:iCs/>
        </w:rPr>
        <w:t xml:space="preserve"> </w:t>
      </w:r>
      <w:r w:rsidRPr="0068225B">
        <w:t>увеличение пропускной способности и для укрупнения электрической сети, улучшение надежности и бе</w:t>
      </w:r>
      <w:r>
        <w:t>сперебойность электроснабжения</w:t>
      </w:r>
      <w:r w:rsidRPr="00732D32">
        <w:t>;</w:t>
      </w:r>
    </w:p>
    <w:p w:rsidR="00881F16" w:rsidRPr="0068225B" w:rsidRDefault="00881F16" w:rsidP="00881F16">
      <w:pPr>
        <w:pStyle w:val="af6"/>
        <w:ind w:left="851" w:firstLine="709"/>
      </w:pPr>
      <w:r w:rsidRPr="0068225B">
        <w:t>снижение потерь на электрических сетях и трансформаторах.</w:t>
      </w:r>
    </w:p>
    <w:p w:rsidR="002568A3" w:rsidRPr="008A732B" w:rsidRDefault="002568A3" w:rsidP="00522953">
      <w:pPr>
        <w:pStyle w:val="Default"/>
        <w:spacing w:before="80" w:after="80" w:line="360" w:lineRule="auto"/>
        <w:ind w:firstLine="709"/>
        <w:jc w:val="both"/>
        <w:rPr>
          <w:color w:val="auto"/>
        </w:rPr>
      </w:pPr>
      <w:r w:rsidRPr="008A732B">
        <w:rPr>
          <w:b/>
          <w:bCs/>
          <w:color w:val="auto"/>
        </w:rPr>
        <w:t xml:space="preserve">2. Перспективное планирование развития систем коммунальной инфраструктуры. </w:t>
      </w:r>
    </w:p>
    <w:p w:rsidR="002568A3" w:rsidRPr="008A732B" w:rsidRDefault="002568A3" w:rsidP="00EF228A">
      <w:pPr>
        <w:pStyle w:val="Default"/>
        <w:spacing w:line="360" w:lineRule="auto"/>
        <w:ind w:firstLine="709"/>
        <w:jc w:val="both"/>
        <w:rPr>
          <w:color w:val="auto"/>
        </w:rPr>
      </w:pPr>
      <w:r w:rsidRPr="008A732B">
        <w:rPr>
          <w:color w:val="auto"/>
        </w:rPr>
        <w:t>Согласно проекту Генерального плана муниципального образования «Дубровское городское поселение Всеволожского муниципального района Ленинградской области».</w:t>
      </w:r>
    </w:p>
    <w:p w:rsidR="002568A3" w:rsidRPr="008A732B" w:rsidRDefault="002568A3" w:rsidP="00EF228A">
      <w:pPr>
        <w:pStyle w:val="Default"/>
        <w:spacing w:line="360" w:lineRule="auto"/>
        <w:ind w:firstLine="709"/>
        <w:jc w:val="both"/>
        <w:rPr>
          <w:color w:val="auto"/>
        </w:rPr>
      </w:pPr>
      <w:r w:rsidRPr="008A732B">
        <w:rPr>
          <w:color w:val="auto"/>
        </w:rPr>
        <w:t>Мероприятия не включены в программу комплексного развития.</w:t>
      </w:r>
    </w:p>
    <w:p w:rsidR="00881F16" w:rsidRDefault="00881F16">
      <w:pPr>
        <w:spacing w:after="200" w:line="276" w:lineRule="auto"/>
        <w:rPr>
          <w:b/>
          <w:bCs/>
        </w:rPr>
      </w:pPr>
      <w:r>
        <w:rPr>
          <w:b/>
          <w:bCs/>
        </w:rPr>
        <w:br w:type="page"/>
      </w:r>
    </w:p>
    <w:p w:rsidR="002568A3" w:rsidRPr="008A732B" w:rsidRDefault="002568A3" w:rsidP="00522953">
      <w:pPr>
        <w:pStyle w:val="Default"/>
        <w:spacing w:before="80" w:after="80" w:line="360" w:lineRule="auto"/>
        <w:ind w:firstLine="709"/>
        <w:jc w:val="both"/>
        <w:rPr>
          <w:b/>
          <w:bCs/>
          <w:color w:val="auto"/>
        </w:rPr>
      </w:pPr>
      <w:r w:rsidRPr="008A732B">
        <w:rPr>
          <w:b/>
          <w:bCs/>
          <w:color w:val="auto"/>
        </w:rPr>
        <w:t xml:space="preserve">3. Разработка мероприятий комплексной реконструкции и модернизации систем коммунальной инфраструктуры </w:t>
      </w:r>
    </w:p>
    <w:p w:rsidR="002568A3" w:rsidRPr="008A732B" w:rsidRDefault="002568A3" w:rsidP="00EF228A">
      <w:pPr>
        <w:pStyle w:val="afb"/>
        <w:spacing w:line="360" w:lineRule="auto"/>
        <w:ind w:firstLine="709"/>
        <w:rPr>
          <w:rFonts w:cs="Times New Roman"/>
        </w:rPr>
      </w:pPr>
      <w:r w:rsidRPr="008A732B">
        <w:rPr>
          <w:rFonts w:cs="Times New Roman"/>
        </w:rPr>
        <w:t xml:space="preserve">Мероприятия по комплексной реконструкции и модернизации систем коммунальной инфраструктуры отсутствуют в период с 2017 по 2031 год. </w:t>
      </w:r>
    </w:p>
    <w:p w:rsidR="002568A3" w:rsidRPr="008A732B" w:rsidRDefault="002568A3" w:rsidP="00522953">
      <w:pPr>
        <w:pStyle w:val="Default"/>
        <w:spacing w:before="80" w:after="80" w:line="360" w:lineRule="auto"/>
        <w:ind w:firstLine="709"/>
        <w:jc w:val="both"/>
        <w:rPr>
          <w:color w:val="auto"/>
        </w:rPr>
      </w:pPr>
      <w:r w:rsidRPr="008A732B">
        <w:rPr>
          <w:b/>
          <w:bCs/>
          <w:color w:val="auto"/>
        </w:rPr>
        <w:t xml:space="preserve">4.Повышение инвестиционной привлекательности коммунальной инфраструктуры. </w:t>
      </w:r>
    </w:p>
    <w:p w:rsidR="002568A3" w:rsidRPr="008A732B" w:rsidRDefault="002568A3" w:rsidP="00EF228A">
      <w:pPr>
        <w:pStyle w:val="afb"/>
        <w:spacing w:line="360" w:lineRule="auto"/>
        <w:ind w:firstLine="709"/>
        <w:rPr>
          <w:rFonts w:cs="Times New Roman"/>
        </w:rPr>
      </w:pPr>
      <w:r w:rsidRPr="008A732B">
        <w:rPr>
          <w:rFonts w:cs="Times New Roman"/>
        </w:rPr>
        <w:t xml:space="preserve">Мероприятия по комплексной инвестиционной привлекательности коммунальной инфраструктуры отсутствуют в период с 2017 по 2031 год. </w:t>
      </w:r>
    </w:p>
    <w:p w:rsidR="00881F16" w:rsidRDefault="00881F16">
      <w:pPr>
        <w:spacing w:after="200" w:line="276" w:lineRule="auto"/>
      </w:pPr>
      <w:r>
        <w:br w:type="page"/>
      </w:r>
    </w:p>
    <w:p w:rsidR="00881F16" w:rsidRPr="00093950" w:rsidRDefault="00E40FAE" w:rsidP="00E40FAE">
      <w:pPr>
        <w:pStyle w:val="12"/>
      </w:pPr>
      <w:bookmarkStart w:id="251" w:name="_Toc503480708"/>
      <w:bookmarkStart w:id="252" w:name="_Toc503481476"/>
      <w:bookmarkStart w:id="253" w:name="_Toc503508650"/>
      <w:bookmarkStart w:id="254" w:name="_Toc505356912"/>
      <w:r w:rsidRPr="00093950">
        <w:t>ПЕРСПЕКТИВНАЯ СХЕМА ГАЗОСНАБЖЕНИЯ</w:t>
      </w:r>
      <w:bookmarkEnd w:id="251"/>
      <w:bookmarkEnd w:id="252"/>
      <w:bookmarkEnd w:id="253"/>
      <w:bookmarkEnd w:id="254"/>
    </w:p>
    <w:p w:rsidR="00881F16" w:rsidRPr="00093950" w:rsidRDefault="00881F16" w:rsidP="00881F16">
      <w:pPr>
        <w:pStyle w:val="affffff4"/>
        <w:spacing w:line="360" w:lineRule="auto"/>
        <w:ind w:firstLine="709"/>
      </w:pPr>
      <w:r w:rsidRPr="00093950">
        <w:t xml:space="preserve">Перспективная схема газоснабжения разработана в соответствии с Генеральным планом МО </w:t>
      </w:r>
      <w:r>
        <w:t>«Дубровское городское поселение»</w:t>
      </w:r>
      <w:r w:rsidRPr="00093950">
        <w:t>.</w:t>
      </w:r>
    </w:p>
    <w:p w:rsidR="00881F16" w:rsidRPr="007F5D84" w:rsidRDefault="00881F16" w:rsidP="00881F16">
      <w:pPr>
        <w:pStyle w:val="29"/>
        <w:numPr>
          <w:ilvl w:val="1"/>
          <w:numId w:val="69"/>
        </w:numPr>
        <w:spacing w:before="0" w:after="0" w:line="360" w:lineRule="auto"/>
        <w:ind w:left="1418" w:hanging="709"/>
      </w:pPr>
      <w:bookmarkStart w:id="255" w:name="_Toc452648218"/>
      <w:bookmarkStart w:id="256" w:name="_Toc462239715"/>
      <w:bookmarkStart w:id="257" w:name="_Toc499823702"/>
      <w:bookmarkStart w:id="258" w:name="_Toc499833254"/>
      <w:bookmarkStart w:id="259" w:name="_Toc503480709"/>
      <w:bookmarkStart w:id="260" w:name="_Toc503481477"/>
      <w:bookmarkStart w:id="261" w:name="_Toc503508651"/>
      <w:bookmarkStart w:id="262" w:name="_Toc505356913"/>
      <w:r w:rsidRPr="007F5D84">
        <w:t>Обосновывающие материалы перспективного развития</w:t>
      </w:r>
      <w:bookmarkEnd w:id="255"/>
      <w:bookmarkEnd w:id="256"/>
      <w:bookmarkEnd w:id="257"/>
      <w:bookmarkEnd w:id="258"/>
      <w:bookmarkEnd w:id="259"/>
      <w:bookmarkEnd w:id="260"/>
      <w:bookmarkEnd w:id="261"/>
      <w:bookmarkEnd w:id="262"/>
    </w:p>
    <w:p w:rsidR="00881F16" w:rsidRPr="00093950" w:rsidRDefault="00881F16" w:rsidP="00881F16">
      <w:pPr>
        <w:pStyle w:val="affffff4"/>
        <w:spacing w:line="360" w:lineRule="auto"/>
        <w:ind w:firstLine="709"/>
      </w:pPr>
      <w:r w:rsidRPr="00093950">
        <w:t>Согласно перспективе развития теплоснабжения и планируемом подключении новых потребите</w:t>
      </w:r>
      <w:r>
        <w:t>лей (населения), можно судить о</w:t>
      </w:r>
      <w:r w:rsidRPr="00093950">
        <w:t xml:space="preserve"> незначительном увеличении потре</w:t>
      </w:r>
      <w:r>
        <w:t>бления природного газа в целом.</w:t>
      </w:r>
    </w:p>
    <w:p w:rsidR="00881F16" w:rsidRPr="00093950" w:rsidRDefault="00881F16" w:rsidP="00881F16">
      <w:pPr>
        <w:pStyle w:val="affffff4"/>
        <w:spacing w:line="360" w:lineRule="auto"/>
        <w:ind w:firstLine="709"/>
      </w:pPr>
      <w:r w:rsidRPr="00093950">
        <w:t xml:space="preserve">Потребители МО </w:t>
      </w:r>
      <w:r>
        <w:t>«Дубровское городское поселение»</w:t>
      </w:r>
      <w:r w:rsidRPr="00093950">
        <w:t xml:space="preserve"> не только используют природный газ для приготовления пищи, но и часть домов частного сектора отапливается посредством природного газа, что экономически целесообразно и выгодно. В связи</w:t>
      </w:r>
      <w:r>
        <w:t>,</w:t>
      </w:r>
      <w:r w:rsidRPr="00093950">
        <w:t xml:space="preserve"> </w:t>
      </w:r>
      <w:r>
        <w:t xml:space="preserve">с чем </w:t>
      </w:r>
      <w:r w:rsidRPr="00093950">
        <w:t xml:space="preserve">имеется необходимость подведения природного газа к каждому дому в МО </w:t>
      </w:r>
      <w:r>
        <w:t>«Дубровское городское поселение</w:t>
      </w:r>
      <w:r w:rsidRPr="00093950">
        <w:t>.</w:t>
      </w:r>
    </w:p>
    <w:p w:rsidR="00881F16" w:rsidRPr="00093950" w:rsidRDefault="00881F16" w:rsidP="00881F16">
      <w:pPr>
        <w:pStyle w:val="affffff4"/>
        <w:spacing w:line="360" w:lineRule="auto"/>
        <w:ind w:firstLine="709"/>
      </w:pPr>
      <w:r w:rsidRPr="00093950">
        <w:t>Таким образом, основной рост потребления придётся на обеспечение населен</w:t>
      </w:r>
      <w:r>
        <w:t xml:space="preserve">ия </w:t>
      </w:r>
      <w:r w:rsidRPr="00093950">
        <w:t xml:space="preserve">МО </w:t>
      </w:r>
      <w:r>
        <w:t>«Дубровское городское поселение»</w:t>
      </w:r>
      <w:r w:rsidRPr="00093950">
        <w:t xml:space="preserve"> природным газом. Обусловлено это будет строительством сетей газоснабжения.</w:t>
      </w:r>
    </w:p>
    <w:p w:rsidR="00881F16" w:rsidRDefault="00881F16" w:rsidP="00881F16">
      <w:pPr>
        <w:pStyle w:val="afffffffffffffffffe"/>
      </w:pPr>
      <w:r w:rsidRPr="00093950">
        <w:t xml:space="preserve">Таблица </w:t>
      </w:r>
      <w:fldSimple w:instr=" SEQ Таблица \* ARABIC ">
        <w:r w:rsidR="00E40FAE">
          <w:rPr>
            <w:noProof/>
          </w:rPr>
          <w:t>52</w:t>
        </w:r>
      </w:fldSimple>
      <w:r w:rsidRPr="00093950">
        <w:t xml:space="preserve"> Прогноз потребления газа</w:t>
      </w:r>
    </w:p>
    <w:tbl>
      <w:tblPr>
        <w:tblW w:w="5000" w:type="pct"/>
        <w:tblLook w:val="04A0"/>
      </w:tblPr>
      <w:tblGrid>
        <w:gridCol w:w="1802"/>
        <w:gridCol w:w="784"/>
        <w:gridCol w:w="1075"/>
        <w:gridCol w:w="809"/>
        <w:gridCol w:w="809"/>
        <w:gridCol w:w="811"/>
        <w:gridCol w:w="811"/>
        <w:gridCol w:w="811"/>
        <w:gridCol w:w="811"/>
        <w:gridCol w:w="811"/>
        <w:gridCol w:w="803"/>
      </w:tblGrid>
      <w:tr w:rsidR="00881F16" w:rsidRPr="00881F16" w:rsidTr="00881F16">
        <w:trPr>
          <w:trHeight w:val="540"/>
        </w:trPr>
        <w:tc>
          <w:tcPr>
            <w:tcW w:w="88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1F16" w:rsidRPr="00881F16" w:rsidRDefault="00881F16" w:rsidP="00881F16">
            <w:pPr>
              <w:pStyle w:val="afd"/>
            </w:pPr>
            <w:r w:rsidRPr="00881F16">
              <w:t>Наименование показателя</w:t>
            </w:r>
          </w:p>
        </w:tc>
        <w:tc>
          <w:tcPr>
            <w:tcW w:w="38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1F16" w:rsidRPr="00881F16" w:rsidRDefault="00881F16" w:rsidP="00881F16">
            <w:pPr>
              <w:pStyle w:val="afd"/>
            </w:pPr>
            <w:r w:rsidRPr="00881F16">
              <w:t>Ед. изм.</w:t>
            </w:r>
          </w:p>
        </w:tc>
        <w:tc>
          <w:tcPr>
            <w:tcW w:w="530" w:type="pct"/>
            <w:tcBorders>
              <w:top w:val="single" w:sz="8" w:space="0" w:color="auto"/>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Отчетный период</w:t>
            </w:r>
          </w:p>
        </w:tc>
        <w:tc>
          <w:tcPr>
            <w:tcW w:w="3195" w:type="pct"/>
            <w:gridSpan w:val="8"/>
            <w:tcBorders>
              <w:top w:val="single" w:sz="8" w:space="0" w:color="auto"/>
              <w:left w:val="nil"/>
              <w:bottom w:val="single" w:sz="8" w:space="0" w:color="auto"/>
              <w:right w:val="single" w:sz="8" w:space="0" w:color="000000"/>
            </w:tcBorders>
            <w:shd w:val="clear" w:color="auto" w:fill="auto"/>
            <w:vAlign w:val="bottom"/>
            <w:hideMark/>
          </w:tcPr>
          <w:p w:rsidR="00881F16" w:rsidRPr="00881F16" w:rsidRDefault="00881F16" w:rsidP="00881F16">
            <w:pPr>
              <w:pStyle w:val="afd"/>
            </w:pPr>
            <w:r w:rsidRPr="00881F16">
              <w:t> Период</w:t>
            </w:r>
          </w:p>
        </w:tc>
      </w:tr>
      <w:tr w:rsidR="00881F16" w:rsidRPr="00881F16" w:rsidTr="00881F16">
        <w:trPr>
          <w:trHeight w:val="315"/>
        </w:trPr>
        <w:tc>
          <w:tcPr>
            <w:tcW w:w="889" w:type="pct"/>
            <w:vMerge/>
            <w:tcBorders>
              <w:top w:val="single" w:sz="8" w:space="0" w:color="auto"/>
              <w:left w:val="single" w:sz="8" w:space="0" w:color="auto"/>
              <w:bottom w:val="single" w:sz="8" w:space="0" w:color="000000"/>
              <w:right w:val="single" w:sz="8" w:space="0" w:color="auto"/>
            </w:tcBorders>
            <w:vAlign w:val="center"/>
            <w:hideMark/>
          </w:tcPr>
          <w:p w:rsidR="00881F16" w:rsidRPr="00881F16" w:rsidRDefault="00881F16" w:rsidP="00881F16">
            <w:pPr>
              <w:pStyle w:val="afd"/>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rsidR="00881F16" w:rsidRPr="00881F16" w:rsidRDefault="00881F16" w:rsidP="00881F16">
            <w:pPr>
              <w:pStyle w:val="afd"/>
            </w:pPr>
          </w:p>
        </w:tc>
        <w:tc>
          <w:tcPr>
            <w:tcW w:w="53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2016</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2017</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2018</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2019</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2020</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2021</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2025</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2030</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2031</w:t>
            </w:r>
          </w:p>
        </w:tc>
      </w:tr>
      <w:tr w:rsidR="00881F16" w:rsidRPr="00881F16" w:rsidTr="00881F16">
        <w:trPr>
          <w:trHeight w:val="1815"/>
        </w:trPr>
        <w:tc>
          <w:tcPr>
            <w:tcW w:w="889" w:type="pct"/>
            <w:tcBorders>
              <w:top w:val="nil"/>
              <w:left w:val="single" w:sz="8" w:space="0" w:color="auto"/>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Годовой расход газа по всем потребителям, в том числе:</w:t>
            </w:r>
          </w:p>
        </w:tc>
        <w:tc>
          <w:tcPr>
            <w:tcW w:w="387"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тыс. м³</w:t>
            </w:r>
          </w:p>
        </w:tc>
        <w:tc>
          <w:tcPr>
            <w:tcW w:w="53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13,814</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13,82</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13,83</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13,84</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13,85</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13,85</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13,89</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13,92</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13,93</w:t>
            </w:r>
          </w:p>
        </w:tc>
      </w:tr>
      <w:tr w:rsidR="00881F16" w:rsidRPr="00881F16" w:rsidTr="00881F16">
        <w:trPr>
          <w:trHeight w:val="1305"/>
        </w:trPr>
        <w:tc>
          <w:tcPr>
            <w:tcW w:w="889" w:type="pct"/>
            <w:tcBorders>
              <w:top w:val="nil"/>
              <w:left w:val="single" w:sz="8" w:space="0" w:color="auto"/>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На коммунально-бытовые нужды</w:t>
            </w:r>
          </w:p>
        </w:tc>
        <w:tc>
          <w:tcPr>
            <w:tcW w:w="387"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тыс. м³</w:t>
            </w:r>
          </w:p>
        </w:tc>
        <w:tc>
          <w:tcPr>
            <w:tcW w:w="53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1,527</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1,53</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1,54</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1,55</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1,56</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1,57</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1,6</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1,64</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1,65</w:t>
            </w:r>
          </w:p>
        </w:tc>
      </w:tr>
      <w:tr w:rsidR="00881F16" w:rsidRPr="00881F16" w:rsidTr="00881F16">
        <w:trPr>
          <w:trHeight w:val="1050"/>
        </w:trPr>
        <w:tc>
          <w:tcPr>
            <w:tcW w:w="889" w:type="pct"/>
            <w:tcBorders>
              <w:top w:val="nil"/>
              <w:left w:val="single" w:sz="8" w:space="0" w:color="auto"/>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На производственные нужды</w:t>
            </w:r>
          </w:p>
        </w:tc>
        <w:tc>
          <w:tcPr>
            <w:tcW w:w="387"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тыс. м³</w:t>
            </w:r>
          </w:p>
        </w:tc>
        <w:tc>
          <w:tcPr>
            <w:tcW w:w="53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12,287</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c>
          <w:tcPr>
            <w:tcW w:w="400"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c>
          <w:tcPr>
            <w:tcW w:w="399" w:type="pct"/>
            <w:tcBorders>
              <w:top w:val="nil"/>
              <w:left w:val="nil"/>
              <w:bottom w:val="single" w:sz="8" w:space="0" w:color="auto"/>
              <w:right w:val="single" w:sz="8" w:space="0" w:color="auto"/>
            </w:tcBorders>
            <w:shd w:val="clear" w:color="auto" w:fill="auto"/>
            <w:vAlign w:val="bottom"/>
            <w:hideMark/>
          </w:tcPr>
          <w:p w:rsidR="00881F16" w:rsidRPr="00881F16" w:rsidRDefault="00881F16" w:rsidP="00881F16">
            <w:pPr>
              <w:pStyle w:val="afd"/>
            </w:pPr>
            <w:r w:rsidRPr="00881F16">
              <w:t>12,29</w:t>
            </w:r>
          </w:p>
        </w:tc>
      </w:tr>
    </w:tbl>
    <w:p w:rsidR="00881F16" w:rsidRDefault="00881F16" w:rsidP="00881F16">
      <w:pPr>
        <w:pStyle w:val="afffffffffffffffffe"/>
      </w:pPr>
    </w:p>
    <w:p w:rsidR="00881F16" w:rsidRPr="00093950" w:rsidRDefault="00881F16" w:rsidP="00881F16">
      <w:pPr>
        <w:pStyle w:val="afffffffffffffffffe"/>
      </w:pPr>
    </w:p>
    <w:p w:rsidR="00881F16" w:rsidRPr="00093950" w:rsidRDefault="00881F16" w:rsidP="00881F16">
      <w:pPr>
        <w:rPr>
          <w:lang w:eastAsia="en-US" w:bidi="en-US"/>
        </w:rPr>
      </w:pPr>
    </w:p>
    <w:p w:rsidR="00881F16" w:rsidRPr="00093950" w:rsidRDefault="00881F16" w:rsidP="00881F16">
      <w:pPr>
        <w:rPr>
          <w:lang w:eastAsia="en-US" w:bidi="en-US"/>
        </w:rPr>
      </w:pPr>
    </w:p>
    <w:p w:rsidR="00881F16" w:rsidRPr="00093950" w:rsidRDefault="00881F16" w:rsidP="00881F16">
      <w:pPr>
        <w:pStyle w:val="afff9"/>
        <w:spacing w:line="252" w:lineRule="auto"/>
        <w:ind w:firstLine="709"/>
      </w:pPr>
    </w:p>
    <w:p w:rsidR="00881F16" w:rsidRPr="00093950" w:rsidRDefault="00881F16" w:rsidP="00881F16">
      <w:pPr>
        <w:pStyle w:val="afff9"/>
        <w:spacing w:line="252" w:lineRule="auto"/>
        <w:ind w:firstLine="709"/>
      </w:pPr>
    </w:p>
    <w:p w:rsidR="00881F16" w:rsidRPr="00093950" w:rsidRDefault="00881F16" w:rsidP="00881F16">
      <w:pPr>
        <w:pStyle w:val="afff9"/>
        <w:spacing w:line="252" w:lineRule="auto"/>
        <w:ind w:firstLine="709"/>
        <w:jc w:val="center"/>
      </w:pPr>
      <w:r w:rsidRPr="00881F16">
        <w:rPr>
          <w:noProof/>
        </w:rPr>
        <w:drawing>
          <wp:inline distT="0" distB="0" distL="0" distR="0">
            <wp:extent cx="4572000" cy="274320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81F16" w:rsidRPr="00093950" w:rsidRDefault="00881F16" w:rsidP="00881F16">
      <w:pPr>
        <w:pStyle w:val="afffffffffffffffffe"/>
        <w:sectPr w:rsidR="00881F16" w:rsidRPr="00093950" w:rsidSect="00881F16">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93950">
        <w:t xml:space="preserve">Рисунок </w:t>
      </w:r>
      <w:fldSimple w:instr=" SEQ Рисунок \* ARABIC ">
        <w:r>
          <w:rPr>
            <w:noProof/>
          </w:rPr>
          <w:t>33</w:t>
        </w:r>
      </w:fldSimple>
      <w:r w:rsidRPr="00093950">
        <w:t xml:space="preserve"> Диаграмма потребление газа с 201</w:t>
      </w:r>
      <w:r>
        <w:t>6</w:t>
      </w:r>
      <w:r w:rsidRPr="00093950">
        <w:t xml:space="preserve"> по 203</w:t>
      </w:r>
      <w:r>
        <w:t>1</w:t>
      </w:r>
      <w:r w:rsidRPr="00093950">
        <w:t xml:space="preserve"> год в МО </w:t>
      </w:r>
      <w:r>
        <w:t>«Дубровское городское поселение»</w:t>
      </w:r>
    </w:p>
    <w:p w:rsidR="00881F16" w:rsidRDefault="00881F16" w:rsidP="00881F16">
      <w:pPr>
        <w:pStyle w:val="29"/>
        <w:numPr>
          <w:ilvl w:val="1"/>
          <w:numId w:val="69"/>
        </w:numPr>
        <w:spacing w:before="0" w:after="0" w:line="360" w:lineRule="auto"/>
        <w:ind w:left="1418" w:hanging="709"/>
      </w:pPr>
      <w:bookmarkStart w:id="263" w:name="_Toc452648219"/>
      <w:bookmarkStart w:id="264" w:name="_Toc462239716"/>
      <w:bookmarkStart w:id="265" w:name="_Toc499823703"/>
      <w:bookmarkStart w:id="266" w:name="_Toc499833255"/>
      <w:bookmarkStart w:id="267" w:name="_Toc503480710"/>
      <w:bookmarkStart w:id="268" w:name="_Toc503481478"/>
      <w:bookmarkStart w:id="269" w:name="_Toc503508652"/>
      <w:bookmarkStart w:id="270" w:name="_Toc505356914"/>
      <w:r w:rsidRPr="007F5D84">
        <w:t>Программа инвестиционных проектов в газоснабжении</w:t>
      </w:r>
      <w:bookmarkEnd w:id="263"/>
      <w:bookmarkEnd w:id="264"/>
      <w:bookmarkEnd w:id="265"/>
      <w:bookmarkEnd w:id="266"/>
      <w:bookmarkEnd w:id="267"/>
      <w:bookmarkEnd w:id="268"/>
      <w:bookmarkEnd w:id="269"/>
      <w:bookmarkEnd w:id="270"/>
    </w:p>
    <w:p w:rsidR="00881F16" w:rsidRPr="0040784E" w:rsidRDefault="00881F16" w:rsidP="00881F16">
      <w:pPr>
        <w:pStyle w:val="afb"/>
        <w:spacing w:line="360" w:lineRule="auto"/>
      </w:pPr>
      <w:r w:rsidRPr="0040784E">
        <w:t>Основной целью программы является повышение эффективности, надежности, устойчивости функционирования и развития объектов централизованного газоснабжения.</w:t>
      </w:r>
    </w:p>
    <w:p w:rsidR="00881F16" w:rsidRPr="0040784E" w:rsidRDefault="00881F16" w:rsidP="00881F16">
      <w:pPr>
        <w:pStyle w:val="afb"/>
        <w:spacing w:line="360" w:lineRule="auto"/>
      </w:pPr>
      <w:r w:rsidRPr="0040784E">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881F16" w:rsidRPr="00486A74" w:rsidRDefault="00881F16" w:rsidP="00881F16">
      <w:pPr>
        <w:numPr>
          <w:ilvl w:val="0"/>
          <w:numId w:val="73"/>
        </w:numPr>
        <w:spacing w:before="80" w:after="80" w:line="360" w:lineRule="auto"/>
        <w:ind w:firstLine="709"/>
        <w:jc w:val="both"/>
        <w:rPr>
          <w:b/>
        </w:rPr>
      </w:pPr>
      <w:r w:rsidRPr="00486A74">
        <w:rPr>
          <w:b/>
        </w:rPr>
        <w:t xml:space="preserve">Инженерно-техническая оптимизация систем коммунальной инфраструктуры. </w:t>
      </w:r>
    </w:p>
    <w:p w:rsidR="00881F16" w:rsidRPr="0040784E" w:rsidRDefault="00881F16" w:rsidP="00881F16">
      <w:pPr>
        <w:pStyle w:val="afb"/>
        <w:spacing w:line="360" w:lineRule="auto"/>
        <w:rPr>
          <w:b/>
        </w:rPr>
      </w:pPr>
      <w:r w:rsidRPr="0040784E">
        <w:t>На территории МО «Дубровское городское поселение» на расчетный период до 203</w:t>
      </w:r>
      <w:r>
        <w:t>1</w:t>
      </w:r>
      <w:r w:rsidRPr="0040784E">
        <w:t xml:space="preserve"> года мероприятия в сфере газоснабжения для </w:t>
      </w:r>
      <w:r>
        <w:t>инженерно-технической оптимизации</w:t>
      </w:r>
      <w:r w:rsidRPr="0040784E">
        <w:t xml:space="preserve"> систем коммунальной инфраструктуры не запланировано.</w:t>
      </w:r>
    </w:p>
    <w:p w:rsidR="00881F16" w:rsidRPr="0040784E" w:rsidRDefault="00881F16" w:rsidP="00881F16">
      <w:pPr>
        <w:numPr>
          <w:ilvl w:val="0"/>
          <w:numId w:val="73"/>
        </w:numPr>
        <w:spacing w:before="80" w:after="80" w:line="360" w:lineRule="auto"/>
        <w:ind w:firstLine="709"/>
        <w:jc w:val="both"/>
        <w:rPr>
          <w:b/>
        </w:rPr>
      </w:pPr>
      <w:r w:rsidRPr="0040784E">
        <w:rPr>
          <w:b/>
        </w:rPr>
        <w:t>Перспективное планирование развития систем коммунальной инфраструктуры</w:t>
      </w:r>
    </w:p>
    <w:p w:rsidR="00881F16" w:rsidRPr="009D35A9" w:rsidRDefault="00881F16" w:rsidP="00881F16">
      <w:pPr>
        <w:pStyle w:val="affffff4"/>
        <w:spacing w:line="360" w:lineRule="auto"/>
        <w:ind w:firstLine="709"/>
      </w:pPr>
      <w:r w:rsidRPr="009D35A9">
        <w:t xml:space="preserve">На территории </w:t>
      </w:r>
      <w:r w:rsidRPr="0040784E">
        <w:t xml:space="preserve">МО «Дубровское городское поселение» </w:t>
      </w:r>
      <w:r w:rsidRPr="009D35A9">
        <w:t>на расчетный период до 203</w:t>
      </w:r>
      <w:r>
        <w:t>1</w:t>
      </w:r>
      <w:r w:rsidRPr="009D35A9">
        <w:t xml:space="preserve"> года в сфере газоснабжения для перспективного строительства запланировано следующее мероприятие:</w:t>
      </w:r>
    </w:p>
    <w:p w:rsidR="00881F16" w:rsidRPr="009D35A9" w:rsidRDefault="00881F16" w:rsidP="00881F16">
      <w:pPr>
        <w:spacing w:line="360" w:lineRule="auto"/>
        <w:jc w:val="both"/>
      </w:pPr>
      <w:r w:rsidRPr="009D35A9">
        <w:t>Цель проектов:</w:t>
      </w:r>
    </w:p>
    <w:p w:rsidR="00881F16" w:rsidRDefault="00881F16" w:rsidP="00881F16">
      <w:pPr>
        <w:pStyle w:val="afb"/>
        <w:spacing w:line="360" w:lineRule="auto"/>
      </w:pPr>
      <w:r w:rsidRPr="001F7B64">
        <w:t xml:space="preserve">Газоснабжение жилых домов по ул. Набережная, ул. Невская, ул. Динкевича, ул. Школьная, </w:t>
      </w:r>
      <w:r>
        <w:t>пер. Светлый, ул.1-й пятилетки в г. п. Дубровка в период с 2017 по 2018 год стоимостью 8,6 млн. рублей.</w:t>
      </w:r>
    </w:p>
    <w:p w:rsidR="00881F16" w:rsidRPr="009D35A9" w:rsidRDefault="00881F16" w:rsidP="00881F16">
      <w:pPr>
        <w:spacing w:line="360" w:lineRule="auto"/>
        <w:jc w:val="both"/>
      </w:pPr>
      <w:r w:rsidRPr="009D35A9">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881F16" w:rsidRPr="009D35A9" w:rsidRDefault="00881F16" w:rsidP="00881F16">
      <w:pPr>
        <w:spacing w:line="360" w:lineRule="auto"/>
        <w:jc w:val="both"/>
      </w:pPr>
      <w:r w:rsidRPr="009D35A9">
        <w:t>Срок реализации проекта: 201</w:t>
      </w:r>
      <w:r>
        <w:t>7</w:t>
      </w:r>
      <w:r w:rsidRPr="009D35A9">
        <w:t>-20</w:t>
      </w:r>
      <w:r>
        <w:t>18</w:t>
      </w:r>
      <w:r w:rsidRPr="009D35A9">
        <w:t xml:space="preserve"> г.</w:t>
      </w:r>
    </w:p>
    <w:p w:rsidR="00881F16" w:rsidRPr="009D35A9" w:rsidRDefault="00881F16" w:rsidP="00881F16">
      <w:pPr>
        <w:spacing w:line="360" w:lineRule="auto"/>
        <w:jc w:val="both"/>
      </w:pPr>
      <w:r w:rsidRPr="009D35A9">
        <w:t xml:space="preserve">Необходимый объем финансирования: </w:t>
      </w:r>
      <w:r>
        <w:t>8 600</w:t>
      </w:r>
      <w:r w:rsidRPr="009D35A9">
        <w:t xml:space="preserve"> тыс. руб.</w:t>
      </w:r>
    </w:p>
    <w:p w:rsidR="00881F16" w:rsidRPr="009D35A9" w:rsidRDefault="00881F16" w:rsidP="00881F16">
      <w:pPr>
        <w:spacing w:line="360" w:lineRule="auto"/>
        <w:jc w:val="both"/>
      </w:pPr>
      <w:r w:rsidRPr="009D35A9">
        <w:t>Ожидаемый эффект:</w:t>
      </w:r>
    </w:p>
    <w:p w:rsidR="00881F16" w:rsidRPr="009D35A9" w:rsidRDefault="00881F16" w:rsidP="00881F16">
      <w:pPr>
        <w:pStyle w:val="affffff4"/>
        <w:spacing w:line="360" w:lineRule="auto"/>
        <w:ind w:left="709" w:firstLine="0"/>
      </w:pPr>
      <w:r w:rsidRPr="009D35A9">
        <w:t>повышение уровня газификации поселения;</w:t>
      </w:r>
    </w:p>
    <w:p w:rsidR="00881F16" w:rsidRPr="009D35A9" w:rsidRDefault="00881F16" w:rsidP="00881F16">
      <w:pPr>
        <w:pStyle w:val="affffff4"/>
        <w:spacing w:line="360" w:lineRule="auto"/>
        <w:ind w:left="709" w:firstLine="0"/>
      </w:pPr>
      <w:r w:rsidRPr="009D35A9">
        <w:t>повышение количества потребителей в поселении.</w:t>
      </w:r>
    </w:p>
    <w:p w:rsidR="00881F16" w:rsidRPr="009D35A9" w:rsidRDefault="00881F16" w:rsidP="00881F16">
      <w:pPr>
        <w:pStyle w:val="affffff4"/>
        <w:spacing w:line="360" w:lineRule="auto"/>
        <w:ind w:firstLine="709"/>
      </w:pPr>
      <w:r w:rsidRPr="009D35A9">
        <w:t>Общий ожидаемый эффект: повышение уровня газификации поселения, повышение количества потребителей в поселении.</w:t>
      </w:r>
    </w:p>
    <w:p w:rsidR="00881F16" w:rsidRPr="009D35A9" w:rsidRDefault="00881F16" w:rsidP="00881F16">
      <w:pPr>
        <w:pStyle w:val="affffff4"/>
        <w:spacing w:line="360" w:lineRule="auto"/>
        <w:ind w:firstLine="709"/>
      </w:pPr>
      <w:r w:rsidRPr="009D35A9">
        <w:t>Срок получения эффекта: в течение срока полезного использования оборудования.</w:t>
      </w:r>
    </w:p>
    <w:p w:rsidR="00881F16" w:rsidRPr="009D35A9" w:rsidRDefault="00881F16" w:rsidP="00881F16">
      <w:pPr>
        <w:pStyle w:val="affffff4"/>
        <w:spacing w:line="360" w:lineRule="auto"/>
        <w:ind w:firstLine="709"/>
      </w:pPr>
      <w:r w:rsidRPr="009D35A9">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881F16" w:rsidRPr="0040784E" w:rsidRDefault="00881F16" w:rsidP="00881F16">
      <w:pPr>
        <w:numPr>
          <w:ilvl w:val="0"/>
          <w:numId w:val="73"/>
        </w:numPr>
        <w:spacing w:before="80" w:after="80" w:line="360" w:lineRule="auto"/>
        <w:ind w:firstLine="709"/>
        <w:jc w:val="both"/>
        <w:rPr>
          <w:b/>
        </w:rPr>
      </w:pPr>
      <w:r w:rsidRPr="0040784E">
        <w:rPr>
          <w:b/>
        </w:rPr>
        <w:t>Разработка мероприятий по комплексной реконструкции и модернизации систем коммунальной инфраструктуры:</w:t>
      </w:r>
    </w:p>
    <w:p w:rsidR="00881F16" w:rsidRPr="0040784E" w:rsidRDefault="00881F16" w:rsidP="00881F16">
      <w:pPr>
        <w:pStyle w:val="afb"/>
        <w:spacing w:line="360" w:lineRule="auto"/>
        <w:rPr>
          <w:b/>
        </w:rPr>
      </w:pPr>
      <w:r w:rsidRPr="0040784E">
        <w:t>На территории МО «Дубровское городское поселение»</w:t>
      </w:r>
      <w:r>
        <w:t xml:space="preserve"> на расчетный период до 2031</w:t>
      </w:r>
      <w:r w:rsidRPr="0040784E">
        <w:t xml:space="preserve"> года мероприятия в сфере газоснабжения по комплексной реконструкции и модернизации систем коммунальной инфраструктуры не запланировано.</w:t>
      </w:r>
    </w:p>
    <w:p w:rsidR="00881F16" w:rsidRPr="00881F16" w:rsidRDefault="00881F16" w:rsidP="00881F16"/>
    <w:p w:rsidR="002568A3" w:rsidRPr="008A732B" w:rsidRDefault="002568A3" w:rsidP="00EF228A">
      <w:pPr>
        <w:spacing w:line="360" w:lineRule="auto"/>
        <w:ind w:firstLine="709"/>
        <w:jc w:val="both"/>
        <w:sectPr w:rsidR="002568A3" w:rsidRPr="008A732B" w:rsidSect="000B0E30">
          <w:pgSz w:w="11907" w:h="16839" w:code="9"/>
          <w:pgMar w:top="851" w:right="851" w:bottom="851" w:left="1134" w:header="426"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271" w:name="_Toc465858880"/>
      <w:bookmarkStart w:id="272" w:name="_Toc505356915"/>
      <w:bookmarkEnd w:id="248"/>
      <w:r w:rsidRPr="008A732B">
        <w:t>Перспективная схема теплоснабжения</w:t>
      </w:r>
      <w:bookmarkEnd w:id="271"/>
      <w:bookmarkEnd w:id="272"/>
    </w:p>
    <w:p w:rsidR="00CB663F" w:rsidRPr="008A732B" w:rsidRDefault="00CB663F" w:rsidP="00AF48BA">
      <w:pPr>
        <w:pStyle w:val="ab"/>
      </w:pPr>
      <w:bookmarkStart w:id="273" w:name="_Toc502107366"/>
      <w:bookmarkStart w:id="274" w:name="_Toc505356916"/>
      <w:r w:rsidRPr="008A732B">
        <w:rPr>
          <w:szCs w:val="28"/>
        </w:rPr>
        <w:t>О</w:t>
      </w:r>
      <w:r w:rsidR="00AF48BA" w:rsidRPr="008A732B">
        <w:t>босновывающие материалы перспективного развития</w:t>
      </w:r>
      <w:bookmarkEnd w:id="273"/>
      <w:bookmarkEnd w:id="274"/>
      <w:r w:rsidR="00AF48BA" w:rsidRPr="008A732B">
        <w:t xml:space="preserve"> </w:t>
      </w:r>
    </w:p>
    <w:p w:rsidR="00CB663F" w:rsidRPr="008A732B" w:rsidRDefault="00CB663F" w:rsidP="00EF228A">
      <w:pPr>
        <w:pStyle w:val="afb"/>
        <w:spacing w:line="360" w:lineRule="auto"/>
        <w:ind w:firstLine="709"/>
        <w:rPr>
          <w:rFonts w:cs="Times New Roman"/>
        </w:rPr>
      </w:pPr>
      <w:r w:rsidRPr="008A732B">
        <w:rPr>
          <w:rFonts w:cs="Times New Roman"/>
        </w:rPr>
        <w:t>В результате сбора исходных данных не выявлено принятых проектов строительства новых многоквартирных домов, а также зданий общественно-деловой застройки. Поскольку в существующем Генеральном плане в полном объеме не раскрыто перспективное строительство не указаны конкретные объекты жилищного строительства и их характеристики рассчитать перспективное теплопотребление по ним не представляется возможным. Прогнозное увеличение объемов потребления тепловой энергии согласно Генеральному плану необоснованно завышенное. В связи с тем, что нет конкретных данных касательно объектов капитального строительства, невозможно дать оценку на долгосрочную перспективу.</w:t>
      </w:r>
    </w:p>
    <w:p w:rsidR="00CB663F" w:rsidRPr="008A732B" w:rsidRDefault="00CB663F" w:rsidP="00EF228A">
      <w:pPr>
        <w:pStyle w:val="afb"/>
        <w:spacing w:line="360" w:lineRule="auto"/>
        <w:ind w:firstLine="709"/>
        <w:rPr>
          <w:rFonts w:cs="Times New Roman"/>
        </w:rPr>
      </w:pPr>
      <w:r w:rsidRPr="008A732B">
        <w:rPr>
          <w:rFonts w:cs="Times New Roman"/>
        </w:rPr>
        <w:t>На ближайшую перспективу в г.п.</w:t>
      </w:r>
      <w:r w:rsidR="00AF48BA" w:rsidRPr="008A732B">
        <w:rPr>
          <w:rFonts w:cs="Times New Roman"/>
        </w:rPr>
        <w:t xml:space="preserve"> </w:t>
      </w:r>
      <w:r w:rsidRPr="008A732B">
        <w:rPr>
          <w:rFonts w:cs="Times New Roman"/>
        </w:rPr>
        <w:t>Дубровка планируется строительство нескольких многоквартирных жилых домов. Место размещения этих объектов капитального строительства:</w:t>
      </w:r>
    </w:p>
    <w:p w:rsidR="00CB663F" w:rsidRPr="008A732B" w:rsidRDefault="00CB663F" w:rsidP="009F481C">
      <w:pPr>
        <w:pStyle w:val="ac"/>
        <w:rPr>
          <w:rFonts w:eastAsia="SimSun"/>
        </w:rPr>
      </w:pPr>
      <w:r w:rsidRPr="008A732B">
        <w:rPr>
          <w:rFonts w:eastAsia="SimSun"/>
        </w:rPr>
        <w:t>ул. Советская, дом 7, корпус 2.</w:t>
      </w:r>
      <w:r w:rsidRPr="008A732B">
        <w:t xml:space="preserve"> Объем теплопотребления для этого дома по укрупненному расчету составит на отопление - 0,275 Гкал/ч, ГВС – </w:t>
      </w:r>
      <w:r w:rsidRPr="008A732B">
        <w:rPr>
          <w:rFonts w:eastAsia="SimSun"/>
        </w:rPr>
        <w:t>0,146 Гкал/ч;</w:t>
      </w:r>
    </w:p>
    <w:p w:rsidR="00CB663F" w:rsidRPr="008A732B" w:rsidRDefault="00CB663F" w:rsidP="009F481C">
      <w:pPr>
        <w:pStyle w:val="ac"/>
        <w:rPr>
          <w:rFonts w:eastAsia="SimSun"/>
        </w:rPr>
      </w:pPr>
      <w:r w:rsidRPr="008A732B">
        <w:rPr>
          <w:rFonts w:eastAsia="SimSun"/>
        </w:rPr>
        <w:t>ул.Советская, уч.36, отопление – 1,1912Гкал/ч, ГВС – 0,2597 Гкал/ч</w:t>
      </w:r>
    </w:p>
    <w:p w:rsidR="00CB663F" w:rsidRPr="008A732B" w:rsidRDefault="00CB663F" w:rsidP="009F481C">
      <w:pPr>
        <w:pStyle w:val="ac"/>
      </w:pPr>
      <w:r w:rsidRPr="008A732B">
        <w:t>многоквартирный жилой дом на 30 квартир на участке, ограниченном с северной стороны ул.Пионерская, с южной стороны ул.Набережная, уч.8, с западной стороны – ул.Пионерская, уч.10, с восточной стороны – ул.Набережная, отопление – 0,0379 Гкал/ч, ГВС – 0,0379 Гкал/ч;</w:t>
      </w:r>
    </w:p>
    <w:p w:rsidR="00CB663F" w:rsidRPr="008A732B" w:rsidRDefault="00CB663F" w:rsidP="009F481C">
      <w:pPr>
        <w:pStyle w:val="ac"/>
      </w:pPr>
      <w:r w:rsidRPr="008A732B">
        <w:t>многоквартирные жилые дома на 240 квартир на участке, ограниченном с северной стороны ул.Невская, с южной стороны ул.Заводская, с западной стороны – ул.Советская, с восточной стороны – ул.Набережная, отопление – 0,216 Гкал/ч, ГВС – 0,216 Гкал/ч;</w:t>
      </w:r>
    </w:p>
    <w:p w:rsidR="00CB663F" w:rsidRPr="008A732B" w:rsidRDefault="00CB663F" w:rsidP="009F481C">
      <w:pPr>
        <w:pStyle w:val="ac"/>
      </w:pPr>
      <w:r w:rsidRPr="008A732B">
        <w:t>многоквартирный жилой дом на 15 квартир на участке, ограниченном с северной стороны ул.Набережная, уч.3, с южной стороны ул.Невская, с западной стороны – ул.Набережная, с восточной стороны – ул.Невская, уч.15, отопление – 0,021 Гкал/ч, ГВС – 0,021 Гкал/ч;</w:t>
      </w:r>
    </w:p>
    <w:p w:rsidR="00CB663F" w:rsidRPr="008A732B" w:rsidRDefault="00CB663F" w:rsidP="009F481C">
      <w:pPr>
        <w:pStyle w:val="ac"/>
      </w:pPr>
      <w:r w:rsidRPr="008A732B">
        <w:t>три девятиэтажных многоквартирных дома на участке, ограниченном улицами Невская и Томилина (ул.Томилина, участок №9), нагрузка на ОВ зданий – 1277,5 кВт. (1,098Гкал/ч).</w:t>
      </w:r>
    </w:p>
    <w:p w:rsidR="00CB663F" w:rsidRPr="008A732B" w:rsidRDefault="00CB663F" w:rsidP="00EF228A">
      <w:pPr>
        <w:pStyle w:val="afb"/>
        <w:spacing w:line="360" w:lineRule="auto"/>
        <w:ind w:firstLine="709"/>
        <w:rPr>
          <w:rFonts w:cs="Times New Roman"/>
        </w:rPr>
      </w:pPr>
      <w:r w:rsidRPr="008A732B">
        <w:rPr>
          <w:rFonts w:cs="Times New Roman"/>
        </w:rPr>
        <w:t>В результате сноса ветхих жилых домов, высвобождается тепловая энергия в размере 0,3801 Гкал/ч. Таким образом, прирост присоединенных тепловых нагрузок с учетом сноса ветхого жилья на первую очередь составит 4,2381 Гкал/ч. Определение прироста тепловых нагрузок на расчетный срок разработки возможно после актуализации данных Генерального плана развития г.п.Дубровка.</w:t>
      </w:r>
    </w:p>
    <w:p w:rsidR="00CB663F" w:rsidRPr="008A732B" w:rsidRDefault="00CB663F" w:rsidP="00EF228A">
      <w:pPr>
        <w:pStyle w:val="afb"/>
        <w:spacing w:line="360" w:lineRule="auto"/>
        <w:ind w:firstLine="709"/>
        <w:rPr>
          <w:rFonts w:cs="Times New Roman"/>
        </w:rPr>
      </w:pPr>
      <w:r w:rsidRPr="008A732B">
        <w:rPr>
          <w:rFonts w:cs="Times New Roman"/>
        </w:rPr>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2-4. Исходя из материалов Генерального плана, планируется прирост подключенной тепловой нагрузки, однако данные, необходимые для расчета теплопотребления на перспективу до 2031 года, предоставлены не в полном объеме.</w:t>
      </w:r>
    </w:p>
    <w:p w:rsidR="00CB663F" w:rsidRPr="008A732B" w:rsidRDefault="00CB663F" w:rsidP="00522953">
      <w:pPr>
        <w:spacing w:before="80" w:after="80" w:line="360" w:lineRule="auto"/>
        <w:ind w:firstLine="709"/>
        <w:jc w:val="both"/>
        <w:rPr>
          <w:b/>
          <w:bCs/>
          <w:szCs w:val="20"/>
        </w:rPr>
        <w:sectPr w:rsidR="00CB663F" w:rsidRPr="008A732B" w:rsidSect="000B0E30">
          <w:headerReference w:type="even" r:id="rId69"/>
          <w:pgSz w:w="11907" w:h="16840"/>
          <w:pgMar w:top="851" w:right="851" w:bottom="851" w:left="1134"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CB663F" w:rsidRPr="008A732B" w:rsidRDefault="00CB663F"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53</w:t>
      </w:r>
      <w:r w:rsidR="00565426" w:rsidRPr="008A732B">
        <w:rPr>
          <w:rFonts w:cs="Times New Roman"/>
        </w:rPr>
        <w:fldChar w:fldCharType="end"/>
      </w:r>
      <w:r w:rsidRPr="008A732B">
        <w:rPr>
          <w:rFonts w:cs="Times New Roman"/>
        </w:rPr>
        <w:t xml:space="preserve">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334"/>
        <w:gridCol w:w="1193"/>
        <w:gridCol w:w="1159"/>
        <w:gridCol w:w="828"/>
        <w:gridCol w:w="841"/>
        <w:gridCol w:w="1769"/>
        <w:gridCol w:w="766"/>
        <w:gridCol w:w="766"/>
        <w:gridCol w:w="1506"/>
        <w:gridCol w:w="1769"/>
        <w:gridCol w:w="766"/>
        <w:gridCol w:w="766"/>
        <w:gridCol w:w="1506"/>
      </w:tblGrid>
      <w:tr w:rsidR="00CB663F" w:rsidRPr="008A732B" w:rsidTr="00522953">
        <w:trPr>
          <w:tblHeader/>
          <w:jc w:val="center"/>
        </w:trPr>
        <w:tc>
          <w:tcPr>
            <w:tcW w:w="446" w:type="pct"/>
            <w:vMerge w:val="restart"/>
            <w:shd w:val="clear" w:color="auto" w:fill="auto"/>
            <w:vAlign w:val="center"/>
            <w:hideMark/>
          </w:tcPr>
          <w:p w:rsidR="00CB663F" w:rsidRPr="008A732B" w:rsidRDefault="00CB663F" w:rsidP="00522953">
            <w:pPr>
              <w:pStyle w:val="afd"/>
            </w:pPr>
            <w:r w:rsidRPr="008A732B">
              <w:t>Технологическая зона</w:t>
            </w:r>
          </w:p>
        </w:tc>
        <w:tc>
          <w:tcPr>
            <w:tcW w:w="398" w:type="pct"/>
            <w:vMerge w:val="restart"/>
            <w:shd w:val="clear" w:color="auto" w:fill="auto"/>
            <w:vAlign w:val="center"/>
            <w:hideMark/>
          </w:tcPr>
          <w:p w:rsidR="00CB663F" w:rsidRPr="008A732B" w:rsidRDefault="00CB663F" w:rsidP="00522953">
            <w:pPr>
              <w:pStyle w:val="afd"/>
            </w:pPr>
            <w:r w:rsidRPr="008A732B">
              <w:t>Установленная тепловая мощность, Гкал/ч</w:t>
            </w:r>
          </w:p>
        </w:tc>
        <w:tc>
          <w:tcPr>
            <w:tcW w:w="387" w:type="pct"/>
            <w:vMerge w:val="restart"/>
            <w:shd w:val="clear" w:color="auto" w:fill="auto"/>
            <w:vAlign w:val="center"/>
            <w:hideMark/>
          </w:tcPr>
          <w:p w:rsidR="00CB663F" w:rsidRPr="008A732B" w:rsidRDefault="00CB663F" w:rsidP="00522953">
            <w:pPr>
              <w:pStyle w:val="afd"/>
            </w:pPr>
            <w:r w:rsidRPr="008A732B">
              <w:t>Располагаемая тепловая мощность, Гкал/ч</w:t>
            </w:r>
          </w:p>
        </w:tc>
        <w:tc>
          <w:tcPr>
            <w:tcW w:w="277" w:type="pct"/>
            <w:vMerge w:val="restart"/>
            <w:shd w:val="clear" w:color="auto" w:fill="auto"/>
            <w:vAlign w:val="center"/>
            <w:hideMark/>
          </w:tcPr>
          <w:p w:rsidR="00CB663F" w:rsidRPr="008A732B" w:rsidRDefault="00CB663F" w:rsidP="00522953">
            <w:pPr>
              <w:pStyle w:val="afd"/>
            </w:pPr>
            <w:r w:rsidRPr="008A732B">
              <w:t>Тепловая мощность «нетто», Гкал/ч</w:t>
            </w:r>
          </w:p>
        </w:tc>
        <w:tc>
          <w:tcPr>
            <w:tcW w:w="281" w:type="pct"/>
            <w:vMerge w:val="restart"/>
            <w:shd w:val="clear" w:color="auto" w:fill="auto"/>
            <w:vAlign w:val="center"/>
            <w:hideMark/>
          </w:tcPr>
          <w:p w:rsidR="00CB663F" w:rsidRPr="008A732B" w:rsidRDefault="00CB663F" w:rsidP="00522953">
            <w:pPr>
              <w:pStyle w:val="afd"/>
            </w:pPr>
            <w:r w:rsidRPr="008A732B">
              <w:t>Потери тепловой мощности в тепловых сетях Гкал/ч</w:t>
            </w:r>
          </w:p>
        </w:tc>
        <w:tc>
          <w:tcPr>
            <w:tcW w:w="1606" w:type="pct"/>
            <w:gridSpan w:val="4"/>
            <w:shd w:val="clear" w:color="auto" w:fill="auto"/>
            <w:vAlign w:val="center"/>
            <w:hideMark/>
          </w:tcPr>
          <w:p w:rsidR="00CB663F" w:rsidRPr="008A732B" w:rsidRDefault="00CB663F" w:rsidP="00522953">
            <w:pPr>
              <w:pStyle w:val="afd"/>
            </w:pPr>
            <w:r w:rsidRPr="008A732B">
              <w:t>Текущее положение</w:t>
            </w:r>
          </w:p>
        </w:tc>
        <w:tc>
          <w:tcPr>
            <w:tcW w:w="1606" w:type="pct"/>
            <w:gridSpan w:val="4"/>
            <w:shd w:val="clear" w:color="auto" w:fill="auto"/>
            <w:vAlign w:val="center"/>
            <w:hideMark/>
          </w:tcPr>
          <w:p w:rsidR="00CB663F" w:rsidRPr="008A732B" w:rsidRDefault="00CB663F" w:rsidP="00522953">
            <w:pPr>
              <w:pStyle w:val="afd"/>
            </w:pPr>
            <w:r w:rsidRPr="008A732B">
              <w:t>Расчетный период</w:t>
            </w:r>
          </w:p>
          <w:p w:rsidR="00CB663F" w:rsidRPr="008A732B" w:rsidRDefault="00CB663F" w:rsidP="00522953">
            <w:pPr>
              <w:pStyle w:val="afd"/>
            </w:pPr>
            <w:r w:rsidRPr="008A732B">
              <w:t>(2031 год)</w:t>
            </w:r>
          </w:p>
        </w:tc>
      </w:tr>
      <w:tr w:rsidR="00CB663F" w:rsidRPr="008A732B" w:rsidTr="00522953">
        <w:trPr>
          <w:tblHeader/>
          <w:jc w:val="center"/>
        </w:trPr>
        <w:tc>
          <w:tcPr>
            <w:tcW w:w="446" w:type="pct"/>
            <w:vMerge/>
            <w:shd w:val="clear" w:color="auto" w:fill="auto"/>
            <w:vAlign w:val="center"/>
            <w:hideMark/>
          </w:tcPr>
          <w:p w:rsidR="00CB663F" w:rsidRPr="008A732B" w:rsidRDefault="00CB663F" w:rsidP="00522953">
            <w:pPr>
              <w:pStyle w:val="afd"/>
            </w:pPr>
          </w:p>
        </w:tc>
        <w:tc>
          <w:tcPr>
            <w:tcW w:w="398" w:type="pct"/>
            <w:vMerge/>
            <w:shd w:val="clear" w:color="auto" w:fill="auto"/>
            <w:vAlign w:val="center"/>
            <w:hideMark/>
          </w:tcPr>
          <w:p w:rsidR="00CB663F" w:rsidRPr="008A732B" w:rsidRDefault="00CB663F" w:rsidP="00522953">
            <w:pPr>
              <w:pStyle w:val="afd"/>
            </w:pPr>
          </w:p>
        </w:tc>
        <w:tc>
          <w:tcPr>
            <w:tcW w:w="387" w:type="pct"/>
            <w:vMerge/>
            <w:shd w:val="clear" w:color="auto" w:fill="auto"/>
            <w:vAlign w:val="center"/>
            <w:hideMark/>
          </w:tcPr>
          <w:p w:rsidR="00CB663F" w:rsidRPr="008A732B" w:rsidRDefault="00CB663F" w:rsidP="00522953">
            <w:pPr>
              <w:pStyle w:val="afd"/>
            </w:pPr>
          </w:p>
        </w:tc>
        <w:tc>
          <w:tcPr>
            <w:tcW w:w="277" w:type="pct"/>
            <w:vMerge/>
            <w:shd w:val="clear" w:color="auto" w:fill="auto"/>
            <w:vAlign w:val="center"/>
            <w:hideMark/>
          </w:tcPr>
          <w:p w:rsidR="00CB663F" w:rsidRPr="008A732B" w:rsidRDefault="00CB663F" w:rsidP="00522953">
            <w:pPr>
              <w:pStyle w:val="afd"/>
            </w:pPr>
          </w:p>
        </w:tc>
        <w:tc>
          <w:tcPr>
            <w:tcW w:w="281" w:type="pct"/>
            <w:vMerge/>
            <w:shd w:val="clear" w:color="auto" w:fill="auto"/>
            <w:vAlign w:val="center"/>
            <w:hideMark/>
          </w:tcPr>
          <w:p w:rsidR="00CB663F" w:rsidRPr="008A732B" w:rsidRDefault="00CB663F" w:rsidP="00522953">
            <w:pPr>
              <w:pStyle w:val="afd"/>
            </w:pPr>
          </w:p>
        </w:tc>
        <w:tc>
          <w:tcPr>
            <w:tcW w:w="591" w:type="pct"/>
            <w:shd w:val="clear" w:color="auto" w:fill="auto"/>
            <w:vAlign w:val="center"/>
            <w:hideMark/>
          </w:tcPr>
          <w:p w:rsidR="00CB663F" w:rsidRPr="008A732B" w:rsidRDefault="00CB663F" w:rsidP="00522953">
            <w:pPr>
              <w:pStyle w:val="afd"/>
            </w:pPr>
            <w:r w:rsidRPr="008A732B">
              <w:t>Нагрузка на отопление/вентиляцию зданий, Гкал/ч</w:t>
            </w:r>
          </w:p>
        </w:tc>
        <w:tc>
          <w:tcPr>
            <w:tcW w:w="256" w:type="pct"/>
            <w:shd w:val="clear" w:color="auto" w:fill="auto"/>
            <w:vAlign w:val="center"/>
            <w:hideMark/>
          </w:tcPr>
          <w:p w:rsidR="00CB663F" w:rsidRPr="008A732B" w:rsidRDefault="00CB663F" w:rsidP="00522953">
            <w:pPr>
              <w:pStyle w:val="afd"/>
            </w:pPr>
            <w:r w:rsidRPr="008A732B">
              <w:t>Нагрузка на ГВС зданий, Гкал/ч</w:t>
            </w:r>
          </w:p>
        </w:tc>
        <w:tc>
          <w:tcPr>
            <w:tcW w:w="256" w:type="pct"/>
            <w:shd w:val="clear" w:color="auto" w:fill="auto"/>
            <w:vAlign w:val="center"/>
            <w:hideMark/>
          </w:tcPr>
          <w:p w:rsidR="00CB663F" w:rsidRPr="008A732B" w:rsidRDefault="00CB663F" w:rsidP="00522953">
            <w:pPr>
              <w:pStyle w:val="afd"/>
            </w:pPr>
            <w:r w:rsidRPr="008A732B">
              <w:t>Нагрузка всего, Гкал/ч</w:t>
            </w:r>
          </w:p>
        </w:tc>
        <w:tc>
          <w:tcPr>
            <w:tcW w:w="503" w:type="pct"/>
            <w:shd w:val="clear" w:color="auto" w:fill="auto"/>
            <w:vAlign w:val="center"/>
            <w:hideMark/>
          </w:tcPr>
          <w:p w:rsidR="00CB663F" w:rsidRPr="008A732B" w:rsidRDefault="00CB663F" w:rsidP="00522953">
            <w:pPr>
              <w:pStyle w:val="afd"/>
            </w:pPr>
            <w:r w:rsidRPr="008A732B">
              <w:t>Профицит/дефицит тепловой мощности, Гкал/ч</w:t>
            </w:r>
          </w:p>
        </w:tc>
        <w:tc>
          <w:tcPr>
            <w:tcW w:w="591" w:type="pct"/>
            <w:shd w:val="clear" w:color="auto" w:fill="auto"/>
            <w:vAlign w:val="center"/>
            <w:hideMark/>
          </w:tcPr>
          <w:p w:rsidR="00CB663F" w:rsidRPr="008A732B" w:rsidRDefault="00CB663F" w:rsidP="00522953">
            <w:pPr>
              <w:pStyle w:val="afd"/>
            </w:pPr>
            <w:r w:rsidRPr="008A732B">
              <w:t>Нагрузка на отопление/вентиляцию зданий, Гкал/ч</w:t>
            </w:r>
          </w:p>
        </w:tc>
        <w:tc>
          <w:tcPr>
            <w:tcW w:w="256" w:type="pct"/>
            <w:shd w:val="clear" w:color="auto" w:fill="auto"/>
            <w:vAlign w:val="center"/>
            <w:hideMark/>
          </w:tcPr>
          <w:p w:rsidR="00CB663F" w:rsidRPr="008A732B" w:rsidRDefault="00CB663F" w:rsidP="00522953">
            <w:pPr>
              <w:pStyle w:val="afd"/>
            </w:pPr>
            <w:r w:rsidRPr="008A732B">
              <w:t>Нагрузка на ГВС зданий, Гкал/ч</w:t>
            </w:r>
          </w:p>
        </w:tc>
        <w:tc>
          <w:tcPr>
            <w:tcW w:w="256" w:type="pct"/>
            <w:shd w:val="clear" w:color="auto" w:fill="auto"/>
            <w:vAlign w:val="center"/>
            <w:hideMark/>
          </w:tcPr>
          <w:p w:rsidR="00CB663F" w:rsidRPr="008A732B" w:rsidRDefault="00CB663F" w:rsidP="00522953">
            <w:pPr>
              <w:pStyle w:val="afd"/>
            </w:pPr>
            <w:r w:rsidRPr="008A732B">
              <w:t>Нагрузка всего, Гкал/ч</w:t>
            </w:r>
          </w:p>
        </w:tc>
        <w:tc>
          <w:tcPr>
            <w:tcW w:w="503" w:type="pct"/>
            <w:shd w:val="clear" w:color="auto" w:fill="auto"/>
            <w:vAlign w:val="center"/>
            <w:hideMark/>
          </w:tcPr>
          <w:p w:rsidR="00CB663F" w:rsidRPr="008A732B" w:rsidRDefault="00CB663F" w:rsidP="00522953">
            <w:pPr>
              <w:pStyle w:val="afd"/>
            </w:pPr>
            <w:r w:rsidRPr="008A732B">
              <w:t>Профицит/дефицит тепловой мощности, Гкал/ч</w:t>
            </w:r>
          </w:p>
        </w:tc>
      </w:tr>
      <w:tr w:rsidR="00CB663F" w:rsidRPr="008A732B" w:rsidTr="00522953">
        <w:trPr>
          <w:jc w:val="center"/>
        </w:trPr>
        <w:tc>
          <w:tcPr>
            <w:tcW w:w="446" w:type="pct"/>
            <w:shd w:val="clear" w:color="auto" w:fill="auto"/>
            <w:vAlign w:val="center"/>
            <w:hideMark/>
          </w:tcPr>
          <w:p w:rsidR="00CB663F" w:rsidRPr="008A732B" w:rsidRDefault="00CB663F" w:rsidP="00522953">
            <w:pPr>
              <w:pStyle w:val="afd"/>
            </w:pPr>
            <w:r w:rsidRPr="008A732B">
              <w:t>Котельная, ул.Школьная, 14а</w:t>
            </w:r>
          </w:p>
        </w:tc>
        <w:tc>
          <w:tcPr>
            <w:tcW w:w="398" w:type="pct"/>
            <w:shd w:val="clear" w:color="auto" w:fill="auto"/>
            <w:vAlign w:val="center"/>
            <w:hideMark/>
          </w:tcPr>
          <w:p w:rsidR="00CB663F" w:rsidRPr="008A732B" w:rsidRDefault="00CB663F" w:rsidP="00522953">
            <w:pPr>
              <w:pStyle w:val="afd"/>
            </w:pPr>
            <w:r w:rsidRPr="008A732B">
              <w:t>9,4</w:t>
            </w:r>
          </w:p>
        </w:tc>
        <w:tc>
          <w:tcPr>
            <w:tcW w:w="387" w:type="pct"/>
            <w:shd w:val="clear" w:color="auto" w:fill="auto"/>
            <w:vAlign w:val="center"/>
            <w:hideMark/>
          </w:tcPr>
          <w:p w:rsidR="00CB663F" w:rsidRPr="008A732B" w:rsidRDefault="00CB663F" w:rsidP="00522953">
            <w:pPr>
              <w:pStyle w:val="afd"/>
            </w:pPr>
            <w:r w:rsidRPr="008A732B">
              <w:t>9,4</w:t>
            </w:r>
          </w:p>
        </w:tc>
        <w:tc>
          <w:tcPr>
            <w:tcW w:w="277" w:type="pct"/>
            <w:shd w:val="clear" w:color="auto" w:fill="auto"/>
            <w:vAlign w:val="center"/>
            <w:hideMark/>
          </w:tcPr>
          <w:p w:rsidR="00CB663F" w:rsidRPr="008A732B" w:rsidRDefault="00CB663F" w:rsidP="00522953">
            <w:pPr>
              <w:pStyle w:val="afd"/>
            </w:pPr>
            <w:r w:rsidRPr="008A732B">
              <w:t>9,26</w:t>
            </w:r>
          </w:p>
        </w:tc>
        <w:tc>
          <w:tcPr>
            <w:tcW w:w="281" w:type="pct"/>
            <w:vMerge w:val="restart"/>
            <w:shd w:val="clear" w:color="auto" w:fill="auto"/>
            <w:vAlign w:val="center"/>
            <w:hideMark/>
          </w:tcPr>
          <w:p w:rsidR="00CB663F" w:rsidRPr="008A732B" w:rsidRDefault="00CB663F" w:rsidP="00522953">
            <w:pPr>
              <w:pStyle w:val="afd"/>
            </w:pPr>
            <w:r w:rsidRPr="008A732B">
              <w:t>1,10</w:t>
            </w:r>
          </w:p>
        </w:tc>
        <w:tc>
          <w:tcPr>
            <w:tcW w:w="591" w:type="pct"/>
            <w:vMerge w:val="restart"/>
            <w:shd w:val="clear" w:color="auto" w:fill="auto"/>
            <w:vAlign w:val="center"/>
            <w:hideMark/>
          </w:tcPr>
          <w:p w:rsidR="00CB663F" w:rsidRPr="008A732B" w:rsidRDefault="00CB663F" w:rsidP="00522953">
            <w:pPr>
              <w:pStyle w:val="afd"/>
            </w:pPr>
            <w:r w:rsidRPr="008A732B">
              <w:t>11,</w:t>
            </w:r>
            <w:r w:rsidRPr="008A732B">
              <w:rPr>
                <w:lang w:val="en-US"/>
              </w:rPr>
              <w:t>5</w:t>
            </w:r>
            <w:r w:rsidRPr="008A732B">
              <w:t>98</w:t>
            </w:r>
          </w:p>
        </w:tc>
        <w:tc>
          <w:tcPr>
            <w:tcW w:w="256" w:type="pct"/>
            <w:vMerge w:val="restart"/>
            <w:shd w:val="clear" w:color="auto" w:fill="auto"/>
            <w:vAlign w:val="center"/>
            <w:hideMark/>
          </w:tcPr>
          <w:p w:rsidR="00CB663F" w:rsidRPr="008A732B" w:rsidRDefault="00CB663F" w:rsidP="00522953">
            <w:pPr>
              <w:pStyle w:val="afd"/>
              <w:rPr>
                <w:lang w:val="en-US"/>
              </w:rPr>
            </w:pPr>
            <w:r w:rsidRPr="008A732B">
              <w:t>2,</w:t>
            </w:r>
            <w:r w:rsidRPr="008A732B">
              <w:rPr>
                <w:lang w:val="en-US"/>
              </w:rPr>
              <w:t>320</w:t>
            </w:r>
          </w:p>
        </w:tc>
        <w:tc>
          <w:tcPr>
            <w:tcW w:w="256" w:type="pct"/>
            <w:vMerge w:val="restart"/>
            <w:shd w:val="clear" w:color="auto" w:fill="auto"/>
            <w:vAlign w:val="center"/>
            <w:hideMark/>
          </w:tcPr>
          <w:p w:rsidR="00CB663F" w:rsidRPr="008A732B" w:rsidRDefault="00CB663F" w:rsidP="00522953">
            <w:pPr>
              <w:pStyle w:val="afd"/>
            </w:pPr>
            <w:r w:rsidRPr="008A732B">
              <w:t>13,918</w:t>
            </w:r>
          </w:p>
        </w:tc>
        <w:tc>
          <w:tcPr>
            <w:tcW w:w="503" w:type="pct"/>
            <w:vMerge w:val="restart"/>
            <w:shd w:val="clear" w:color="auto" w:fill="auto"/>
            <w:vAlign w:val="center"/>
            <w:hideMark/>
          </w:tcPr>
          <w:p w:rsidR="00CB663F" w:rsidRPr="008A732B" w:rsidRDefault="00CB663F" w:rsidP="00522953">
            <w:pPr>
              <w:pStyle w:val="afd"/>
            </w:pPr>
            <w:r w:rsidRPr="008A732B">
              <w:t>-2,058</w:t>
            </w:r>
          </w:p>
        </w:tc>
        <w:tc>
          <w:tcPr>
            <w:tcW w:w="591" w:type="pct"/>
            <w:vMerge w:val="restart"/>
            <w:shd w:val="clear" w:color="auto" w:fill="auto"/>
            <w:vAlign w:val="center"/>
            <w:hideMark/>
          </w:tcPr>
          <w:p w:rsidR="00CB663F" w:rsidRPr="008A732B" w:rsidRDefault="00CB663F" w:rsidP="00522953">
            <w:pPr>
              <w:pStyle w:val="afd"/>
            </w:pPr>
            <w:r w:rsidRPr="008A732B">
              <w:t>14,8572</w:t>
            </w:r>
          </w:p>
        </w:tc>
        <w:tc>
          <w:tcPr>
            <w:tcW w:w="256" w:type="pct"/>
            <w:vMerge w:val="restart"/>
            <w:shd w:val="clear" w:color="auto" w:fill="auto"/>
            <w:vAlign w:val="center"/>
            <w:hideMark/>
          </w:tcPr>
          <w:p w:rsidR="00CB663F" w:rsidRPr="008A732B" w:rsidRDefault="00CB663F" w:rsidP="00522953">
            <w:pPr>
              <w:pStyle w:val="afd"/>
            </w:pPr>
            <w:r w:rsidRPr="008A732B">
              <w:t>3,4933</w:t>
            </w:r>
          </w:p>
        </w:tc>
        <w:tc>
          <w:tcPr>
            <w:tcW w:w="256" w:type="pct"/>
            <w:vMerge w:val="restart"/>
            <w:shd w:val="clear" w:color="auto" w:fill="auto"/>
            <w:vAlign w:val="center"/>
            <w:hideMark/>
          </w:tcPr>
          <w:p w:rsidR="00CB663F" w:rsidRPr="008A732B" w:rsidRDefault="00CB663F" w:rsidP="00522953">
            <w:pPr>
              <w:pStyle w:val="afd"/>
            </w:pPr>
            <w:r w:rsidRPr="008A732B">
              <w:t>18,351</w:t>
            </w:r>
          </w:p>
        </w:tc>
        <w:tc>
          <w:tcPr>
            <w:tcW w:w="503" w:type="pct"/>
            <w:vMerge w:val="restart"/>
            <w:shd w:val="clear" w:color="auto" w:fill="auto"/>
            <w:vAlign w:val="center"/>
            <w:hideMark/>
          </w:tcPr>
          <w:p w:rsidR="00CB663F" w:rsidRPr="008A732B" w:rsidRDefault="00CB663F" w:rsidP="00522953">
            <w:pPr>
              <w:pStyle w:val="afd"/>
            </w:pPr>
            <w:r w:rsidRPr="008A732B">
              <w:t>6,209</w:t>
            </w:r>
          </w:p>
        </w:tc>
      </w:tr>
      <w:tr w:rsidR="00CB663F" w:rsidRPr="008A732B" w:rsidTr="00522953">
        <w:trPr>
          <w:jc w:val="center"/>
        </w:trPr>
        <w:tc>
          <w:tcPr>
            <w:tcW w:w="446" w:type="pct"/>
            <w:shd w:val="clear" w:color="auto" w:fill="auto"/>
            <w:vAlign w:val="center"/>
            <w:hideMark/>
          </w:tcPr>
          <w:p w:rsidR="00CB663F" w:rsidRPr="008A732B" w:rsidRDefault="00CB663F" w:rsidP="00522953">
            <w:pPr>
              <w:pStyle w:val="afd"/>
            </w:pPr>
            <w:r w:rsidRPr="008A732B">
              <w:t>Котельная, ул.2-й Пятилетки, 1</w:t>
            </w:r>
          </w:p>
        </w:tc>
        <w:tc>
          <w:tcPr>
            <w:tcW w:w="398" w:type="pct"/>
            <w:shd w:val="clear" w:color="auto" w:fill="auto"/>
            <w:vAlign w:val="center"/>
            <w:hideMark/>
          </w:tcPr>
          <w:p w:rsidR="00CB663F" w:rsidRPr="008A732B" w:rsidRDefault="00CB663F" w:rsidP="00522953">
            <w:pPr>
              <w:pStyle w:val="afd"/>
            </w:pPr>
            <w:r w:rsidRPr="008A732B">
              <w:t>3,78</w:t>
            </w:r>
          </w:p>
        </w:tc>
        <w:tc>
          <w:tcPr>
            <w:tcW w:w="387" w:type="pct"/>
            <w:shd w:val="clear" w:color="auto" w:fill="auto"/>
            <w:vAlign w:val="center"/>
            <w:hideMark/>
          </w:tcPr>
          <w:p w:rsidR="00CB663F" w:rsidRPr="008A732B" w:rsidRDefault="00CB663F" w:rsidP="00522953">
            <w:pPr>
              <w:pStyle w:val="afd"/>
            </w:pPr>
            <w:r w:rsidRPr="008A732B">
              <w:t>3,78</w:t>
            </w:r>
          </w:p>
        </w:tc>
        <w:tc>
          <w:tcPr>
            <w:tcW w:w="277" w:type="pct"/>
            <w:shd w:val="clear" w:color="auto" w:fill="auto"/>
            <w:vAlign w:val="center"/>
            <w:hideMark/>
          </w:tcPr>
          <w:p w:rsidR="00CB663F" w:rsidRPr="008A732B" w:rsidRDefault="00CB663F" w:rsidP="00522953">
            <w:pPr>
              <w:pStyle w:val="afd"/>
            </w:pPr>
            <w:r w:rsidRPr="008A732B">
              <w:t>3,70</w:t>
            </w:r>
          </w:p>
        </w:tc>
        <w:tc>
          <w:tcPr>
            <w:tcW w:w="281" w:type="pct"/>
            <w:vMerge/>
            <w:shd w:val="clear" w:color="auto" w:fill="auto"/>
            <w:vAlign w:val="center"/>
            <w:hideMark/>
          </w:tcPr>
          <w:p w:rsidR="00CB663F" w:rsidRPr="008A732B" w:rsidRDefault="00CB663F" w:rsidP="00522953">
            <w:pPr>
              <w:pStyle w:val="afd"/>
            </w:pPr>
          </w:p>
        </w:tc>
        <w:tc>
          <w:tcPr>
            <w:tcW w:w="591" w:type="pct"/>
            <w:vMerge/>
            <w:shd w:val="clear" w:color="auto" w:fill="auto"/>
            <w:vAlign w:val="center"/>
            <w:hideMark/>
          </w:tcPr>
          <w:p w:rsidR="00CB663F" w:rsidRPr="008A732B" w:rsidRDefault="00CB663F" w:rsidP="00522953">
            <w:pPr>
              <w:pStyle w:val="afd"/>
            </w:pPr>
          </w:p>
        </w:tc>
        <w:tc>
          <w:tcPr>
            <w:tcW w:w="256" w:type="pct"/>
            <w:vMerge/>
            <w:shd w:val="clear" w:color="auto" w:fill="auto"/>
            <w:vAlign w:val="center"/>
            <w:hideMark/>
          </w:tcPr>
          <w:p w:rsidR="00CB663F" w:rsidRPr="008A732B" w:rsidRDefault="00CB663F" w:rsidP="00522953">
            <w:pPr>
              <w:pStyle w:val="afd"/>
              <w:rPr>
                <w:lang w:val="en-US"/>
              </w:rPr>
            </w:pPr>
          </w:p>
        </w:tc>
        <w:tc>
          <w:tcPr>
            <w:tcW w:w="256" w:type="pct"/>
            <w:vMerge/>
            <w:shd w:val="clear" w:color="auto" w:fill="auto"/>
            <w:vAlign w:val="center"/>
            <w:hideMark/>
          </w:tcPr>
          <w:p w:rsidR="00CB663F" w:rsidRPr="008A732B" w:rsidRDefault="00CB663F" w:rsidP="00522953">
            <w:pPr>
              <w:pStyle w:val="afd"/>
            </w:pPr>
          </w:p>
        </w:tc>
        <w:tc>
          <w:tcPr>
            <w:tcW w:w="503" w:type="pct"/>
            <w:vMerge/>
            <w:shd w:val="clear" w:color="auto" w:fill="auto"/>
            <w:vAlign w:val="center"/>
            <w:hideMark/>
          </w:tcPr>
          <w:p w:rsidR="00CB663F" w:rsidRPr="008A732B" w:rsidRDefault="00CB663F" w:rsidP="00522953">
            <w:pPr>
              <w:pStyle w:val="afd"/>
            </w:pPr>
          </w:p>
        </w:tc>
        <w:tc>
          <w:tcPr>
            <w:tcW w:w="591" w:type="pct"/>
            <w:vMerge/>
            <w:shd w:val="clear" w:color="auto" w:fill="auto"/>
            <w:vAlign w:val="center"/>
            <w:hideMark/>
          </w:tcPr>
          <w:p w:rsidR="00CB663F" w:rsidRPr="008A732B" w:rsidRDefault="00CB663F" w:rsidP="00522953">
            <w:pPr>
              <w:pStyle w:val="afd"/>
            </w:pPr>
          </w:p>
        </w:tc>
        <w:tc>
          <w:tcPr>
            <w:tcW w:w="256" w:type="pct"/>
            <w:vMerge/>
            <w:shd w:val="clear" w:color="auto" w:fill="auto"/>
            <w:vAlign w:val="center"/>
            <w:hideMark/>
          </w:tcPr>
          <w:p w:rsidR="00CB663F" w:rsidRPr="008A732B" w:rsidRDefault="00CB663F" w:rsidP="00522953">
            <w:pPr>
              <w:pStyle w:val="afd"/>
            </w:pPr>
          </w:p>
        </w:tc>
        <w:tc>
          <w:tcPr>
            <w:tcW w:w="256" w:type="pct"/>
            <w:vMerge/>
            <w:shd w:val="clear" w:color="auto" w:fill="auto"/>
            <w:vAlign w:val="center"/>
            <w:hideMark/>
          </w:tcPr>
          <w:p w:rsidR="00CB663F" w:rsidRPr="008A732B" w:rsidRDefault="00CB663F" w:rsidP="00522953">
            <w:pPr>
              <w:pStyle w:val="afd"/>
            </w:pPr>
          </w:p>
        </w:tc>
        <w:tc>
          <w:tcPr>
            <w:tcW w:w="503" w:type="pct"/>
            <w:vMerge/>
            <w:shd w:val="clear" w:color="auto" w:fill="auto"/>
            <w:vAlign w:val="center"/>
            <w:hideMark/>
          </w:tcPr>
          <w:p w:rsidR="00CB663F" w:rsidRPr="008A732B" w:rsidRDefault="00CB663F" w:rsidP="00522953">
            <w:pPr>
              <w:pStyle w:val="afd"/>
            </w:pPr>
          </w:p>
        </w:tc>
      </w:tr>
      <w:tr w:rsidR="00CB663F" w:rsidRPr="008A732B" w:rsidTr="00522953">
        <w:trPr>
          <w:jc w:val="center"/>
        </w:trPr>
        <w:tc>
          <w:tcPr>
            <w:tcW w:w="446" w:type="pct"/>
            <w:shd w:val="clear" w:color="auto" w:fill="auto"/>
            <w:vAlign w:val="center"/>
            <w:hideMark/>
          </w:tcPr>
          <w:p w:rsidR="00CB663F" w:rsidRPr="008A732B" w:rsidRDefault="00CB663F" w:rsidP="00522953">
            <w:pPr>
              <w:pStyle w:val="afd"/>
            </w:pPr>
            <w:r w:rsidRPr="008A732B">
              <w:t>Перспективный источник БМК 15 МВт</w:t>
            </w:r>
          </w:p>
        </w:tc>
        <w:tc>
          <w:tcPr>
            <w:tcW w:w="398" w:type="pct"/>
            <w:shd w:val="clear" w:color="auto" w:fill="auto"/>
            <w:vAlign w:val="center"/>
            <w:hideMark/>
          </w:tcPr>
          <w:p w:rsidR="00CB663F" w:rsidRPr="008A732B" w:rsidRDefault="00CB663F" w:rsidP="00522953">
            <w:pPr>
              <w:pStyle w:val="afd"/>
            </w:pPr>
            <w:r w:rsidRPr="008A732B">
              <w:t>12,9</w:t>
            </w:r>
          </w:p>
        </w:tc>
        <w:tc>
          <w:tcPr>
            <w:tcW w:w="387" w:type="pct"/>
            <w:shd w:val="clear" w:color="auto" w:fill="auto"/>
            <w:vAlign w:val="center"/>
            <w:hideMark/>
          </w:tcPr>
          <w:p w:rsidR="00CB663F" w:rsidRPr="008A732B" w:rsidRDefault="00CB663F" w:rsidP="00522953">
            <w:pPr>
              <w:pStyle w:val="afd"/>
            </w:pPr>
            <w:r w:rsidRPr="008A732B">
              <w:t>12,9</w:t>
            </w:r>
          </w:p>
        </w:tc>
        <w:tc>
          <w:tcPr>
            <w:tcW w:w="277" w:type="pct"/>
            <w:shd w:val="clear" w:color="auto" w:fill="auto"/>
            <w:vAlign w:val="center"/>
            <w:hideMark/>
          </w:tcPr>
          <w:p w:rsidR="00CB663F" w:rsidRPr="008A732B" w:rsidRDefault="00CB663F" w:rsidP="00522953">
            <w:pPr>
              <w:pStyle w:val="afd"/>
            </w:pPr>
            <w:r w:rsidRPr="008A732B">
              <w:t>12,7</w:t>
            </w:r>
          </w:p>
        </w:tc>
        <w:tc>
          <w:tcPr>
            <w:tcW w:w="281" w:type="pct"/>
            <w:vMerge/>
            <w:shd w:val="clear" w:color="auto" w:fill="auto"/>
            <w:vAlign w:val="center"/>
            <w:hideMark/>
          </w:tcPr>
          <w:p w:rsidR="00CB663F" w:rsidRPr="008A732B" w:rsidRDefault="00CB663F" w:rsidP="00522953">
            <w:pPr>
              <w:pStyle w:val="afd"/>
            </w:pPr>
          </w:p>
        </w:tc>
        <w:tc>
          <w:tcPr>
            <w:tcW w:w="591" w:type="pct"/>
            <w:shd w:val="clear" w:color="auto" w:fill="auto"/>
            <w:vAlign w:val="center"/>
            <w:hideMark/>
          </w:tcPr>
          <w:p w:rsidR="00CB663F" w:rsidRPr="008A732B" w:rsidRDefault="00CB663F" w:rsidP="00522953">
            <w:pPr>
              <w:pStyle w:val="afd"/>
            </w:pPr>
            <w:r w:rsidRPr="008A732B">
              <w:t>-</w:t>
            </w:r>
          </w:p>
        </w:tc>
        <w:tc>
          <w:tcPr>
            <w:tcW w:w="256" w:type="pct"/>
            <w:shd w:val="clear" w:color="auto" w:fill="auto"/>
            <w:vAlign w:val="center"/>
            <w:hideMark/>
          </w:tcPr>
          <w:p w:rsidR="00CB663F" w:rsidRPr="008A732B" w:rsidRDefault="00CB663F" w:rsidP="00522953">
            <w:pPr>
              <w:pStyle w:val="afd"/>
            </w:pPr>
            <w:r w:rsidRPr="008A732B">
              <w:t>-</w:t>
            </w:r>
          </w:p>
        </w:tc>
        <w:tc>
          <w:tcPr>
            <w:tcW w:w="256" w:type="pct"/>
            <w:shd w:val="clear" w:color="auto" w:fill="auto"/>
            <w:vAlign w:val="center"/>
            <w:hideMark/>
          </w:tcPr>
          <w:p w:rsidR="00CB663F" w:rsidRPr="008A732B" w:rsidRDefault="00CB663F" w:rsidP="00522953">
            <w:pPr>
              <w:pStyle w:val="afd"/>
            </w:pPr>
            <w:r w:rsidRPr="008A732B">
              <w:t>-</w:t>
            </w:r>
          </w:p>
        </w:tc>
        <w:tc>
          <w:tcPr>
            <w:tcW w:w="503" w:type="pct"/>
            <w:shd w:val="clear" w:color="auto" w:fill="auto"/>
            <w:vAlign w:val="center"/>
            <w:hideMark/>
          </w:tcPr>
          <w:p w:rsidR="00CB663F" w:rsidRPr="008A732B" w:rsidRDefault="00CB663F" w:rsidP="00522953">
            <w:pPr>
              <w:pStyle w:val="afd"/>
            </w:pPr>
            <w:r w:rsidRPr="008A732B">
              <w:t>-</w:t>
            </w:r>
          </w:p>
        </w:tc>
        <w:tc>
          <w:tcPr>
            <w:tcW w:w="591" w:type="pct"/>
            <w:vMerge/>
            <w:shd w:val="clear" w:color="auto" w:fill="auto"/>
            <w:vAlign w:val="center"/>
            <w:hideMark/>
          </w:tcPr>
          <w:p w:rsidR="00CB663F" w:rsidRPr="008A732B" w:rsidRDefault="00CB663F" w:rsidP="00522953">
            <w:pPr>
              <w:pStyle w:val="afd"/>
            </w:pPr>
          </w:p>
        </w:tc>
        <w:tc>
          <w:tcPr>
            <w:tcW w:w="256" w:type="pct"/>
            <w:vMerge/>
            <w:shd w:val="clear" w:color="auto" w:fill="auto"/>
            <w:vAlign w:val="center"/>
            <w:hideMark/>
          </w:tcPr>
          <w:p w:rsidR="00CB663F" w:rsidRPr="008A732B" w:rsidRDefault="00CB663F" w:rsidP="00522953">
            <w:pPr>
              <w:pStyle w:val="afd"/>
            </w:pPr>
          </w:p>
        </w:tc>
        <w:tc>
          <w:tcPr>
            <w:tcW w:w="256" w:type="pct"/>
            <w:vMerge/>
            <w:shd w:val="clear" w:color="auto" w:fill="auto"/>
            <w:vAlign w:val="center"/>
            <w:hideMark/>
          </w:tcPr>
          <w:p w:rsidR="00CB663F" w:rsidRPr="008A732B" w:rsidRDefault="00CB663F" w:rsidP="00522953">
            <w:pPr>
              <w:pStyle w:val="afd"/>
            </w:pPr>
          </w:p>
        </w:tc>
        <w:tc>
          <w:tcPr>
            <w:tcW w:w="503" w:type="pct"/>
            <w:vMerge/>
            <w:shd w:val="clear" w:color="auto" w:fill="auto"/>
            <w:vAlign w:val="center"/>
            <w:hideMark/>
          </w:tcPr>
          <w:p w:rsidR="00CB663F" w:rsidRPr="008A732B" w:rsidRDefault="00CB663F" w:rsidP="00522953">
            <w:pPr>
              <w:pStyle w:val="afd"/>
            </w:pPr>
          </w:p>
        </w:tc>
      </w:tr>
    </w:tbl>
    <w:p w:rsidR="00CB663F" w:rsidRPr="008A732B" w:rsidRDefault="00CB663F" w:rsidP="00EF228A">
      <w:pPr>
        <w:pStyle w:val="afb"/>
        <w:spacing w:line="360" w:lineRule="auto"/>
        <w:ind w:firstLine="709"/>
        <w:rPr>
          <w:rFonts w:cs="Times New Roman"/>
        </w:rPr>
      </w:pPr>
      <w:r w:rsidRPr="008A732B">
        <w:rPr>
          <w:rFonts w:cs="Times New Roman"/>
        </w:rPr>
        <w:t xml:space="preserve">В таблице 51 мы принимаем тепловые нагрузки на систему отопления и ГВС в технологической зоне теплоснабжения на расчетный период укрупненно. Данное решение принято исходя из того, что оценку возможного перспективного строительства на данный момент проблематично оценить. </w:t>
      </w:r>
    </w:p>
    <w:p w:rsidR="00CB663F" w:rsidRPr="008A732B" w:rsidRDefault="00CB663F" w:rsidP="00EF228A">
      <w:pPr>
        <w:pStyle w:val="afb"/>
        <w:spacing w:line="360" w:lineRule="auto"/>
        <w:ind w:firstLine="709"/>
        <w:rPr>
          <w:rFonts w:cs="Times New Roman"/>
        </w:rPr>
      </w:pPr>
      <w:r w:rsidRPr="008A732B">
        <w:rPr>
          <w:rFonts w:cs="Times New Roman"/>
        </w:rPr>
        <w:t>На момент разработки программы можно выделить 5 перспективных зон,  в которых потребители будут подключены к централизованной системе теплоснабжения.</w:t>
      </w:r>
    </w:p>
    <w:p w:rsidR="009F481C" w:rsidRPr="008A732B" w:rsidRDefault="00CB663F" w:rsidP="00EF228A">
      <w:pPr>
        <w:pStyle w:val="afb"/>
        <w:spacing w:line="360" w:lineRule="auto"/>
        <w:ind w:firstLine="709"/>
        <w:rPr>
          <w:rFonts w:cs="Times New Roman"/>
        </w:rPr>
      </w:pPr>
      <w:r w:rsidRPr="008A732B">
        <w:rPr>
          <w:rFonts w:cs="Times New Roman"/>
        </w:rPr>
        <w:t>Вопрос строительства вышеперечисленных перспективных потребителей (за исключением детского сада) на данный момент открыт. Но с учетом возможной перспективы рассматривается необходимость их подключения к централизованной системе отопления. Все остальные нагрузки существующих потребителей централизованного теплоснабжения в перспективе принимаются равными на текущий момент за вычетом домов, подлежащих сносу.</w:t>
      </w:r>
    </w:p>
    <w:p w:rsidR="009F481C" w:rsidRPr="008A732B" w:rsidRDefault="009F481C" w:rsidP="00EF228A">
      <w:pPr>
        <w:pStyle w:val="afb"/>
        <w:spacing w:line="360" w:lineRule="auto"/>
        <w:ind w:firstLine="709"/>
        <w:rPr>
          <w:rFonts w:cs="Times New Roman"/>
        </w:rPr>
        <w:sectPr w:rsidR="009F481C" w:rsidRPr="008A732B" w:rsidSect="000B0E30">
          <w:pgSz w:w="16840" w:h="11907" w:orient="landscape"/>
          <w:pgMar w:top="851" w:right="851" w:bottom="851" w:left="1134"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CB663F" w:rsidRPr="008A732B" w:rsidRDefault="00CB663F" w:rsidP="00EF228A">
      <w:pPr>
        <w:pStyle w:val="afb"/>
        <w:spacing w:line="360" w:lineRule="auto"/>
        <w:ind w:firstLine="709"/>
        <w:rPr>
          <w:rFonts w:cs="Times New Roman"/>
        </w:rPr>
      </w:pPr>
      <w:r w:rsidRPr="008A732B">
        <w:rPr>
          <w:rFonts w:cs="Times New Roman"/>
        </w:rPr>
        <w:t>На существующих источниках в настоящее время недостаточно мощности для обеспечения качественного теплоснабжения потребителей (дефицит составляет 2,058 Гкал/ч). В перспективе – тенденция к увеличению дефицита мощности.</w:t>
      </w:r>
    </w:p>
    <w:p w:rsidR="00CB663F" w:rsidRPr="008A732B" w:rsidRDefault="00CB663F" w:rsidP="00EF228A">
      <w:pPr>
        <w:pStyle w:val="afb"/>
        <w:spacing w:line="360" w:lineRule="auto"/>
        <w:ind w:firstLine="709"/>
        <w:rPr>
          <w:rFonts w:cs="Times New Roman"/>
        </w:rPr>
      </w:pPr>
      <w:r w:rsidRPr="008A732B">
        <w:rPr>
          <w:rFonts w:cs="Times New Roman"/>
        </w:rPr>
        <w:t xml:space="preserve">Для теплоснабжения строящихся  многоквартирных домов и снятия дефицита мощности существующих котельных предлагается: </w:t>
      </w:r>
    </w:p>
    <w:p w:rsidR="00CB663F" w:rsidRPr="008A732B" w:rsidRDefault="00CB663F" w:rsidP="00EF228A">
      <w:pPr>
        <w:pStyle w:val="afb"/>
        <w:spacing w:line="360" w:lineRule="auto"/>
        <w:ind w:firstLine="709"/>
        <w:rPr>
          <w:rFonts w:cs="Times New Roman"/>
        </w:rPr>
      </w:pPr>
      <w:r w:rsidRPr="008A732B">
        <w:rPr>
          <w:rFonts w:cs="Times New Roman"/>
        </w:rPr>
        <w:t>1. Строительство теплового источника мощностью 15 МВт в квартале, ограниченном улицами Школьная – Заводская – Невская - Советская.</w:t>
      </w:r>
    </w:p>
    <w:p w:rsidR="00CB663F" w:rsidRPr="008A732B" w:rsidRDefault="00CB663F" w:rsidP="00EF228A">
      <w:pPr>
        <w:pStyle w:val="afb"/>
        <w:spacing w:line="360" w:lineRule="auto"/>
        <w:ind w:firstLine="709"/>
        <w:rPr>
          <w:rFonts w:cs="Times New Roman"/>
        </w:rPr>
      </w:pPr>
      <w:r w:rsidRPr="008A732B">
        <w:rPr>
          <w:rFonts w:cs="Times New Roman"/>
        </w:rPr>
        <w:t>2. Объединение тепловых источников в единую тепловую сеть.</w:t>
      </w:r>
    </w:p>
    <w:p w:rsidR="00CB663F" w:rsidRPr="008A732B" w:rsidRDefault="00CB663F" w:rsidP="00EF228A">
      <w:pPr>
        <w:pStyle w:val="afb"/>
        <w:spacing w:line="360" w:lineRule="auto"/>
        <w:ind w:firstLine="709"/>
        <w:rPr>
          <w:rFonts w:cs="Times New Roman"/>
        </w:rPr>
      </w:pPr>
      <w:r w:rsidRPr="008A732B">
        <w:rPr>
          <w:rFonts w:cs="Times New Roman"/>
        </w:rPr>
        <w:t xml:space="preserve">Выполнить точный расчет требуемой мощности источника не представляется возможным в связи с отсутствием конкретных сведений о планируемых к строительству объектах на расчетный срок до 2031 года (перечень, отапливаемые объемы, назначение, места расположения и т.п.). Расчеты выполнены на основании данных, предоставленных администрацией г.п. Дубровка. Уточненные данные могут быть внесены в Схему теплоснабжения в ходе очередной актуализации. </w:t>
      </w:r>
    </w:p>
    <w:p w:rsidR="00CB663F" w:rsidRPr="008A732B" w:rsidRDefault="00CB663F" w:rsidP="00EF228A">
      <w:pPr>
        <w:pStyle w:val="afb"/>
        <w:spacing w:line="360" w:lineRule="auto"/>
        <w:ind w:firstLine="709"/>
        <w:rPr>
          <w:rFonts w:cs="Times New Roman"/>
        </w:rPr>
      </w:pPr>
      <w:r w:rsidRPr="008A732B">
        <w:rPr>
          <w:rFonts w:cs="Times New Roman"/>
        </w:rPr>
        <w:t>Предполагаемое место размещения БМК мощностью 15 МВт представлено на рисунке (</w:t>
      </w:r>
      <w:fldSimple w:instr=" REF _Ref502070578 \h  \* MERGEFORMAT ">
        <w:r w:rsidRPr="008A732B">
          <w:rPr>
            <w:rFonts w:cs="Times New Roman"/>
          </w:rPr>
          <w:t>Рисунок 33</w:t>
        </w:r>
      </w:fldSimple>
      <w:fldSimple w:instr=" REF _Ref491043526 \h  \* MERGEFORMAT "/>
      <w:r w:rsidRPr="008A732B">
        <w:rPr>
          <w:rFonts w:cs="Times New Roman"/>
        </w:rPr>
        <w:t>).</w:t>
      </w:r>
    </w:p>
    <w:p w:rsidR="00CB663F" w:rsidRPr="008A732B" w:rsidRDefault="00CB663F" w:rsidP="00EF228A">
      <w:pPr>
        <w:keepNext/>
        <w:spacing w:line="360" w:lineRule="auto"/>
        <w:ind w:firstLine="709"/>
        <w:jc w:val="both"/>
      </w:pPr>
      <w:r w:rsidRPr="008A732B">
        <w:rPr>
          <w:noProof/>
        </w:rPr>
        <w:drawing>
          <wp:inline distT="0" distB="0" distL="0" distR="0">
            <wp:extent cx="4203700" cy="4203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03700" cy="4203700"/>
                    </a:xfrm>
                    <a:prstGeom prst="rect">
                      <a:avLst/>
                    </a:prstGeom>
                    <a:noFill/>
                    <a:ln>
                      <a:noFill/>
                    </a:ln>
                  </pic:spPr>
                </pic:pic>
              </a:graphicData>
            </a:graphic>
          </wp:inline>
        </w:drawing>
      </w:r>
    </w:p>
    <w:p w:rsidR="00CB663F" w:rsidRPr="008A732B" w:rsidRDefault="00CB663F" w:rsidP="00522953">
      <w:pPr>
        <w:pStyle w:val="aff1"/>
        <w:spacing w:before="80" w:after="80" w:line="360" w:lineRule="auto"/>
        <w:ind w:firstLine="709"/>
        <w:jc w:val="both"/>
      </w:pPr>
      <w:bookmarkStart w:id="275" w:name="_Ref502070578"/>
      <w:r w:rsidRPr="008A732B">
        <w:t xml:space="preserve">Рисунок </w:t>
      </w:r>
      <w:fldSimple w:instr=" SEQ Рисунок \* ARABIC ">
        <w:r w:rsidR="00E40FAE">
          <w:rPr>
            <w:noProof/>
          </w:rPr>
          <w:t>34</w:t>
        </w:r>
      </w:fldSimple>
      <w:bookmarkEnd w:id="275"/>
      <w:r w:rsidRPr="008A732B">
        <w:t xml:space="preserve"> Место размещения БМК 15</w:t>
      </w:r>
    </w:p>
    <w:p w:rsidR="00CB663F" w:rsidRPr="008A732B" w:rsidRDefault="00CB663F" w:rsidP="00EF228A">
      <w:pPr>
        <w:pStyle w:val="afb"/>
        <w:spacing w:line="360" w:lineRule="auto"/>
        <w:ind w:firstLine="709"/>
        <w:rPr>
          <w:rFonts w:cs="Times New Roman"/>
        </w:rPr>
      </w:pPr>
      <w:r w:rsidRPr="008A732B">
        <w:rPr>
          <w:rFonts w:cs="Times New Roman"/>
        </w:rPr>
        <w:t>В рамках данной схемы для городского поселения на отдаленную перспективу планируются мероприятия по строительству источника теплоснабжения, вид топлива - газ.</w:t>
      </w:r>
    </w:p>
    <w:p w:rsidR="00CB663F" w:rsidRPr="008A732B" w:rsidRDefault="00CB663F" w:rsidP="00EF228A">
      <w:pPr>
        <w:pStyle w:val="afb"/>
        <w:spacing w:line="360" w:lineRule="auto"/>
        <w:ind w:firstLine="709"/>
        <w:rPr>
          <w:rFonts w:cs="Times New Roman"/>
        </w:rPr>
      </w:pPr>
      <w:r w:rsidRPr="008A732B">
        <w:rPr>
          <w:rFonts w:cs="Times New Roman"/>
        </w:rPr>
        <w:t>Расчет стоимости нового строительства возможен после определения мощности проектируемой котельной. На данном этапе условно принимаем мощность блочно-модульной котельной – 15 МВт. При появлении более конкретной информации о потребителях, теплоснабжение которых будет осуществляться от этой котельной, расчет финансовых потребностей должен быть уточнен.</w:t>
      </w:r>
    </w:p>
    <w:p w:rsidR="00CB663F" w:rsidRPr="008A732B" w:rsidRDefault="00CB663F" w:rsidP="00EF228A">
      <w:pPr>
        <w:pStyle w:val="afb"/>
        <w:spacing w:line="360" w:lineRule="auto"/>
        <w:ind w:firstLine="709"/>
        <w:rPr>
          <w:rFonts w:cs="Times New Roman"/>
        </w:rPr>
      </w:pPr>
      <w:r w:rsidRPr="008A732B">
        <w:rPr>
          <w:rFonts w:cs="Times New Roman"/>
        </w:rPr>
        <w:t>Расчет стоимости строительства блочно-модульной котельной</w:t>
      </w:r>
    </w:p>
    <w:p w:rsidR="00CB663F" w:rsidRPr="008A732B" w:rsidRDefault="00CB663F" w:rsidP="00EF228A">
      <w:pPr>
        <w:pStyle w:val="afb"/>
        <w:spacing w:line="360" w:lineRule="auto"/>
        <w:ind w:firstLine="709"/>
        <w:rPr>
          <w:rFonts w:cs="Times New Roman"/>
        </w:rPr>
      </w:pPr>
      <w:r w:rsidRPr="008A732B">
        <w:rPr>
          <w:rFonts w:cs="Times New Roman"/>
        </w:rPr>
        <w:t>Расчет капиталовложений в строительство теплового источника производится по формуле:</w:t>
      </w:r>
    </w:p>
    <w:p w:rsidR="00CB663F" w:rsidRPr="008A732B" w:rsidRDefault="008A732B" w:rsidP="00EF228A">
      <w:pPr>
        <w:pStyle w:val="afb"/>
        <w:spacing w:line="360" w:lineRule="auto"/>
        <w:ind w:firstLine="709"/>
        <w:rPr>
          <w:rFonts w:cs="Times New Roman"/>
        </w:rPr>
      </w:pPr>
      <m:oMathPara>
        <m:oMath>
          <m:r>
            <m:rPr>
              <m:sty m:val="p"/>
            </m:rPr>
            <w:rPr>
              <w:rFonts w:ascii="Cambria Math" w:hAnsi="Cambria Math" w:cs="Times New Roman"/>
            </w:rPr>
            <m:t xml:space="preserve">                                                                      К=</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α</m:t>
              </m:r>
            </m:e>
          </m:d>
          <m:r>
            <m:rPr>
              <m:sty m:val="p"/>
            </m:rPr>
            <w:rPr>
              <w:rFonts w:ascii="Cambria Math" w:hAnsi="Cambria Math" w:cs="Times New Roman"/>
            </w:rPr>
            <m:t>∙С∙</m:t>
          </m:r>
          <m:r>
            <w:rPr>
              <w:rFonts w:ascii="Cambria Math" w:hAnsi="Cambria Math" w:cs="Times New Roman"/>
            </w:rPr>
            <m:t>W</m:t>
          </m:r>
          <m:r>
            <m:rPr>
              <m:sty m:val="p"/>
            </m:rPr>
            <w:rPr>
              <w:rFonts w:ascii="Cambria Math" w:hAnsi="Cambria Math" w:cs="Times New Roman"/>
            </w:rPr>
            <m:t xml:space="preserve">,                                                  </m:t>
          </m:r>
        </m:oMath>
      </m:oMathPara>
    </w:p>
    <w:p w:rsidR="00CB663F" w:rsidRPr="008A732B" w:rsidRDefault="00CB663F" w:rsidP="00EF228A">
      <w:pPr>
        <w:pStyle w:val="afb"/>
        <w:spacing w:line="360" w:lineRule="auto"/>
        <w:ind w:firstLine="709"/>
        <w:rPr>
          <w:rFonts w:cs="Times New Roman"/>
        </w:rPr>
      </w:pPr>
      <w:r w:rsidRPr="008A732B">
        <w:rPr>
          <w:rFonts w:cs="Times New Roman"/>
        </w:rPr>
        <w:t>где C-удельные капиталовложения в строительство котельной, млн. руб./Гкал/ч. Согласно анализу рынка строительства аналогичных источников тепловой энергии удельная стоимость 1 МВт тепловой мощности оценивается в 5 млн. рублей;</w:t>
      </w:r>
    </w:p>
    <w:p w:rsidR="00CB663F" w:rsidRPr="008A732B" w:rsidRDefault="00CB663F" w:rsidP="00EF228A">
      <w:pPr>
        <w:pStyle w:val="afb"/>
        <w:spacing w:line="360" w:lineRule="auto"/>
        <w:ind w:firstLine="709"/>
        <w:rPr>
          <w:rFonts w:cs="Times New Roman"/>
        </w:rPr>
      </w:pPr>
      <w:r w:rsidRPr="008A732B">
        <w:rPr>
          <w:rFonts w:cs="Times New Roman"/>
        </w:rPr>
        <w:t>W-установленная мощность строящегося источника тепловой энергии, МВт;</w:t>
      </w:r>
    </w:p>
    <w:p w:rsidR="00CB663F" w:rsidRPr="008A732B" w:rsidRDefault="00CB663F" w:rsidP="00EF228A">
      <w:pPr>
        <w:pStyle w:val="afb"/>
        <w:spacing w:line="360" w:lineRule="auto"/>
        <w:ind w:firstLine="709"/>
        <w:rPr>
          <w:rFonts w:cs="Times New Roman"/>
        </w:rPr>
      </w:pPr>
      <w:r w:rsidRPr="008A732B">
        <w:rPr>
          <w:rFonts w:cs="Times New Roman"/>
        </w:rPr>
        <w:t>α - процент стоимости проектных работ от общей стоимости строительства, равный 5%.</w:t>
      </w:r>
    </w:p>
    <w:p w:rsidR="00CB663F" w:rsidRPr="008A732B" w:rsidRDefault="00CB663F" w:rsidP="00EF228A">
      <w:pPr>
        <w:pStyle w:val="afb"/>
        <w:spacing w:line="360" w:lineRule="auto"/>
        <w:ind w:firstLine="709"/>
        <w:rPr>
          <w:rFonts w:cs="Times New Roman"/>
        </w:rPr>
      </w:pPr>
      <w:r w:rsidRPr="008A732B">
        <w:rPr>
          <w:rFonts w:cs="Times New Roman"/>
        </w:rPr>
        <w:t xml:space="preserve">Разработка проектной документации и строительство новой блочно-модульной газовой котельной (установленной тепловой мощностью 15 МВт) для обеспечения перспективных потребителей в г.п.Дубровка. </w:t>
      </w:r>
    </w:p>
    <w:p w:rsidR="00CB663F" w:rsidRPr="008A732B" w:rsidRDefault="008A732B" w:rsidP="00EF228A">
      <w:pPr>
        <w:pStyle w:val="afb"/>
        <w:spacing w:line="360" w:lineRule="auto"/>
        <w:ind w:firstLine="709"/>
        <w:rPr>
          <w:rFonts w:cs="Times New Roman"/>
        </w:rPr>
      </w:pPr>
      <m:oMathPara>
        <m:oMathParaPr>
          <m:jc m:val="center"/>
        </m:oMathParaPr>
        <m:oMath>
          <m:r>
            <m:rPr>
              <m:sty m:val="p"/>
            </m:rPr>
            <w:rPr>
              <w:rFonts w:ascii="Cambria Math" w:hAnsi="Cambria Math" w:cs="Times New Roman"/>
            </w:rPr>
            <m:t>Новая котельная=</m:t>
          </m:r>
          <m:d>
            <m:dPr>
              <m:ctrlPr>
                <w:rPr>
                  <w:rFonts w:ascii="Cambria Math" w:hAnsi="Cambria Math" w:cs="Times New Roman"/>
                </w:rPr>
              </m:ctrlPr>
            </m:dPr>
            <m:e>
              <m:r>
                <m:rPr>
                  <m:sty m:val="p"/>
                </m:rPr>
                <w:rPr>
                  <w:rFonts w:ascii="Cambria Math" w:hAnsi="Cambria Math" w:cs="Times New Roman"/>
                </w:rPr>
                <m:t>1+0,05</m:t>
              </m:r>
            </m:e>
          </m:d>
          <m:r>
            <m:rPr>
              <m:sty m:val="p"/>
            </m:rPr>
            <w:rPr>
              <w:rFonts w:ascii="Cambria Math" w:hAnsi="Cambria Math" w:cs="Times New Roman"/>
            </w:rPr>
            <m:t>∙5∙15=78,75 млн.рублей</m:t>
          </m:r>
        </m:oMath>
      </m:oMathPara>
    </w:p>
    <w:p w:rsidR="00CB663F" w:rsidRPr="008A732B" w:rsidRDefault="00CB663F" w:rsidP="00EF228A">
      <w:pPr>
        <w:pStyle w:val="afb"/>
        <w:spacing w:line="360" w:lineRule="auto"/>
        <w:ind w:firstLine="709"/>
        <w:rPr>
          <w:rFonts w:cs="Times New Roman"/>
        </w:rPr>
      </w:pPr>
      <w:r w:rsidRPr="008A732B">
        <w:rPr>
          <w:rFonts w:cs="Times New Roman"/>
        </w:rPr>
        <w:t>Для повышения надежности системы теплоснабжения необходима реконструкция ветхих тепловых сетей. В ходе разработки проектной документации на реконструкцию определяется перечень мероприятий, необходимый для данной системы теплоснабжения (наладка сетей, шайбирование, вывод внутридомовых транзитов за пределы фундамента, перекладка трубопроводов на большие диаметры). В ходе реконструкции замене подлежат тепловые сети, ресурс эксплуатации которых к расчетному сроку (2031 год) будет превышать 25 лет. Стоимость разработки проекта и реконструкции определяется по формуле:</w:t>
      </w:r>
    </w:p>
    <w:p w:rsidR="00CB663F" w:rsidRPr="008A732B" w:rsidRDefault="008A732B" w:rsidP="00EF228A">
      <w:pPr>
        <w:pStyle w:val="afb"/>
        <w:spacing w:line="360" w:lineRule="auto"/>
        <w:ind w:firstLine="709"/>
        <w:rPr>
          <w:rFonts w:cs="Times New Roman"/>
        </w:rPr>
      </w:pPr>
      <m:oMathPara>
        <m:oMath>
          <m:r>
            <m:rPr>
              <m:sty m:val="p"/>
            </m:rPr>
            <w:rPr>
              <w:rFonts w:ascii="Cambria Math" w:hAnsi="Cambria Math" w:cs="Times New Roman"/>
            </w:rPr>
            <m:t xml:space="preserve">                                                                      К=</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α</m:t>
              </m:r>
            </m:e>
          </m:d>
          <m:r>
            <m:rPr>
              <m:sty m:val="p"/>
            </m:rPr>
            <w:rPr>
              <w:rFonts w:ascii="Cambria Math" w:hAnsi="Cambria Math" w:cs="Times New Roman"/>
            </w:rPr>
            <m:t xml:space="preserve">∙С,                                                                          </m:t>
          </m:r>
        </m:oMath>
      </m:oMathPara>
    </w:p>
    <w:p w:rsidR="00CB663F" w:rsidRPr="008A732B" w:rsidRDefault="00CB663F" w:rsidP="00EF228A">
      <w:pPr>
        <w:pStyle w:val="afb"/>
        <w:spacing w:line="360" w:lineRule="auto"/>
        <w:ind w:firstLine="709"/>
        <w:rPr>
          <w:rFonts w:cs="Times New Roman"/>
        </w:rPr>
      </w:pPr>
      <w:r w:rsidRPr="008A732B">
        <w:rPr>
          <w:rFonts w:cs="Times New Roman"/>
        </w:rPr>
        <w:t xml:space="preserve">где C- капиталовложения в перекладку тепловых сетей данной зоны действия источника тепловой энергии, руб. </w:t>
      </w:r>
    </w:p>
    <w:p w:rsidR="00CB663F" w:rsidRPr="008A732B" w:rsidRDefault="00CB663F" w:rsidP="00EF228A">
      <w:pPr>
        <w:pStyle w:val="afb"/>
        <w:spacing w:line="360" w:lineRule="auto"/>
        <w:ind w:firstLine="709"/>
        <w:rPr>
          <w:rFonts w:cs="Times New Roman"/>
        </w:rPr>
      </w:pPr>
      <w:r w:rsidRPr="008A732B">
        <w:rPr>
          <w:rFonts w:cs="Times New Roman"/>
        </w:rPr>
        <w:t xml:space="preserve">α - процент стоимости проектных работ, и мероприятий, разработанных в ходе проектирования (наладка, шайбирование, устранение участков с низкой пропускной способностью теплоносителя) от общей стоимости реконструкции, равный 15%. </w:t>
      </w:r>
    </w:p>
    <w:p w:rsidR="00CB663F" w:rsidRPr="008A732B" w:rsidRDefault="00CB663F" w:rsidP="00EF228A">
      <w:pPr>
        <w:pStyle w:val="afb"/>
        <w:spacing w:line="360" w:lineRule="auto"/>
        <w:ind w:firstLine="709"/>
        <w:rPr>
          <w:rFonts w:cs="Times New Roman"/>
        </w:rPr>
      </w:pPr>
      <w:r w:rsidRPr="008A732B">
        <w:rPr>
          <w:rFonts w:cs="Times New Roman"/>
        </w:rPr>
        <w:t>Оценка стоимости капитальных вложений в реконструкцию и новое строительство тепловых сетей и котельных осуществлялась по укрупненным показателям. При оценке инвестиций в сети использовались НЦС-2014.</w:t>
      </w:r>
    </w:p>
    <w:p w:rsidR="00CB663F" w:rsidRPr="008A732B" w:rsidRDefault="00CB663F" w:rsidP="00EF228A">
      <w:pPr>
        <w:pStyle w:val="afb"/>
        <w:spacing w:line="360" w:lineRule="auto"/>
        <w:ind w:firstLine="709"/>
        <w:rPr>
          <w:rFonts w:cs="Times New Roman"/>
          <w:szCs w:val="24"/>
        </w:rPr>
      </w:pPr>
      <w:r w:rsidRPr="008A732B">
        <w:rPr>
          <w:rFonts w:cs="Times New Roman"/>
        </w:rPr>
        <w:t>Ориентировочная стоимость затрат на перекладку и новое строительство тепловой сети составляет 285,865 млн. руб. и приведена в таблице (</w:t>
      </w:r>
      <w:fldSimple w:instr=" REF _Ref502070716 \h  \* MERGEFORMAT ">
        <w:r w:rsidR="00E40FAE" w:rsidRPr="008A732B">
          <w:rPr>
            <w:rFonts w:cs="Times New Roman"/>
          </w:rPr>
          <w:t xml:space="preserve">Таблица </w:t>
        </w:r>
        <w:r w:rsidR="00E40FAE">
          <w:rPr>
            <w:rFonts w:cs="Times New Roman"/>
            <w:noProof/>
          </w:rPr>
          <w:t>54</w:t>
        </w:r>
      </w:fldSimple>
      <w:r w:rsidRPr="008A732B">
        <w:rPr>
          <w:rFonts w:cs="Times New Roman"/>
        </w:rPr>
        <w:t>).</w:t>
      </w:r>
      <w:r w:rsidRPr="008A732B">
        <w:rPr>
          <w:rFonts w:cs="Times New Roman"/>
          <w:szCs w:val="24"/>
        </w:rPr>
        <w:t xml:space="preserve"> </w:t>
      </w:r>
    </w:p>
    <w:p w:rsidR="00CB663F" w:rsidRPr="008A732B" w:rsidRDefault="00CB663F" w:rsidP="00522953">
      <w:pPr>
        <w:pStyle w:val="afffffffffffffffffe"/>
        <w:spacing w:before="80" w:after="80" w:line="360" w:lineRule="auto"/>
        <w:ind w:firstLine="709"/>
        <w:rPr>
          <w:rFonts w:cs="Times New Roman"/>
        </w:rPr>
      </w:pPr>
      <w:bookmarkStart w:id="276" w:name="_Ref502070716"/>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54</w:t>
      </w:r>
      <w:r w:rsidR="00565426" w:rsidRPr="008A732B">
        <w:rPr>
          <w:rFonts w:cs="Times New Roman"/>
        </w:rPr>
        <w:fldChar w:fldCharType="end"/>
      </w:r>
      <w:bookmarkEnd w:id="276"/>
      <w:r w:rsidRPr="008A732B">
        <w:rPr>
          <w:rFonts w:cs="Times New Roman"/>
        </w:rPr>
        <w:t xml:space="preserve"> Ориентировочная стоимость затрат на перекладку тепловых сетей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003"/>
        <w:gridCol w:w="3364"/>
        <w:gridCol w:w="1079"/>
        <w:gridCol w:w="4590"/>
      </w:tblGrid>
      <w:tr w:rsidR="00CB663F" w:rsidRPr="008A732B" w:rsidTr="00522953">
        <w:trPr>
          <w:tblHeader/>
          <w:jc w:val="center"/>
        </w:trPr>
        <w:tc>
          <w:tcPr>
            <w:tcW w:w="499" w:type="pct"/>
            <w:shd w:val="clear" w:color="auto" w:fill="auto"/>
            <w:noWrap/>
            <w:vAlign w:val="center"/>
            <w:hideMark/>
          </w:tcPr>
          <w:p w:rsidR="00CB663F" w:rsidRPr="008A732B" w:rsidRDefault="00CB663F" w:rsidP="00522953">
            <w:pPr>
              <w:pStyle w:val="afd"/>
            </w:pPr>
            <w:r w:rsidRPr="008A732B">
              <w:t>Диаметр, мм</w:t>
            </w:r>
          </w:p>
        </w:tc>
        <w:tc>
          <w:tcPr>
            <w:tcW w:w="1676" w:type="pct"/>
            <w:shd w:val="clear" w:color="auto" w:fill="auto"/>
            <w:noWrap/>
            <w:vAlign w:val="center"/>
            <w:hideMark/>
          </w:tcPr>
          <w:p w:rsidR="00CB663F" w:rsidRPr="008A732B" w:rsidRDefault="00CB663F" w:rsidP="00522953">
            <w:pPr>
              <w:pStyle w:val="afd"/>
            </w:pPr>
            <w:r w:rsidRPr="008A732B">
              <w:t>Длина участка (в однотрубном исчислении), м</w:t>
            </w:r>
          </w:p>
        </w:tc>
        <w:tc>
          <w:tcPr>
            <w:tcW w:w="537" w:type="pct"/>
            <w:shd w:val="clear" w:color="auto" w:fill="auto"/>
            <w:noWrap/>
            <w:vAlign w:val="center"/>
            <w:hideMark/>
          </w:tcPr>
          <w:p w:rsidR="00CB663F" w:rsidRPr="008A732B" w:rsidRDefault="00CB663F" w:rsidP="00522953">
            <w:pPr>
              <w:pStyle w:val="afd"/>
            </w:pPr>
            <w:r w:rsidRPr="008A732B">
              <w:t>Цена, Руб./пм</w:t>
            </w:r>
          </w:p>
        </w:tc>
        <w:tc>
          <w:tcPr>
            <w:tcW w:w="2288" w:type="pct"/>
            <w:shd w:val="clear" w:color="auto" w:fill="auto"/>
            <w:noWrap/>
            <w:vAlign w:val="center"/>
            <w:hideMark/>
          </w:tcPr>
          <w:p w:rsidR="00CB663F" w:rsidRPr="008A732B" w:rsidRDefault="00CB663F" w:rsidP="00522953">
            <w:pPr>
              <w:pStyle w:val="afd"/>
            </w:pPr>
            <w:r w:rsidRPr="008A732B">
              <w:t>Стоимость перекладки (вместе с тепловой изоляцией), тыс. руб.</w:t>
            </w:r>
          </w:p>
        </w:tc>
      </w:tr>
      <w:tr w:rsidR="00CB663F" w:rsidRPr="008A732B" w:rsidTr="00522953">
        <w:trPr>
          <w:tblHeader/>
          <w:jc w:val="center"/>
        </w:trPr>
        <w:tc>
          <w:tcPr>
            <w:tcW w:w="5000" w:type="pct"/>
            <w:gridSpan w:val="4"/>
            <w:shd w:val="clear" w:color="auto" w:fill="auto"/>
            <w:noWrap/>
            <w:vAlign w:val="center"/>
            <w:hideMark/>
          </w:tcPr>
          <w:p w:rsidR="00CB663F" w:rsidRPr="008A732B" w:rsidRDefault="00CB663F" w:rsidP="00522953">
            <w:pPr>
              <w:pStyle w:val="afd"/>
            </w:pPr>
            <w:r w:rsidRPr="008A732B">
              <w:t>Реконструкция ветхих сетей</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rPr>
                <w:lang w:val="en-US"/>
              </w:rPr>
              <w:t>&lt;</w:t>
            </w:r>
            <w:r w:rsidRPr="008A732B">
              <w:t xml:space="preserve"> 50</w:t>
            </w:r>
          </w:p>
        </w:tc>
        <w:tc>
          <w:tcPr>
            <w:tcW w:w="1676" w:type="pct"/>
            <w:shd w:val="clear" w:color="auto" w:fill="auto"/>
            <w:noWrap/>
            <w:vAlign w:val="center"/>
            <w:hideMark/>
          </w:tcPr>
          <w:p w:rsidR="00CB663F" w:rsidRPr="008A732B" w:rsidRDefault="00CB663F" w:rsidP="00522953">
            <w:pPr>
              <w:pStyle w:val="afd"/>
            </w:pPr>
            <w:r w:rsidRPr="008A732B">
              <w:t>2868</w:t>
            </w:r>
          </w:p>
        </w:tc>
        <w:tc>
          <w:tcPr>
            <w:tcW w:w="537" w:type="pct"/>
            <w:shd w:val="clear" w:color="auto" w:fill="auto"/>
            <w:noWrap/>
            <w:vAlign w:val="center"/>
            <w:hideMark/>
          </w:tcPr>
          <w:p w:rsidR="00CB663F" w:rsidRPr="008A732B" w:rsidRDefault="00CB663F" w:rsidP="00522953">
            <w:pPr>
              <w:pStyle w:val="afd"/>
            </w:pPr>
            <w:r w:rsidRPr="008A732B">
              <w:t>4 500,00</w:t>
            </w:r>
          </w:p>
        </w:tc>
        <w:tc>
          <w:tcPr>
            <w:tcW w:w="2288" w:type="pct"/>
            <w:shd w:val="clear" w:color="auto" w:fill="auto"/>
            <w:noWrap/>
            <w:vAlign w:val="center"/>
            <w:hideMark/>
          </w:tcPr>
          <w:p w:rsidR="00CB663F" w:rsidRPr="008A732B" w:rsidRDefault="00CB663F" w:rsidP="00522953">
            <w:pPr>
              <w:pStyle w:val="afd"/>
            </w:pPr>
            <w:r w:rsidRPr="008A732B">
              <w:t>12 904,7</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50</w:t>
            </w:r>
          </w:p>
        </w:tc>
        <w:tc>
          <w:tcPr>
            <w:tcW w:w="1676" w:type="pct"/>
            <w:shd w:val="clear" w:color="auto" w:fill="auto"/>
            <w:noWrap/>
            <w:vAlign w:val="center"/>
            <w:hideMark/>
          </w:tcPr>
          <w:p w:rsidR="00CB663F" w:rsidRPr="008A732B" w:rsidRDefault="00CB663F" w:rsidP="00522953">
            <w:pPr>
              <w:pStyle w:val="afd"/>
            </w:pPr>
            <w:r w:rsidRPr="008A732B">
              <w:t>1536</w:t>
            </w:r>
          </w:p>
        </w:tc>
        <w:tc>
          <w:tcPr>
            <w:tcW w:w="537" w:type="pct"/>
            <w:shd w:val="clear" w:color="auto" w:fill="auto"/>
            <w:noWrap/>
            <w:vAlign w:val="center"/>
            <w:hideMark/>
          </w:tcPr>
          <w:p w:rsidR="00CB663F" w:rsidRPr="008A732B" w:rsidRDefault="00CB663F" w:rsidP="00522953">
            <w:pPr>
              <w:pStyle w:val="afd"/>
            </w:pPr>
            <w:r w:rsidRPr="008A732B">
              <w:t>5 500,00</w:t>
            </w:r>
          </w:p>
        </w:tc>
        <w:tc>
          <w:tcPr>
            <w:tcW w:w="2288" w:type="pct"/>
            <w:shd w:val="clear" w:color="auto" w:fill="auto"/>
            <w:noWrap/>
            <w:vAlign w:val="center"/>
            <w:hideMark/>
          </w:tcPr>
          <w:p w:rsidR="00CB663F" w:rsidRPr="008A732B" w:rsidRDefault="00CB663F" w:rsidP="00522953">
            <w:pPr>
              <w:pStyle w:val="afd"/>
            </w:pPr>
            <w:r w:rsidRPr="008A732B">
              <w:t>8 448,9</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70</w:t>
            </w:r>
          </w:p>
        </w:tc>
        <w:tc>
          <w:tcPr>
            <w:tcW w:w="1676" w:type="pct"/>
            <w:shd w:val="clear" w:color="auto" w:fill="auto"/>
            <w:noWrap/>
            <w:vAlign w:val="center"/>
            <w:hideMark/>
          </w:tcPr>
          <w:p w:rsidR="00CB663F" w:rsidRPr="008A732B" w:rsidRDefault="00CB663F" w:rsidP="00522953">
            <w:pPr>
              <w:pStyle w:val="afd"/>
            </w:pPr>
            <w:r w:rsidRPr="008A732B">
              <w:t>4787</w:t>
            </w:r>
          </w:p>
        </w:tc>
        <w:tc>
          <w:tcPr>
            <w:tcW w:w="537" w:type="pct"/>
            <w:shd w:val="clear" w:color="auto" w:fill="auto"/>
            <w:noWrap/>
            <w:vAlign w:val="center"/>
            <w:hideMark/>
          </w:tcPr>
          <w:p w:rsidR="00CB663F" w:rsidRPr="008A732B" w:rsidRDefault="00CB663F" w:rsidP="00522953">
            <w:pPr>
              <w:pStyle w:val="afd"/>
            </w:pPr>
            <w:r w:rsidRPr="008A732B">
              <w:t>7 500,00</w:t>
            </w:r>
          </w:p>
        </w:tc>
        <w:tc>
          <w:tcPr>
            <w:tcW w:w="2288" w:type="pct"/>
            <w:shd w:val="clear" w:color="auto" w:fill="auto"/>
            <w:noWrap/>
            <w:vAlign w:val="center"/>
            <w:hideMark/>
          </w:tcPr>
          <w:p w:rsidR="00CB663F" w:rsidRPr="008A732B" w:rsidRDefault="00CB663F" w:rsidP="00522953">
            <w:pPr>
              <w:pStyle w:val="afd"/>
            </w:pPr>
            <w:r w:rsidRPr="008A732B">
              <w:t>35 900,6</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80</w:t>
            </w:r>
          </w:p>
        </w:tc>
        <w:tc>
          <w:tcPr>
            <w:tcW w:w="1676" w:type="pct"/>
            <w:shd w:val="clear" w:color="auto" w:fill="auto"/>
            <w:noWrap/>
            <w:vAlign w:val="center"/>
            <w:hideMark/>
          </w:tcPr>
          <w:p w:rsidR="00CB663F" w:rsidRPr="008A732B" w:rsidRDefault="00CB663F" w:rsidP="00522953">
            <w:pPr>
              <w:pStyle w:val="afd"/>
            </w:pPr>
            <w:r w:rsidRPr="008A732B">
              <w:t>1688</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9 547,36</w:t>
            </w:r>
          </w:p>
        </w:tc>
        <w:tc>
          <w:tcPr>
            <w:tcW w:w="2288" w:type="pct"/>
            <w:shd w:val="clear" w:color="auto" w:fill="auto"/>
            <w:noWrap/>
            <w:vAlign w:val="center"/>
            <w:hideMark/>
          </w:tcPr>
          <w:p w:rsidR="00CB663F" w:rsidRPr="008A732B" w:rsidRDefault="00CB663F" w:rsidP="00522953">
            <w:pPr>
              <w:pStyle w:val="afd"/>
            </w:pPr>
            <w:r w:rsidRPr="008A732B">
              <w:t>16 115,9</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100</w:t>
            </w:r>
          </w:p>
        </w:tc>
        <w:tc>
          <w:tcPr>
            <w:tcW w:w="1676" w:type="pct"/>
            <w:shd w:val="clear" w:color="auto" w:fill="auto"/>
            <w:noWrap/>
            <w:vAlign w:val="center"/>
            <w:hideMark/>
          </w:tcPr>
          <w:p w:rsidR="00CB663F" w:rsidRPr="008A732B" w:rsidRDefault="00CB663F" w:rsidP="00522953">
            <w:pPr>
              <w:pStyle w:val="afd"/>
            </w:pPr>
            <w:r w:rsidRPr="008A732B">
              <w:t>3298</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10 316,04</w:t>
            </w:r>
          </w:p>
        </w:tc>
        <w:tc>
          <w:tcPr>
            <w:tcW w:w="2288" w:type="pct"/>
            <w:shd w:val="clear" w:color="auto" w:fill="auto"/>
            <w:noWrap/>
            <w:vAlign w:val="center"/>
            <w:hideMark/>
          </w:tcPr>
          <w:p w:rsidR="00CB663F" w:rsidRPr="008A732B" w:rsidRDefault="00CB663F" w:rsidP="00522953">
            <w:pPr>
              <w:pStyle w:val="afd"/>
            </w:pPr>
            <w:r w:rsidRPr="008A732B">
              <w:t>34 025,4</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125</w:t>
            </w:r>
          </w:p>
        </w:tc>
        <w:tc>
          <w:tcPr>
            <w:tcW w:w="1676" w:type="pct"/>
            <w:shd w:val="clear" w:color="auto" w:fill="auto"/>
            <w:noWrap/>
            <w:vAlign w:val="center"/>
            <w:hideMark/>
          </w:tcPr>
          <w:p w:rsidR="00CB663F" w:rsidRPr="008A732B" w:rsidRDefault="00CB663F" w:rsidP="00522953">
            <w:pPr>
              <w:pStyle w:val="afd"/>
            </w:pPr>
            <w:r w:rsidRPr="008A732B">
              <w:t>553</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11 599,91</w:t>
            </w:r>
          </w:p>
        </w:tc>
        <w:tc>
          <w:tcPr>
            <w:tcW w:w="2288" w:type="pct"/>
            <w:shd w:val="clear" w:color="auto" w:fill="auto"/>
            <w:noWrap/>
            <w:vAlign w:val="center"/>
            <w:hideMark/>
          </w:tcPr>
          <w:p w:rsidR="00CB663F" w:rsidRPr="008A732B" w:rsidRDefault="00CB663F" w:rsidP="00522953">
            <w:pPr>
              <w:pStyle w:val="afd"/>
            </w:pPr>
            <w:r w:rsidRPr="008A732B">
              <w:t>6 419,6</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150</w:t>
            </w:r>
          </w:p>
        </w:tc>
        <w:tc>
          <w:tcPr>
            <w:tcW w:w="1676" w:type="pct"/>
            <w:shd w:val="clear" w:color="auto" w:fill="auto"/>
            <w:noWrap/>
            <w:vAlign w:val="center"/>
            <w:hideMark/>
          </w:tcPr>
          <w:p w:rsidR="00CB663F" w:rsidRPr="008A732B" w:rsidRDefault="00CB663F" w:rsidP="00522953">
            <w:pPr>
              <w:pStyle w:val="afd"/>
            </w:pPr>
            <w:r w:rsidRPr="008A732B">
              <w:t>3179</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13 212,45</w:t>
            </w:r>
          </w:p>
        </w:tc>
        <w:tc>
          <w:tcPr>
            <w:tcW w:w="2288" w:type="pct"/>
            <w:shd w:val="clear" w:color="auto" w:fill="auto"/>
            <w:noWrap/>
            <w:vAlign w:val="center"/>
            <w:hideMark/>
          </w:tcPr>
          <w:p w:rsidR="00CB663F" w:rsidRPr="008A732B" w:rsidRDefault="00CB663F" w:rsidP="00522953">
            <w:pPr>
              <w:pStyle w:val="afd"/>
            </w:pPr>
            <w:r w:rsidRPr="008A732B">
              <w:t>41 996,0</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200</w:t>
            </w:r>
          </w:p>
        </w:tc>
        <w:tc>
          <w:tcPr>
            <w:tcW w:w="1676" w:type="pct"/>
            <w:shd w:val="clear" w:color="auto" w:fill="auto"/>
            <w:noWrap/>
            <w:vAlign w:val="center"/>
            <w:hideMark/>
          </w:tcPr>
          <w:p w:rsidR="00CB663F" w:rsidRPr="008A732B" w:rsidRDefault="00CB663F" w:rsidP="00522953">
            <w:pPr>
              <w:pStyle w:val="afd"/>
            </w:pPr>
            <w:r w:rsidRPr="008A732B">
              <w:t>1738</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16 283,92</w:t>
            </w:r>
          </w:p>
        </w:tc>
        <w:tc>
          <w:tcPr>
            <w:tcW w:w="2288" w:type="pct"/>
            <w:shd w:val="clear" w:color="auto" w:fill="auto"/>
            <w:noWrap/>
            <w:vAlign w:val="center"/>
            <w:hideMark/>
          </w:tcPr>
          <w:p w:rsidR="00CB663F" w:rsidRPr="008A732B" w:rsidRDefault="00CB663F" w:rsidP="00522953">
            <w:pPr>
              <w:pStyle w:val="afd"/>
            </w:pPr>
            <w:r w:rsidRPr="008A732B">
              <w:t>28 303,4</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250</w:t>
            </w:r>
          </w:p>
        </w:tc>
        <w:tc>
          <w:tcPr>
            <w:tcW w:w="1676" w:type="pct"/>
            <w:shd w:val="clear" w:color="auto" w:fill="auto"/>
            <w:noWrap/>
            <w:vAlign w:val="center"/>
            <w:hideMark/>
          </w:tcPr>
          <w:p w:rsidR="00CB663F" w:rsidRPr="008A732B" w:rsidRDefault="00CB663F" w:rsidP="00522953">
            <w:pPr>
              <w:pStyle w:val="afd"/>
            </w:pPr>
            <w:r w:rsidRPr="008A732B">
              <w:t>580</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19 358,64</w:t>
            </w:r>
          </w:p>
        </w:tc>
        <w:tc>
          <w:tcPr>
            <w:tcW w:w="2288" w:type="pct"/>
            <w:shd w:val="clear" w:color="auto" w:fill="auto"/>
            <w:noWrap/>
            <w:vAlign w:val="center"/>
            <w:hideMark/>
          </w:tcPr>
          <w:p w:rsidR="00CB663F" w:rsidRPr="008A732B" w:rsidRDefault="00CB663F" w:rsidP="00522953">
            <w:pPr>
              <w:pStyle w:val="afd"/>
            </w:pPr>
            <w:r w:rsidRPr="008A732B">
              <w:t>11 223,8</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350</w:t>
            </w:r>
          </w:p>
        </w:tc>
        <w:tc>
          <w:tcPr>
            <w:tcW w:w="1676" w:type="pct"/>
            <w:shd w:val="clear" w:color="auto" w:fill="auto"/>
            <w:noWrap/>
            <w:vAlign w:val="center"/>
            <w:hideMark/>
          </w:tcPr>
          <w:p w:rsidR="00CB663F" w:rsidRPr="008A732B" w:rsidRDefault="00CB663F" w:rsidP="00522953">
            <w:pPr>
              <w:pStyle w:val="afd"/>
            </w:pPr>
            <w:r w:rsidRPr="008A732B">
              <w:t>11</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21 872,83</w:t>
            </w:r>
          </w:p>
        </w:tc>
        <w:tc>
          <w:tcPr>
            <w:tcW w:w="2288" w:type="pct"/>
            <w:shd w:val="clear" w:color="auto" w:fill="auto"/>
            <w:noWrap/>
            <w:vAlign w:val="center"/>
            <w:hideMark/>
          </w:tcPr>
          <w:p w:rsidR="00CB663F" w:rsidRPr="008A732B" w:rsidRDefault="00CB663F" w:rsidP="00522953">
            <w:pPr>
              <w:pStyle w:val="afd"/>
            </w:pPr>
            <w:r w:rsidRPr="008A732B">
              <w:t>249,8</w:t>
            </w:r>
          </w:p>
        </w:tc>
      </w:tr>
      <w:tr w:rsidR="00CB663F" w:rsidRPr="008A732B" w:rsidTr="00522953">
        <w:trPr>
          <w:jc w:val="center"/>
        </w:trPr>
        <w:tc>
          <w:tcPr>
            <w:tcW w:w="499" w:type="pct"/>
            <w:shd w:val="clear" w:color="auto" w:fill="auto"/>
            <w:noWrap/>
            <w:vAlign w:val="center"/>
          </w:tcPr>
          <w:p w:rsidR="00CB663F" w:rsidRPr="008A732B" w:rsidRDefault="00CB663F" w:rsidP="00522953">
            <w:pPr>
              <w:pStyle w:val="afd"/>
            </w:pPr>
          </w:p>
        </w:tc>
        <w:tc>
          <w:tcPr>
            <w:tcW w:w="1676" w:type="pct"/>
            <w:shd w:val="clear" w:color="auto" w:fill="auto"/>
            <w:noWrap/>
            <w:vAlign w:val="center"/>
            <w:hideMark/>
          </w:tcPr>
          <w:p w:rsidR="00CB663F" w:rsidRPr="008A732B" w:rsidRDefault="00CB663F" w:rsidP="00522953">
            <w:pPr>
              <w:pStyle w:val="afd"/>
            </w:pPr>
            <w:r w:rsidRPr="008A732B">
              <w:t>Итого</w:t>
            </w:r>
          </w:p>
        </w:tc>
        <w:tc>
          <w:tcPr>
            <w:tcW w:w="537" w:type="pct"/>
            <w:shd w:val="clear" w:color="auto" w:fill="auto"/>
            <w:noWrap/>
            <w:vAlign w:val="center"/>
          </w:tcPr>
          <w:p w:rsidR="00CB663F" w:rsidRPr="008A732B" w:rsidRDefault="00CB663F" w:rsidP="00522953">
            <w:pPr>
              <w:pStyle w:val="afd"/>
            </w:pPr>
          </w:p>
        </w:tc>
        <w:tc>
          <w:tcPr>
            <w:tcW w:w="2288" w:type="pct"/>
            <w:shd w:val="clear" w:color="auto" w:fill="auto"/>
            <w:noWrap/>
            <w:vAlign w:val="center"/>
            <w:hideMark/>
          </w:tcPr>
          <w:p w:rsidR="00CB663F" w:rsidRPr="008A732B" w:rsidRDefault="00CB663F" w:rsidP="00522953">
            <w:pPr>
              <w:pStyle w:val="afd"/>
            </w:pPr>
            <w:r w:rsidRPr="008A732B">
              <w:t>195 588,0</w:t>
            </w:r>
          </w:p>
        </w:tc>
      </w:tr>
      <w:tr w:rsidR="00CB663F" w:rsidRPr="008A732B" w:rsidTr="00522953">
        <w:trPr>
          <w:jc w:val="center"/>
        </w:trPr>
        <w:tc>
          <w:tcPr>
            <w:tcW w:w="5000" w:type="pct"/>
            <w:gridSpan w:val="4"/>
            <w:shd w:val="clear" w:color="auto" w:fill="auto"/>
            <w:noWrap/>
            <w:vAlign w:val="center"/>
            <w:hideMark/>
          </w:tcPr>
          <w:p w:rsidR="00CB663F" w:rsidRPr="008A732B" w:rsidRDefault="00CB663F" w:rsidP="00522953">
            <w:pPr>
              <w:pStyle w:val="afd"/>
            </w:pPr>
            <w:r w:rsidRPr="008A732B">
              <w:t>Строительство новых сетей</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rPr>
                <w:lang w:val="en-US"/>
              </w:rPr>
              <w:t>&lt;</w:t>
            </w:r>
            <w:r w:rsidRPr="008A732B">
              <w:t xml:space="preserve"> 50</w:t>
            </w:r>
          </w:p>
        </w:tc>
        <w:tc>
          <w:tcPr>
            <w:tcW w:w="1676" w:type="pct"/>
            <w:shd w:val="clear" w:color="auto" w:fill="auto"/>
            <w:noWrap/>
            <w:vAlign w:val="center"/>
            <w:hideMark/>
          </w:tcPr>
          <w:p w:rsidR="00CB663F" w:rsidRPr="008A732B" w:rsidRDefault="00CB663F" w:rsidP="00522953">
            <w:pPr>
              <w:pStyle w:val="afd"/>
            </w:pPr>
            <w:r w:rsidRPr="008A732B">
              <w:t>230</w:t>
            </w:r>
          </w:p>
        </w:tc>
        <w:tc>
          <w:tcPr>
            <w:tcW w:w="537" w:type="pct"/>
            <w:shd w:val="clear" w:color="auto" w:fill="auto"/>
            <w:noWrap/>
            <w:vAlign w:val="center"/>
            <w:hideMark/>
          </w:tcPr>
          <w:p w:rsidR="00CB663F" w:rsidRPr="008A732B" w:rsidRDefault="00CB663F" w:rsidP="00522953">
            <w:pPr>
              <w:pStyle w:val="afd"/>
            </w:pPr>
            <w:r w:rsidRPr="008A732B">
              <w:t>4 500,00</w:t>
            </w:r>
          </w:p>
        </w:tc>
        <w:tc>
          <w:tcPr>
            <w:tcW w:w="2288" w:type="pct"/>
            <w:shd w:val="clear" w:color="auto" w:fill="auto"/>
            <w:noWrap/>
            <w:vAlign w:val="center"/>
            <w:hideMark/>
          </w:tcPr>
          <w:p w:rsidR="00CB663F" w:rsidRPr="008A732B" w:rsidRDefault="00CB663F" w:rsidP="00522953">
            <w:pPr>
              <w:pStyle w:val="afd"/>
            </w:pPr>
            <w:r w:rsidRPr="008A732B">
              <w:t>1035</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50</w:t>
            </w:r>
          </w:p>
        </w:tc>
        <w:tc>
          <w:tcPr>
            <w:tcW w:w="1676" w:type="pct"/>
            <w:shd w:val="clear" w:color="auto" w:fill="auto"/>
            <w:noWrap/>
            <w:vAlign w:val="center"/>
            <w:hideMark/>
          </w:tcPr>
          <w:p w:rsidR="00CB663F" w:rsidRPr="008A732B" w:rsidRDefault="00CB663F" w:rsidP="00522953">
            <w:pPr>
              <w:pStyle w:val="afd"/>
            </w:pPr>
            <w:r w:rsidRPr="008A732B">
              <w:t>250</w:t>
            </w:r>
          </w:p>
        </w:tc>
        <w:tc>
          <w:tcPr>
            <w:tcW w:w="537" w:type="pct"/>
            <w:shd w:val="clear" w:color="auto" w:fill="auto"/>
            <w:noWrap/>
            <w:vAlign w:val="center"/>
            <w:hideMark/>
          </w:tcPr>
          <w:p w:rsidR="00CB663F" w:rsidRPr="008A732B" w:rsidRDefault="00CB663F" w:rsidP="00522953">
            <w:pPr>
              <w:pStyle w:val="afd"/>
            </w:pPr>
            <w:r w:rsidRPr="008A732B">
              <w:t>5 500,00</w:t>
            </w:r>
          </w:p>
        </w:tc>
        <w:tc>
          <w:tcPr>
            <w:tcW w:w="2288" w:type="pct"/>
            <w:shd w:val="clear" w:color="auto" w:fill="auto"/>
            <w:noWrap/>
            <w:vAlign w:val="center"/>
            <w:hideMark/>
          </w:tcPr>
          <w:p w:rsidR="00CB663F" w:rsidRPr="008A732B" w:rsidRDefault="00CB663F" w:rsidP="00522953">
            <w:pPr>
              <w:pStyle w:val="afd"/>
            </w:pPr>
            <w:r w:rsidRPr="008A732B">
              <w:t>1375</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70</w:t>
            </w:r>
          </w:p>
        </w:tc>
        <w:tc>
          <w:tcPr>
            <w:tcW w:w="1676" w:type="pct"/>
            <w:shd w:val="clear" w:color="auto" w:fill="auto"/>
            <w:noWrap/>
            <w:vAlign w:val="center"/>
            <w:hideMark/>
          </w:tcPr>
          <w:p w:rsidR="00CB663F" w:rsidRPr="008A732B" w:rsidRDefault="00CB663F" w:rsidP="00522953">
            <w:pPr>
              <w:pStyle w:val="afd"/>
            </w:pPr>
            <w:r w:rsidRPr="008A732B">
              <w:t>410</w:t>
            </w:r>
          </w:p>
        </w:tc>
        <w:tc>
          <w:tcPr>
            <w:tcW w:w="537" w:type="pct"/>
            <w:shd w:val="clear" w:color="auto" w:fill="auto"/>
            <w:noWrap/>
            <w:vAlign w:val="center"/>
            <w:hideMark/>
          </w:tcPr>
          <w:p w:rsidR="00CB663F" w:rsidRPr="008A732B" w:rsidRDefault="00CB663F" w:rsidP="00522953">
            <w:pPr>
              <w:pStyle w:val="afd"/>
            </w:pPr>
            <w:r w:rsidRPr="008A732B">
              <w:t>7 500,00</w:t>
            </w:r>
          </w:p>
        </w:tc>
        <w:tc>
          <w:tcPr>
            <w:tcW w:w="2288" w:type="pct"/>
            <w:shd w:val="clear" w:color="auto" w:fill="auto"/>
            <w:noWrap/>
            <w:vAlign w:val="center"/>
            <w:hideMark/>
          </w:tcPr>
          <w:p w:rsidR="00CB663F" w:rsidRPr="008A732B" w:rsidRDefault="00CB663F" w:rsidP="00522953">
            <w:pPr>
              <w:pStyle w:val="afd"/>
            </w:pPr>
            <w:r w:rsidRPr="008A732B">
              <w:t>3075</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80</w:t>
            </w:r>
          </w:p>
        </w:tc>
        <w:tc>
          <w:tcPr>
            <w:tcW w:w="1676" w:type="pct"/>
            <w:shd w:val="clear" w:color="auto" w:fill="auto"/>
            <w:noWrap/>
            <w:vAlign w:val="center"/>
            <w:hideMark/>
          </w:tcPr>
          <w:p w:rsidR="00CB663F" w:rsidRPr="008A732B" w:rsidRDefault="00CB663F" w:rsidP="00522953">
            <w:pPr>
              <w:pStyle w:val="afd"/>
            </w:pPr>
            <w:r w:rsidRPr="008A732B">
              <w:t>690</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9 547,36</w:t>
            </w:r>
          </w:p>
        </w:tc>
        <w:tc>
          <w:tcPr>
            <w:tcW w:w="2288" w:type="pct"/>
            <w:shd w:val="clear" w:color="auto" w:fill="auto"/>
            <w:noWrap/>
            <w:vAlign w:val="center"/>
            <w:hideMark/>
          </w:tcPr>
          <w:p w:rsidR="00CB663F" w:rsidRPr="008A732B" w:rsidRDefault="00CB663F" w:rsidP="00522953">
            <w:pPr>
              <w:pStyle w:val="afd"/>
            </w:pPr>
            <w:r w:rsidRPr="008A732B">
              <w:t>6587,68</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100</w:t>
            </w:r>
          </w:p>
        </w:tc>
        <w:tc>
          <w:tcPr>
            <w:tcW w:w="1676" w:type="pct"/>
            <w:shd w:val="clear" w:color="auto" w:fill="auto"/>
            <w:noWrap/>
            <w:vAlign w:val="center"/>
            <w:hideMark/>
          </w:tcPr>
          <w:p w:rsidR="00CB663F" w:rsidRPr="008A732B" w:rsidRDefault="00CB663F" w:rsidP="00522953">
            <w:pPr>
              <w:pStyle w:val="afd"/>
            </w:pPr>
            <w:r w:rsidRPr="008A732B">
              <w:t>1220</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10 316,04</w:t>
            </w:r>
          </w:p>
        </w:tc>
        <w:tc>
          <w:tcPr>
            <w:tcW w:w="2288" w:type="pct"/>
            <w:shd w:val="clear" w:color="auto" w:fill="auto"/>
            <w:noWrap/>
            <w:vAlign w:val="center"/>
            <w:hideMark/>
          </w:tcPr>
          <w:p w:rsidR="00CB663F" w:rsidRPr="008A732B" w:rsidRDefault="00CB663F" w:rsidP="00522953">
            <w:pPr>
              <w:pStyle w:val="afd"/>
            </w:pPr>
            <w:r w:rsidRPr="008A732B">
              <w:t>12585,57</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125</w:t>
            </w:r>
          </w:p>
        </w:tc>
        <w:tc>
          <w:tcPr>
            <w:tcW w:w="1676" w:type="pct"/>
            <w:shd w:val="clear" w:color="auto" w:fill="auto"/>
            <w:noWrap/>
            <w:vAlign w:val="center"/>
            <w:hideMark/>
          </w:tcPr>
          <w:p w:rsidR="00CB663F" w:rsidRPr="008A732B" w:rsidRDefault="00CB663F" w:rsidP="00522953">
            <w:pPr>
              <w:pStyle w:val="afd"/>
            </w:pPr>
            <w:r w:rsidRPr="008A732B">
              <w:t>260</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11 599,91</w:t>
            </w:r>
          </w:p>
        </w:tc>
        <w:tc>
          <w:tcPr>
            <w:tcW w:w="2288" w:type="pct"/>
            <w:shd w:val="clear" w:color="auto" w:fill="auto"/>
            <w:noWrap/>
            <w:vAlign w:val="center"/>
            <w:hideMark/>
          </w:tcPr>
          <w:p w:rsidR="00CB663F" w:rsidRPr="008A732B" w:rsidRDefault="00CB663F" w:rsidP="00522953">
            <w:pPr>
              <w:pStyle w:val="afd"/>
            </w:pPr>
            <w:r w:rsidRPr="008A732B">
              <w:t>3015,98</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150</w:t>
            </w:r>
          </w:p>
        </w:tc>
        <w:tc>
          <w:tcPr>
            <w:tcW w:w="1676" w:type="pct"/>
            <w:shd w:val="clear" w:color="auto" w:fill="auto"/>
            <w:noWrap/>
            <w:vAlign w:val="center"/>
            <w:hideMark/>
          </w:tcPr>
          <w:p w:rsidR="00CB663F" w:rsidRPr="008A732B" w:rsidRDefault="00CB663F" w:rsidP="00522953">
            <w:pPr>
              <w:pStyle w:val="afd"/>
            </w:pPr>
            <w:r w:rsidRPr="008A732B">
              <w:t>1406</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13 212,45</w:t>
            </w:r>
          </w:p>
        </w:tc>
        <w:tc>
          <w:tcPr>
            <w:tcW w:w="2288" w:type="pct"/>
            <w:shd w:val="clear" w:color="auto" w:fill="auto"/>
            <w:noWrap/>
            <w:vAlign w:val="center"/>
            <w:hideMark/>
          </w:tcPr>
          <w:p w:rsidR="00CB663F" w:rsidRPr="008A732B" w:rsidRDefault="00CB663F" w:rsidP="00522953">
            <w:pPr>
              <w:pStyle w:val="afd"/>
            </w:pPr>
            <w:r w:rsidRPr="008A732B">
              <w:t>18576,7</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200</w:t>
            </w:r>
          </w:p>
        </w:tc>
        <w:tc>
          <w:tcPr>
            <w:tcW w:w="1676" w:type="pct"/>
            <w:shd w:val="clear" w:color="auto" w:fill="auto"/>
            <w:noWrap/>
            <w:vAlign w:val="center"/>
            <w:hideMark/>
          </w:tcPr>
          <w:p w:rsidR="00CB663F" w:rsidRPr="008A732B" w:rsidRDefault="00CB663F" w:rsidP="00522953">
            <w:pPr>
              <w:pStyle w:val="afd"/>
            </w:pPr>
            <w:r w:rsidRPr="008A732B">
              <w:t>1310</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16 283,92</w:t>
            </w:r>
          </w:p>
        </w:tc>
        <w:tc>
          <w:tcPr>
            <w:tcW w:w="2288" w:type="pct"/>
            <w:shd w:val="clear" w:color="auto" w:fill="auto"/>
            <w:noWrap/>
            <w:vAlign w:val="center"/>
            <w:hideMark/>
          </w:tcPr>
          <w:p w:rsidR="00CB663F" w:rsidRPr="008A732B" w:rsidRDefault="00CB663F" w:rsidP="00522953">
            <w:pPr>
              <w:pStyle w:val="afd"/>
            </w:pPr>
            <w:r w:rsidRPr="008A732B">
              <w:t>21331,94</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250</w:t>
            </w:r>
          </w:p>
        </w:tc>
        <w:tc>
          <w:tcPr>
            <w:tcW w:w="1676" w:type="pct"/>
            <w:shd w:val="clear" w:color="auto" w:fill="auto"/>
            <w:noWrap/>
            <w:vAlign w:val="center"/>
            <w:hideMark/>
          </w:tcPr>
          <w:p w:rsidR="00CB663F" w:rsidRPr="008A732B" w:rsidRDefault="00CB663F" w:rsidP="00522953">
            <w:pPr>
              <w:pStyle w:val="afd"/>
            </w:pPr>
            <w:r w:rsidRPr="008A732B">
              <w:t>404</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19 358,64</w:t>
            </w:r>
          </w:p>
        </w:tc>
        <w:tc>
          <w:tcPr>
            <w:tcW w:w="2288" w:type="pct"/>
            <w:shd w:val="clear" w:color="auto" w:fill="auto"/>
            <w:noWrap/>
            <w:vAlign w:val="center"/>
            <w:hideMark/>
          </w:tcPr>
          <w:p w:rsidR="00CB663F" w:rsidRPr="008A732B" w:rsidRDefault="00CB663F" w:rsidP="00522953">
            <w:pPr>
              <w:pStyle w:val="afd"/>
            </w:pPr>
            <w:r w:rsidRPr="008A732B">
              <w:t>7820,89</w:t>
            </w:r>
          </w:p>
        </w:tc>
      </w:tr>
      <w:tr w:rsidR="00CB663F" w:rsidRPr="008A732B" w:rsidTr="00522953">
        <w:trPr>
          <w:jc w:val="center"/>
        </w:trPr>
        <w:tc>
          <w:tcPr>
            <w:tcW w:w="499" w:type="pct"/>
            <w:shd w:val="clear" w:color="auto" w:fill="auto"/>
            <w:noWrap/>
            <w:vAlign w:val="center"/>
            <w:hideMark/>
          </w:tcPr>
          <w:p w:rsidR="00CB663F" w:rsidRPr="008A732B" w:rsidRDefault="00CB663F" w:rsidP="00522953">
            <w:pPr>
              <w:pStyle w:val="afd"/>
            </w:pPr>
            <w:r w:rsidRPr="008A732B">
              <w:t>300</w:t>
            </w:r>
          </w:p>
        </w:tc>
        <w:tc>
          <w:tcPr>
            <w:tcW w:w="1676" w:type="pct"/>
            <w:shd w:val="clear" w:color="auto" w:fill="auto"/>
            <w:noWrap/>
            <w:vAlign w:val="center"/>
            <w:hideMark/>
          </w:tcPr>
          <w:p w:rsidR="00CB663F" w:rsidRPr="008A732B" w:rsidRDefault="00CB663F" w:rsidP="00522953">
            <w:pPr>
              <w:pStyle w:val="afd"/>
            </w:pPr>
            <w:r w:rsidRPr="008A732B">
              <w:t>680</w:t>
            </w:r>
          </w:p>
        </w:tc>
        <w:tc>
          <w:tcPr>
            <w:tcW w:w="537" w:type="pct"/>
            <w:shd w:val="clear" w:color="auto" w:fill="auto"/>
            <w:noWrap/>
            <w:vAlign w:val="center"/>
            <w:hideMark/>
          </w:tcPr>
          <w:p w:rsidR="00CB663F" w:rsidRPr="008A732B" w:rsidRDefault="00CB663F" w:rsidP="00522953">
            <w:pPr>
              <w:pStyle w:val="afd"/>
              <w:rPr>
                <w:color w:val="000000"/>
              </w:rPr>
            </w:pPr>
            <w:r w:rsidRPr="008A732B">
              <w:rPr>
                <w:color w:val="000000"/>
              </w:rPr>
              <w:t>21 872,83</w:t>
            </w:r>
          </w:p>
        </w:tc>
        <w:tc>
          <w:tcPr>
            <w:tcW w:w="2288" w:type="pct"/>
            <w:shd w:val="clear" w:color="auto" w:fill="auto"/>
            <w:noWrap/>
            <w:vAlign w:val="center"/>
            <w:hideMark/>
          </w:tcPr>
          <w:p w:rsidR="00CB663F" w:rsidRPr="008A732B" w:rsidRDefault="00CB663F" w:rsidP="00522953">
            <w:pPr>
              <w:pStyle w:val="afd"/>
            </w:pPr>
            <w:r w:rsidRPr="008A732B">
              <w:t>14873,52</w:t>
            </w:r>
          </w:p>
        </w:tc>
      </w:tr>
      <w:tr w:rsidR="00CB663F" w:rsidRPr="008A732B" w:rsidTr="00522953">
        <w:trPr>
          <w:jc w:val="center"/>
        </w:trPr>
        <w:tc>
          <w:tcPr>
            <w:tcW w:w="499" w:type="pct"/>
            <w:shd w:val="clear" w:color="auto" w:fill="auto"/>
            <w:noWrap/>
            <w:vAlign w:val="center"/>
          </w:tcPr>
          <w:p w:rsidR="00CB663F" w:rsidRPr="008A732B" w:rsidRDefault="00CB663F" w:rsidP="00522953">
            <w:pPr>
              <w:pStyle w:val="afd"/>
            </w:pPr>
          </w:p>
        </w:tc>
        <w:tc>
          <w:tcPr>
            <w:tcW w:w="1676" w:type="pct"/>
            <w:shd w:val="clear" w:color="auto" w:fill="auto"/>
            <w:noWrap/>
            <w:vAlign w:val="center"/>
            <w:hideMark/>
          </w:tcPr>
          <w:p w:rsidR="00CB663F" w:rsidRPr="008A732B" w:rsidRDefault="00CB663F" w:rsidP="00522953">
            <w:pPr>
              <w:pStyle w:val="afd"/>
            </w:pPr>
            <w:r w:rsidRPr="008A732B">
              <w:t>Итого</w:t>
            </w:r>
          </w:p>
        </w:tc>
        <w:tc>
          <w:tcPr>
            <w:tcW w:w="537" w:type="pct"/>
            <w:shd w:val="clear" w:color="auto" w:fill="auto"/>
            <w:noWrap/>
            <w:vAlign w:val="center"/>
          </w:tcPr>
          <w:p w:rsidR="00CB663F" w:rsidRPr="008A732B" w:rsidRDefault="00CB663F" w:rsidP="00522953">
            <w:pPr>
              <w:pStyle w:val="afd"/>
            </w:pPr>
          </w:p>
        </w:tc>
        <w:tc>
          <w:tcPr>
            <w:tcW w:w="2288" w:type="pct"/>
            <w:shd w:val="clear" w:color="auto" w:fill="auto"/>
            <w:noWrap/>
            <w:vAlign w:val="center"/>
            <w:hideMark/>
          </w:tcPr>
          <w:p w:rsidR="00CB663F" w:rsidRPr="008A732B" w:rsidRDefault="00CB663F" w:rsidP="00522953">
            <w:pPr>
              <w:pStyle w:val="afd"/>
            </w:pPr>
            <w:r w:rsidRPr="008A732B">
              <w:t>90277,28</w:t>
            </w:r>
          </w:p>
        </w:tc>
      </w:tr>
    </w:tbl>
    <w:p w:rsidR="00881F16" w:rsidRDefault="00881F16" w:rsidP="00EF228A">
      <w:pPr>
        <w:spacing w:line="360" w:lineRule="auto"/>
        <w:ind w:firstLine="709"/>
        <w:jc w:val="both"/>
        <w:rPr>
          <w:rFonts w:eastAsiaTheme="minorHAnsi"/>
          <w:b/>
          <w:szCs w:val="26"/>
          <w:lang w:eastAsia="en-US"/>
        </w:rPr>
      </w:pPr>
    </w:p>
    <w:p w:rsidR="00881F16" w:rsidRDefault="00881F16">
      <w:pPr>
        <w:spacing w:after="200" w:line="276" w:lineRule="auto"/>
        <w:rPr>
          <w:rFonts w:eastAsiaTheme="minorHAnsi"/>
          <w:b/>
          <w:szCs w:val="26"/>
          <w:lang w:eastAsia="en-US"/>
        </w:rPr>
      </w:pPr>
      <w:r>
        <w:rPr>
          <w:rFonts w:eastAsiaTheme="minorHAnsi"/>
          <w:b/>
          <w:szCs w:val="26"/>
          <w:lang w:eastAsia="en-US"/>
        </w:rPr>
        <w:br w:type="page"/>
      </w:r>
    </w:p>
    <w:p w:rsidR="00CB663F" w:rsidRPr="008A732B" w:rsidRDefault="00CB663F" w:rsidP="00AF48BA">
      <w:pPr>
        <w:pStyle w:val="ab"/>
      </w:pPr>
      <w:bookmarkStart w:id="277" w:name="_Toc502107367"/>
      <w:bookmarkStart w:id="278" w:name="_Toc505356917"/>
      <w:r w:rsidRPr="008A732B">
        <w:t>Программа инвестиционных проектов в теплоснабжении</w:t>
      </w:r>
      <w:bookmarkEnd w:id="277"/>
      <w:bookmarkEnd w:id="278"/>
    </w:p>
    <w:p w:rsidR="00CB663F" w:rsidRPr="008A732B" w:rsidRDefault="00CB663F" w:rsidP="00EF228A">
      <w:pPr>
        <w:pStyle w:val="afb"/>
        <w:spacing w:line="360" w:lineRule="auto"/>
        <w:ind w:firstLine="709"/>
        <w:rPr>
          <w:rFonts w:cs="Times New Roman"/>
        </w:rPr>
      </w:pPr>
      <w:r w:rsidRPr="008A732B">
        <w:rPr>
          <w:rFonts w:cs="Times New Roman"/>
        </w:rPr>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«Дубровское городское поселение» включает:</w:t>
      </w:r>
    </w:p>
    <w:p w:rsidR="00CB663F" w:rsidRPr="008A732B" w:rsidRDefault="00CB663F" w:rsidP="00AF48BA">
      <w:pPr>
        <w:pStyle w:val="af4"/>
      </w:pPr>
      <w:r w:rsidRPr="008A732B">
        <w:t xml:space="preserve">Инженерно-техническая оптимизация систем коммунальной инфраструктуры </w:t>
      </w:r>
    </w:p>
    <w:p w:rsidR="00CB663F" w:rsidRPr="008A732B" w:rsidRDefault="00CB663F" w:rsidP="00EF228A">
      <w:pPr>
        <w:pStyle w:val="afb"/>
        <w:spacing w:line="360" w:lineRule="auto"/>
        <w:ind w:firstLine="709"/>
        <w:rPr>
          <w:rFonts w:cs="Times New Roman"/>
        </w:rPr>
      </w:pPr>
      <w:r w:rsidRPr="008A732B">
        <w:rPr>
          <w:rFonts w:cs="Times New Roman"/>
        </w:rPr>
        <w:t xml:space="preserve">Проекты по инженерно-технической оптимизации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муниципального образования, достижение целевых показателей системы теплоснабжения в части работы тепловых сетей: </w:t>
      </w:r>
    </w:p>
    <w:p w:rsidR="00CB663F" w:rsidRPr="008A732B" w:rsidRDefault="00CB663F" w:rsidP="00EF228A">
      <w:pPr>
        <w:spacing w:line="360" w:lineRule="auto"/>
        <w:ind w:firstLine="709"/>
        <w:jc w:val="both"/>
      </w:pPr>
      <w:r w:rsidRPr="008A732B">
        <w:t>Цель проектов:</w:t>
      </w:r>
    </w:p>
    <w:p w:rsidR="00CB663F" w:rsidRPr="008A732B" w:rsidRDefault="00CB663F" w:rsidP="009F481C">
      <w:pPr>
        <w:pStyle w:val="ac"/>
      </w:pPr>
      <w:r w:rsidRPr="008A732B">
        <w:t xml:space="preserve">Разработка проекта, реконструкция и модернизация ветхих тепловых сетей </w:t>
      </w:r>
    </w:p>
    <w:p w:rsidR="00CB663F" w:rsidRPr="008A732B" w:rsidRDefault="00CB663F" w:rsidP="00EF228A">
      <w:pPr>
        <w:tabs>
          <w:tab w:val="left" w:pos="3751"/>
        </w:tabs>
        <w:spacing w:line="360" w:lineRule="auto"/>
        <w:ind w:firstLine="709"/>
        <w:jc w:val="both"/>
      </w:pPr>
      <w:r w:rsidRPr="008A732B">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B663F" w:rsidRPr="008A732B" w:rsidRDefault="00CB663F" w:rsidP="00EF228A">
      <w:pPr>
        <w:spacing w:line="360" w:lineRule="auto"/>
        <w:ind w:firstLine="709"/>
        <w:jc w:val="both"/>
      </w:pPr>
      <w:r w:rsidRPr="008A732B">
        <w:t>Срок реализации проекта: 2018-2031 г.</w:t>
      </w:r>
    </w:p>
    <w:p w:rsidR="00CB663F" w:rsidRPr="008A732B" w:rsidRDefault="00CB663F" w:rsidP="00EF228A">
      <w:pPr>
        <w:spacing w:line="360" w:lineRule="auto"/>
        <w:ind w:firstLine="709"/>
        <w:jc w:val="both"/>
      </w:pPr>
      <w:r w:rsidRPr="008A732B">
        <w:t>Необходимый объем финансирования: 195 590 тыс. руб.</w:t>
      </w:r>
    </w:p>
    <w:p w:rsidR="00CB663F" w:rsidRPr="008A732B" w:rsidRDefault="00CB663F" w:rsidP="00EF228A">
      <w:pPr>
        <w:spacing w:line="360" w:lineRule="auto"/>
        <w:ind w:firstLine="709"/>
        <w:jc w:val="both"/>
      </w:pPr>
      <w:r w:rsidRPr="008A732B">
        <w:t>Ожидаемый эффект:</w:t>
      </w:r>
    </w:p>
    <w:p w:rsidR="00CB663F" w:rsidRPr="008A732B" w:rsidRDefault="00CB663F" w:rsidP="009F481C">
      <w:pPr>
        <w:pStyle w:val="ac"/>
      </w:pPr>
      <w:r w:rsidRPr="008A732B">
        <w:t>повышение качества теплоснабжения;</w:t>
      </w:r>
    </w:p>
    <w:p w:rsidR="00CB663F" w:rsidRPr="008A732B" w:rsidRDefault="00CB663F" w:rsidP="009F481C">
      <w:pPr>
        <w:pStyle w:val="ac"/>
      </w:pPr>
      <w:r w:rsidRPr="008A732B">
        <w:t>повышение надежности теплоснабжения;</w:t>
      </w:r>
    </w:p>
    <w:p w:rsidR="00CB663F" w:rsidRPr="008A732B" w:rsidRDefault="00CB663F" w:rsidP="009F481C">
      <w:pPr>
        <w:pStyle w:val="ac"/>
      </w:pPr>
      <w:r w:rsidRPr="008A732B">
        <w:t>экономия электроэнергии на транспортировку теплоносителя;</w:t>
      </w:r>
    </w:p>
    <w:p w:rsidR="00CB663F" w:rsidRPr="008A732B" w:rsidRDefault="00CB663F" w:rsidP="009F481C">
      <w:pPr>
        <w:pStyle w:val="ac"/>
      </w:pPr>
      <w:r w:rsidRPr="008A732B">
        <w:t>экономия подпиточной воды.</w:t>
      </w:r>
    </w:p>
    <w:p w:rsidR="00CB663F" w:rsidRPr="008A732B" w:rsidRDefault="00CB663F" w:rsidP="00EF228A">
      <w:pPr>
        <w:spacing w:line="360" w:lineRule="auto"/>
        <w:ind w:firstLine="709"/>
        <w:jc w:val="both"/>
      </w:pPr>
      <w:r w:rsidRPr="008A732B">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CB663F" w:rsidRPr="008A732B" w:rsidRDefault="00CB663F" w:rsidP="00EF228A">
      <w:pPr>
        <w:spacing w:line="360" w:lineRule="auto"/>
        <w:ind w:firstLine="709"/>
        <w:jc w:val="both"/>
      </w:pPr>
      <w:r w:rsidRPr="008A732B">
        <w:t>Срок получения эффекта: в течение срока полезного использования оборудования.</w:t>
      </w:r>
    </w:p>
    <w:p w:rsidR="009F481C" w:rsidRPr="008A732B" w:rsidRDefault="00CB663F" w:rsidP="00EF228A">
      <w:pPr>
        <w:spacing w:line="360" w:lineRule="auto"/>
        <w:ind w:firstLine="709"/>
        <w:jc w:val="both"/>
      </w:pPr>
      <w:r w:rsidRPr="008A732B">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F481C" w:rsidRPr="008A732B" w:rsidRDefault="009F481C">
      <w:pPr>
        <w:spacing w:after="200" w:line="276" w:lineRule="auto"/>
      </w:pPr>
      <w:r w:rsidRPr="008A732B">
        <w:br w:type="page"/>
      </w:r>
    </w:p>
    <w:p w:rsidR="00CB663F" w:rsidRPr="008A732B" w:rsidRDefault="00CB663F" w:rsidP="00AF48BA">
      <w:pPr>
        <w:pStyle w:val="af4"/>
      </w:pPr>
      <w:r w:rsidRPr="008A732B">
        <w:t>Перспективное планирование развития систем коммунальной инфраструктуры</w:t>
      </w:r>
    </w:p>
    <w:p w:rsidR="00CB663F" w:rsidRPr="008A732B" w:rsidRDefault="00CB663F" w:rsidP="00EF228A">
      <w:pPr>
        <w:pStyle w:val="afb"/>
        <w:spacing w:line="360" w:lineRule="auto"/>
        <w:ind w:firstLine="709"/>
        <w:rPr>
          <w:rFonts w:cs="Times New Roman"/>
        </w:rPr>
      </w:pPr>
      <w:r w:rsidRPr="008A732B">
        <w:rPr>
          <w:rFonts w:cs="Times New Roman"/>
        </w:rPr>
        <w:t xml:space="preserve">Проекты по перспективное планирование развития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МО достижение целевых показателей системы теплоснабжения в количества обслуживаемых абонентов: </w:t>
      </w:r>
    </w:p>
    <w:p w:rsidR="00CB663F" w:rsidRPr="008A732B" w:rsidRDefault="00CB663F" w:rsidP="00EF228A">
      <w:pPr>
        <w:spacing w:line="360" w:lineRule="auto"/>
        <w:ind w:firstLine="709"/>
        <w:jc w:val="both"/>
      </w:pPr>
      <w:r w:rsidRPr="008A732B">
        <w:t>Цель проекта:</w:t>
      </w:r>
    </w:p>
    <w:p w:rsidR="00CB663F" w:rsidRPr="008A732B" w:rsidRDefault="00CB663F" w:rsidP="009F481C">
      <w:pPr>
        <w:pStyle w:val="ac"/>
      </w:pPr>
      <w:r w:rsidRPr="008A732B">
        <w:t>Строительство тепловых сетей для обеспечения перспективных приростов тепловой нагрузки</w:t>
      </w:r>
    </w:p>
    <w:p w:rsidR="00CB663F" w:rsidRPr="008A732B" w:rsidRDefault="00CB663F" w:rsidP="00EF228A">
      <w:pPr>
        <w:spacing w:line="360" w:lineRule="auto"/>
        <w:ind w:firstLine="709"/>
        <w:jc w:val="both"/>
      </w:pPr>
      <w:r w:rsidRPr="008A732B">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B663F" w:rsidRPr="008A732B" w:rsidRDefault="00CB663F" w:rsidP="00EF228A">
      <w:pPr>
        <w:spacing w:line="360" w:lineRule="auto"/>
        <w:ind w:firstLine="709"/>
        <w:jc w:val="both"/>
      </w:pPr>
      <w:r w:rsidRPr="008A732B">
        <w:t>Срок реализации проекта: 2018-2021 г.</w:t>
      </w:r>
    </w:p>
    <w:p w:rsidR="00CB663F" w:rsidRPr="008A732B" w:rsidRDefault="00CB663F" w:rsidP="00EF228A">
      <w:pPr>
        <w:spacing w:line="360" w:lineRule="auto"/>
        <w:ind w:firstLine="709"/>
        <w:jc w:val="both"/>
      </w:pPr>
      <w:r w:rsidRPr="008A732B">
        <w:t>Необходимый объем финансирования: 90 280 тыс. руб.</w:t>
      </w:r>
    </w:p>
    <w:p w:rsidR="00CB663F" w:rsidRPr="008A732B" w:rsidRDefault="00CB663F" w:rsidP="00EF228A">
      <w:pPr>
        <w:spacing w:line="360" w:lineRule="auto"/>
        <w:ind w:firstLine="709"/>
        <w:jc w:val="both"/>
      </w:pPr>
      <w:r w:rsidRPr="008A732B">
        <w:t>Ожидаемый эффект:</w:t>
      </w:r>
    </w:p>
    <w:p w:rsidR="00CB663F" w:rsidRPr="008A732B" w:rsidRDefault="00CB663F" w:rsidP="009F481C">
      <w:pPr>
        <w:pStyle w:val="ac"/>
      </w:pPr>
      <w:r w:rsidRPr="008A732B">
        <w:t>повышения уровня привлекательности муниципального образования</w:t>
      </w:r>
      <w:r w:rsidR="009F481C" w:rsidRPr="008A732B">
        <w:t>;</w:t>
      </w:r>
    </w:p>
    <w:p w:rsidR="00CB663F" w:rsidRPr="008A732B" w:rsidRDefault="00CB663F" w:rsidP="009F481C">
      <w:pPr>
        <w:pStyle w:val="ac"/>
      </w:pPr>
      <w:r w:rsidRPr="008A732B">
        <w:t>увеличение количества потребителей централизованного отопления</w:t>
      </w:r>
      <w:r w:rsidR="009F481C" w:rsidRPr="008A732B">
        <w:t>.</w:t>
      </w:r>
    </w:p>
    <w:p w:rsidR="00CB663F" w:rsidRPr="008A732B" w:rsidRDefault="00CB663F" w:rsidP="00EF228A">
      <w:pPr>
        <w:spacing w:line="360" w:lineRule="auto"/>
        <w:ind w:firstLine="709"/>
        <w:jc w:val="both"/>
      </w:pPr>
      <w:r w:rsidRPr="008A732B">
        <w:t>Общий ожидаемый эффект: увеличение потребителей централизованного теплоснабжения; обеспечение жителей муниципального образования тепловой энергией</w:t>
      </w:r>
    </w:p>
    <w:p w:rsidR="00CB663F" w:rsidRPr="008A732B" w:rsidRDefault="00CB663F" w:rsidP="00EF228A">
      <w:pPr>
        <w:spacing w:line="360" w:lineRule="auto"/>
        <w:ind w:firstLine="709"/>
        <w:jc w:val="both"/>
      </w:pPr>
      <w:r w:rsidRPr="008A732B">
        <w:t>Срок получения эффекта: в течение срока полезного использования оборудования.</w:t>
      </w:r>
    </w:p>
    <w:p w:rsidR="00CB663F" w:rsidRPr="008A732B" w:rsidRDefault="00CB663F" w:rsidP="00EF228A">
      <w:pPr>
        <w:spacing w:line="360" w:lineRule="auto"/>
        <w:ind w:firstLine="709"/>
        <w:jc w:val="both"/>
      </w:pPr>
      <w:r w:rsidRPr="008A732B">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CB663F" w:rsidRPr="008A732B" w:rsidRDefault="00CB663F" w:rsidP="00AF48BA">
      <w:pPr>
        <w:pStyle w:val="af4"/>
      </w:pPr>
      <w:r w:rsidRPr="008A732B">
        <w:t>Разработка мероприятий по комплексной реконструкции и модернизации систем коммунальной инфраструктуры:</w:t>
      </w:r>
    </w:p>
    <w:p w:rsidR="00CB663F" w:rsidRPr="008A732B" w:rsidRDefault="00CB663F" w:rsidP="00EF228A">
      <w:pPr>
        <w:pStyle w:val="afb"/>
        <w:spacing w:line="360" w:lineRule="auto"/>
        <w:ind w:firstLine="709"/>
        <w:rPr>
          <w:rFonts w:cs="Times New Roman"/>
        </w:rPr>
      </w:pPr>
      <w:r w:rsidRPr="008A732B">
        <w:rPr>
          <w:rFonts w:cs="Times New Roman"/>
        </w:rPr>
        <w:t>Проекты по перспективное планирование развития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МО достижение целевых показателей системы теплоснабжения в части работы котельных:</w:t>
      </w:r>
    </w:p>
    <w:p w:rsidR="00CB663F" w:rsidRPr="008A732B" w:rsidRDefault="00CB663F" w:rsidP="00EF228A">
      <w:pPr>
        <w:spacing w:line="360" w:lineRule="auto"/>
        <w:ind w:firstLine="709"/>
        <w:jc w:val="both"/>
      </w:pPr>
      <w:r w:rsidRPr="008A732B">
        <w:t>Разработка проекта и строительство новой котельной для обеспечения тепловой энергией перспективных потребителей согласно Генеральному плануТехнические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B663F" w:rsidRPr="008A732B" w:rsidRDefault="00CB663F" w:rsidP="00EF228A">
      <w:pPr>
        <w:spacing w:line="360" w:lineRule="auto"/>
        <w:ind w:firstLine="709"/>
        <w:jc w:val="both"/>
      </w:pPr>
      <w:r w:rsidRPr="008A732B">
        <w:t>Срок реализации проекта: 2018-2031 г.</w:t>
      </w:r>
    </w:p>
    <w:p w:rsidR="00CB663F" w:rsidRPr="008A732B" w:rsidRDefault="00CB663F" w:rsidP="00EF228A">
      <w:pPr>
        <w:spacing w:line="360" w:lineRule="auto"/>
        <w:ind w:firstLine="709"/>
        <w:jc w:val="both"/>
      </w:pPr>
      <w:r w:rsidRPr="008A732B">
        <w:t xml:space="preserve">Необходимый объем финансирования: </w:t>
      </w:r>
      <w:r w:rsidR="00C354CE" w:rsidRPr="008A732B">
        <w:t>78 750</w:t>
      </w:r>
      <w:r w:rsidRPr="008A732B">
        <w:t xml:space="preserve"> тыс. руб.</w:t>
      </w:r>
    </w:p>
    <w:p w:rsidR="00CB663F" w:rsidRPr="008A732B" w:rsidRDefault="00CB663F" w:rsidP="00EF228A">
      <w:pPr>
        <w:spacing w:line="360" w:lineRule="auto"/>
        <w:ind w:firstLine="709"/>
        <w:jc w:val="both"/>
      </w:pPr>
      <w:r w:rsidRPr="008A732B">
        <w:t>Ожидаемый эффект:</w:t>
      </w:r>
    </w:p>
    <w:p w:rsidR="00CB663F" w:rsidRPr="008A732B" w:rsidRDefault="00CB663F" w:rsidP="009F481C">
      <w:pPr>
        <w:pStyle w:val="ac"/>
      </w:pPr>
      <w:r w:rsidRPr="008A732B">
        <w:t>повышение качества теплоснабжения;</w:t>
      </w:r>
    </w:p>
    <w:p w:rsidR="00CB663F" w:rsidRPr="008A732B" w:rsidRDefault="00CB663F" w:rsidP="009F481C">
      <w:pPr>
        <w:pStyle w:val="ac"/>
      </w:pPr>
      <w:r w:rsidRPr="008A732B">
        <w:t>повышение надежности теплоснабжения;</w:t>
      </w:r>
    </w:p>
    <w:p w:rsidR="00CB663F" w:rsidRPr="008A732B" w:rsidRDefault="00CB663F" w:rsidP="009F481C">
      <w:pPr>
        <w:pStyle w:val="ac"/>
      </w:pPr>
      <w:r w:rsidRPr="008A732B">
        <w:t>экономия топлива на выработку одной Гкал;</w:t>
      </w:r>
    </w:p>
    <w:p w:rsidR="00CB663F" w:rsidRPr="008A732B" w:rsidRDefault="00CB663F" w:rsidP="009F481C">
      <w:pPr>
        <w:pStyle w:val="ac"/>
      </w:pPr>
      <w:r w:rsidRPr="008A732B">
        <w:t>экономия электроэнергии на транспортировку теплоносителя;</w:t>
      </w:r>
    </w:p>
    <w:p w:rsidR="00CB663F" w:rsidRPr="008A732B" w:rsidRDefault="00CB663F" w:rsidP="009F481C">
      <w:pPr>
        <w:pStyle w:val="ac"/>
      </w:pPr>
      <w:r w:rsidRPr="008A732B">
        <w:t>экономия подпиточной воды.</w:t>
      </w:r>
    </w:p>
    <w:p w:rsidR="00CB663F" w:rsidRPr="008A732B" w:rsidRDefault="00CB663F" w:rsidP="00EF228A">
      <w:pPr>
        <w:spacing w:line="360" w:lineRule="auto"/>
        <w:ind w:firstLine="709"/>
        <w:jc w:val="both"/>
      </w:pPr>
      <w:r w:rsidRPr="008A732B">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CB663F" w:rsidRPr="008A732B" w:rsidRDefault="00CB663F" w:rsidP="00EF228A">
      <w:pPr>
        <w:spacing w:line="360" w:lineRule="auto"/>
        <w:ind w:firstLine="709"/>
        <w:jc w:val="both"/>
      </w:pPr>
      <w:r w:rsidRPr="008A732B">
        <w:t>Срок получения эффекта: в течение срока полезного использования оборудования.</w:t>
      </w:r>
    </w:p>
    <w:p w:rsidR="00CB663F" w:rsidRPr="008A732B" w:rsidRDefault="00CB663F" w:rsidP="00EF228A">
      <w:pPr>
        <w:spacing w:line="360" w:lineRule="auto"/>
        <w:ind w:firstLine="709"/>
        <w:jc w:val="both"/>
      </w:pPr>
      <w:r w:rsidRPr="008A732B">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CB663F" w:rsidRPr="008A732B" w:rsidRDefault="00CB663F" w:rsidP="00AF48BA">
      <w:pPr>
        <w:pStyle w:val="af4"/>
      </w:pPr>
      <w:r w:rsidRPr="008A732B">
        <w:t>Повышение привлекательности коммунальной инфраструктуры</w:t>
      </w:r>
    </w:p>
    <w:p w:rsidR="00CB663F" w:rsidRPr="008A732B" w:rsidRDefault="00CB663F" w:rsidP="00EF228A">
      <w:pPr>
        <w:pStyle w:val="afb"/>
        <w:spacing w:line="360" w:lineRule="auto"/>
        <w:ind w:firstLine="709"/>
        <w:rPr>
          <w:rFonts w:cs="Times New Roman"/>
        </w:rPr>
      </w:pPr>
      <w:r w:rsidRPr="008A732B">
        <w:rPr>
          <w:rFonts w:cs="Times New Roman"/>
        </w:rPr>
        <w:t>Проекты по повышению привлекательности коммунальной инфраструктуры в области теплоснабжения в МО «</w:t>
      </w:r>
      <w:r w:rsidR="00C354CE" w:rsidRPr="008A732B">
        <w:rPr>
          <w:rFonts w:cs="Times New Roman"/>
        </w:rPr>
        <w:t xml:space="preserve">Дубровское </w:t>
      </w:r>
      <w:r w:rsidRPr="008A732B">
        <w:rPr>
          <w:rFonts w:cs="Times New Roman"/>
        </w:rPr>
        <w:t>городское поселение» не запланированы.</w:t>
      </w:r>
    </w:p>
    <w:p w:rsidR="00CB663F" w:rsidRPr="008A732B" w:rsidRDefault="00CB663F" w:rsidP="00EF228A">
      <w:pPr>
        <w:pStyle w:val="afb"/>
        <w:spacing w:line="360" w:lineRule="auto"/>
        <w:ind w:firstLine="709"/>
        <w:rPr>
          <w:rFonts w:cs="Times New Roman"/>
        </w:rPr>
        <w:sectPr w:rsidR="00CB663F" w:rsidRPr="008A732B" w:rsidSect="000B0E30">
          <w:pgSz w:w="11907" w:h="16839" w:code="9"/>
          <w:pgMar w:top="851" w:right="851" w:bottom="851" w:left="1134" w:header="709" w:footer="74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279" w:name="_Toc465858883"/>
      <w:bookmarkStart w:id="280" w:name="_Toc505356918"/>
      <w:r w:rsidRPr="008A732B">
        <w:t>Перспективная схема водоснабжения</w:t>
      </w:r>
      <w:bookmarkEnd w:id="279"/>
      <w:bookmarkEnd w:id="280"/>
    </w:p>
    <w:p w:rsidR="00C354CE" w:rsidRPr="008A732B" w:rsidRDefault="00C354CE" w:rsidP="00AF48BA">
      <w:pPr>
        <w:pStyle w:val="ab"/>
      </w:pPr>
      <w:bookmarkStart w:id="281" w:name="_Toc505356919"/>
      <w:r w:rsidRPr="008A732B">
        <w:t>Перспективное потребление коммунальных ресурсов в сфере водоснабжения.</w:t>
      </w:r>
      <w:bookmarkEnd w:id="281"/>
    </w:p>
    <w:p w:rsidR="00C354CE" w:rsidRPr="008A732B" w:rsidRDefault="00C354CE" w:rsidP="00522953">
      <w:pPr>
        <w:spacing w:before="80" w:after="80" w:line="360" w:lineRule="auto"/>
        <w:ind w:firstLine="709"/>
        <w:jc w:val="both"/>
        <w:rPr>
          <w:b/>
        </w:rPr>
      </w:pPr>
      <w:r w:rsidRPr="008A732B">
        <w:rPr>
          <w:b/>
        </w:rPr>
        <w:t>Сведения о фактическом и ожидаемом потреблении воды.</w:t>
      </w:r>
    </w:p>
    <w:p w:rsidR="00C354CE" w:rsidRPr="008A732B" w:rsidRDefault="00C354CE" w:rsidP="00EF228A">
      <w:pPr>
        <w:pStyle w:val="afb"/>
        <w:spacing w:line="360" w:lineRule="auto"/>
        <w:ind w:firstLine="709"/>
        <w:rPr>
          <w:rFonts w:cs="Times New Roman"/>
        </w:rPr>
      </w:pPr>
      <w:r w:rsidRPr="008A732B">
        <w:rPr>
          <w:rFonts w:cs="Times New Roman"/>
        </w:rPr>
        <w:t xml:space="preserve">Фактическое потребление воды за 2017 год составило 284,1 тыс. </w:t>
      </w:r>
      <w:r w:rsidR="008A732B" w:rsidRPr="008A732B">
        <w:rPr>
          <w:rFonts w:cs="Times New Roman"/>
        </w:rPr>
        <w:t>м³</w:t>
      </w:r>
      <w:r w:rsidRPr="008A732B">
        <w:rPr>
          <w:rFonts w:cs="Times New Roman"/>
        </w:rPr>
        <w:t xml:space="preserve">/год, в средние сутки 0,778 тыс. </w:t>
      </w:r>
      <w:r w:rsidR="008A732B" w:rsidRPr="008A732B">
        <w:rPr>
          <w:rFonts w:cs="Times New Roman"/>
        </w:rPr>
        <w:t>м³</w:t>
      </w:r>
      <w:r w:rsidRPr="008A732B">
        <w:rPr>
          <w:rFonts w:cs="Times New Roman"/>
        </w:rPr>
        <w:t xml:space="preserve">/сут, в сутки максимального водоразбора 1,089 тыс. </w:t>
      </w:r>
      <w:r w:rsidR="008A732B" w:rsidRPr="008A732B">
        <w:rPr>
          <w:rFonts w:cs="Times New Roman"/>
        </w:rPr>
        <w:t>м³</w:t>
      </w:r>
      <w:r w:rsidRPr="008A732B">
        <w:rPr>
          <w:rFonts w:cs="Times New Roman"/>
        </w:rPr>
        <w:t>/сут. К 203</w:t>
      </w:r>
      <w:r w:rsidR="002F4D07" w:rsidRPr="008A732B">
        <w:rPr>
          <w:rFonts w:cs="Times New Roman"/>
        </w:rPr>
        <w:t>1</w:t>
      </w:r>
      <w:r w:rsidRPr="008A732B">
        <w:rPr>
          <w:rFonts w:cs="Times New Roman"/>
        </w:rPr>
        <w:t xml:space="preserve"> году ожидаемое потребление составит </w:t>
      </w:r>
      <w:r w:rsidR="002F4D07" w:rsidRPr="008A732B">
        <w:rPr>
          <w:rFonts w:cs="Times New Roman"/>
        </w:rPr>
        <w:t>285,8</w:t>
      </w:r>
      <w:r w:rsidRPr="008A732B">
        <w:rPr>
          <w:rFonts w:cs="Times New Roman"/>
        </w:rPr>
        <w:t xml:space="preserve"> тыс. </w:t>
      </w:r>
      <w:r w:rsidR="008A732B" w:rsidRPr="008A732B">
        <w:rPr>
          <w:rFonts w:cs="Times New Roman"/>
        </w:rPr>
        <w:t>м³</w:t>
      </w:r>
      <w:r w:rsidRPr="008A732B">
        <w:rPr>
          <w:rFonts w:cs="Times New Roman"/>
        </w:rPr>
        <w:t xml:space="preserve">/год, в средние сутки 0,783 тыс. </w:t>
      </w:r>
      <w:r w:rsidR="008A732B" w:rsidRPr="008A732B">
        <w:rPr>
          <w:rFonts w:cs="Times New Roman"/>
        </w:rPr>
        <w:t>м³</w:t>
      </w:r>
      <w:r w:rsidRPr="008A732B">
        <w:rPr>
          <w:rFonts w:cs="Times New Roman"/>
        </w:rPr>
        <w:t xml:space="preserve">/сут, в максимальные сутки расход составит 1,096 тыс. </w:t>
      </w:r>
      <w:r w:rsidR="008A732B" w:rsidRPr="008A732B">
        <w:rPr>
          <w:rFonts w:cs="Times New Roman"/>
        </w:rPr>
        <w:t>м³</w:t>
      </w:r>
      <w:r w:rsidRPr="008A732B">
        <w:rPr>
          <w:rFonts w:cs="Times New Roman"/>
        </w:rPr>
        <w:t xml:space="preserve">/сутки. Это связано с улучшением качества воды до уровня питьевой и соответствием будущего источника водоснабжения нормам СанПин. </w:t>
      </w:r>
    </w:p>
    <w:p w:rsidR="00C354CE" w:rsidRPr="008A732B" w:rsidRDefault="00C354C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55</w:t>
      </w:r>
      <w:r w:rsidR="00565426" w:rsidRPr="008A732B">
        <w:rPr>
          <w:rFonts w:cs="Times New Roman"/>
        </w:rPr>
        <w:fldChar w:fldCharType="end"/>
      </w:r>
      <w:r w:rsidRPr="008A732B">
        <w:rPr>
          <w:rFonts w:cs="Times New Roman"/>
        </w:rPr>
        <w:t xml:space="preserve"> Перспективный баланс воды в соответствии с фактическими затратами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710"/>
        <w:gridCol w:w="749"/>
        <w:gridCol w:w="1088"/>
        <w:gridCol w:w="761"/>
        <w:gridCol w:w="761"/>
        <w:gridCol w:w="760"/>
        <w:gridCol w:w="760"/>
        <w:gridCol w:w="760"/>
        <w:gridCol w:w="760"/>
        <w:gridCol w:w="760"/>
        <w:gridCol w:w="760"/>
        <w:gridCol w:w="760"/>
        <w:gridCol w:w="760"/>
        <w:gridCol w:w="760"/>
        <w:gridCol w:w="760"/>
        <w:gridCol w:w="760"/>
        <w:gridCol w:w="760"/>
        <w:gridCol w:w="778"/>
      </w:tblGrid>
      <w:tr w:rsidR="00C354CE" w:rsidRPr="008A732B" w:rsidTr="00522953">
        <w:trPr>
          <w:jc w:val="center"/>
        </w:trPr>
        <w:tc>
          <w:tcPr>
            <w:tcW w:w="571" w:type="pct"/>
            <w:vMerge w:val="restar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Наименование показателя</w:t>
            </w:r>
          </w:p>
        </w:tc>
        <w:tc>
          <w:tcPr>
            <w:tcW w:w="250" w:type="pct"/>
            <w:vMerge w:val="restar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Ед. изм.</w:t>
            </w:r>
          </w:p>
        </w:tc>
        <w:tc>
          <w:tcPr>
            <w:tcW w:w="363"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Отчетный период</w:t>
            </w:r>
          </w:p>
        </w:tc>
        <w:tc>
          <w:tcPr>
            <w:tcW w:w="3816" w:type="pct"/>
            <w:gridSpan w:val="15"/>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 </w:t>
            </w:r>
          </w:p>
        </w:tc>
      </w:tr>
      <w:tr w:rsidR="00C354CE" w:rsidRPr="008A732B" w:rsidTr="00522953">
        <w:trPr>
          <w:jc w:val="center"/>
        </w:trPr>
        <w:tc>
          <w:tcPr>
            <w:tcW w:w="571" w:type="pct"/>
            <w:vMerge/>
            <w:shd w:val="clear" w:color="auto" w:fill="auto"/>
            <w:vAlign w:val="center"/>
            <w:hideMark/>
          </w:tcPr>
          <w:p w:rsidR="00C354CE" w:rsidRPr="008A732B" w:rsidRDefault="00C354CE" w:rsidP="00522953">
            <w:pPr>
              <w:jc w:val="center"/>
              <w:rPr>
                <w:color w:val="000000"/>
                <w:sz w:val="20"/>
                <w:szCs w:val="20"/>
              </w:rPr>
            </w:pPr>
          </w:p>
        </w:tc>
        <w:tc>
          <w:tcPr>
            <w:tcW w:w="250" w:type="pct"/>
            <w:vMerge/>
            <w:shd w:val="clear" w:color="auto" w:fill="auto"/>
            <w:vAlign w:val="center"/>
            <w:hideMark/>
          </w:tcPr>
          <w:p w:rsidR="00C354CE" w:rsidRPr="008A732B" w:rsidRDefault="00C354CE" w:rsidP="00522953">
            <w:pPr>
              <w:jc w:val="center"/>
              <w:rPr>
                <w:color w:val="000000"/>
                <w:sz w:val="20"/>
                <w:szCs w:val="20"/>
              </w:rPr>
            </w:pPr>
          </w:p>
        </w:tc>
        <w:tc>
          <w:tcPr>
            <w:tcW w:w="363"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2016</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2017</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2018</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2019</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2020</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2022</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2023</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2024</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2025</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2026</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2027</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2028</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2029</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2030</w:t>
            </w:r>
          </w:p>
        </w:tc>
        <w:tc>
          <w:tcPr>
            <w:tcW w:w="260"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2031</w:t>
            </w:r>
          </w:p>
        </w:tc>
      </w:tr>
      <w:tr w:rsidR="00C354CE" w:rsidRPr="008A732B" w:rsidTr="00522953">
        <w:trPr>
          <w:jc w:val="center"/>
        </w:trPr>
        <w:tc>
          <w:tcPr>
            <w:tcW w:w="571"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Объем реализации товаров и услуг</w:t>
            </w:r>
          </w:p>
        </w:tc>
        <w:tc>
          <w:tcPr>
            <w:tcW w:w="250"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тыс. куб. м</w:t>
            </w:r>
          </w:p>
        </w:tc>
        <w:tc>
          <w:tcPr>
            <w:tcW w:w="363"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271,09</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54"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284,1</w:t>
            </w:r>
          </w:p>
        </w:tc>
        <w:tc>
          <w:tcPr>
            <w:tcW w:w="260" w:type="pct"/>
            <w:shd w:val="clear" w:color="auto" w:fill="auto"/>
            <w:vAlign w:val="center"/>
            <w:hideMark/>
          </w:tcPr>
          <w:p w:rsidR="00C354CE" w:rsidRPr="008A732B" w:rsidRDefault="00C354CE" w:rsidP="00522953">
            <w:pPr>
              <w:jc w:val="center"/>
              <w:rPr>
                <w:color w:val="000000"/>
                <w:sz w:val="20"/>
                <w:szCs w:val="20"/>
              </w:rPr>
            </w:pPr>
            <w:r w:rsidRPr="008A732B">
              <w:rPr>
                <w:color w:val="000000"/>
                <w:sz w:val="20"/>
                <w:szCs w:val="20"/>
              </w:rPr>
              <w:t>285,8</w:t>
            </w:r>
          </w:p>
        </w:tc>
      </w:tr>
    </w:tbl>
    <w:p w:rsidR="00C354CE" w:rsidRPr="008A732B" w:rsidRDefault="002F4D07" w:rsidP="00EF228A">
      <w:pPr>
        <w:pStyle w:val="aff"/>
        <w:tabs>
          <w:tab w:val="left" w:pos="2543"/>
        </w:tabs>
        <w:spacing w:line="360" w:lineRule="auto"/>
        <w:ind w:firstLine="709"/>
        <w:jc w:val="both"/>
        <w:rPr>
          <w:b/>
          <w:u w:val="single"/>
        </w:rPr>
      </w:pPr>
      <w:r w:rsidRPr="008A732B">
        <w:tab/>
      </w:r>
    </w:p>
    <w:p w:rsidR="00C354CE" w:rsidRPr="008A732B" w:rsidRDefault="00C354CE" w:rsidP="00522953">
      <w:pPr>
        <w:spacing w:before="80" w:after="80" w:line="360" w:lineRule="auto"/>
        <w:ind w:firstLine="709"/>
        <w:jc w:val="both"/>
        <w:rPr>
          <w:b/>
          <w:u w:val="single"/>
        </w:rPr>
      </w:pPr>
    </w:p>
    <w:p w:rsidR="00C354CE" w:rsidRPr="008A732B" w:rsidRDefault="00C354CE" w:rsidP="00522953">
      <w:pPr>
        <w:spacing w:before="80" w:after="80" w:line="360" w:lineRule="auto"/>
        <w:ind w:firstLine="709"/>
        <w:jc w:val="both"/>
        <w:rPr>
          <w:b/>
          <w:u w:val="single"/>
        </w:rPr>
        <w:sectPr w:rsidR="00C354CE" w:rsidRPr="008A732B" w:rsidSect="000B0E30">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354CE" w:rsidRPr="008A732B" w:rsidRDefault="00C354CE" w:rsidP="009F481C">
      <w:pPr>
        <w:spacing w:before="80" w:after="80" w:line="360" w:lineRule="auto"/>
        <w:ind w:firstLine="709"/>
        <w:jc w:val="both"/>
        <w:rPr>
          <w:b/>
        </w:rPr>
      </w:pPr>
      <w:r w:rsidRPr="008A732B">
        <w:rPr>
          <w:b/>
        </w:rPr>
        <w:t>Описание территориальной структуры потребления воды</w:t>
      </w:r>
    </w:p>
    <w:p w:rsidR="00C354CE" w:rsidRPr="008A732B" w:rsidRDefault="00C354CE" w:rsidP="00EF228A">
      <w:pPr>
        <w:pStyle w:val="afb"/>
        <w:spacing w:line="360" w:lineRule="auto"/>
        <w:ind w:firstLine="709"/>
        <w:rPr>
          <w:rFonts w:cs="Times New Roman"/>
        </w:rPr>
      </w:pPr>
      <w:r w:rsidRPr="008A732B">
        <w:rPr>
          <w:rFonts w:cs="Times New Roman"/>
        </w:rPr>
        <w:t>В таблице</w:t>
      </w:r>
      <w:r w:rsidR="009F481C" w:rsidRPr="008A732B">
        <w:rPr>
          <w:rFonts w:cs="Times New Roman"/>
        </w:rPr>
        <w:t xml:space="preserve"> 5</w:t>
      </w:r>
      <w:r w:rsidR="00E40FAE" w:rsidRPr="00E40FAE">
        <w:rPr>
          <w:rFonts w:cs="Times New Roman"/>
        </w:rPr>
        <w:t>5</w:t>
      </w:r>
      <w:r w:rsidRPr="008A732B">
        <w:rPr>
          <w:rFonts w:cs="Times New Roman"/>
        </w:rPr>
        <w:t xml:space="preserve"> представлен перспективный водный баланс </w:t>
      </w:r>
      <w:r w:rsidR="002F4D07" w:rsidRPr="008A732B">
        <w:rPr>
          <w:rFonts w:cs="Times New Roman"/>
        </w:rPr>
        <w:t>МО «Дубровское городское поселение»</w:t>
      </w:r>
    </w:p>
    <w:p w:rsidR="00C354CE" w:rsidRPr="008A732B" w:rsidRDefault="002F4D07" w:rsidP="00C354CE">
      <w:pPr>
        <w:pStyle w:val="1f"/>
        <w:keepNext/>
        <w:rPr>
          <w:ins w:id="282" w:author="Администратор" w:date="2015-06-04T10:46:00Z"/>
          <w:noProof/>
          <w:lang w:eastAsia="ru-RU"/>
        </w:rPr>
      </w:pPr>
      <w:r w:rsidRPr="008A732B">
        <w:rPr>
          <w:noProof/>
          <w:lang w:eastAsia="ru-RU"/>
        </w:rPr>
        <w:drawing>
          <wp:inline distT="0" distB="0" distL="0" distR="0">
            <wp:extent cx="8234301" cy="3218213"/>
            <wp:effectExtent l="19050" t="0" r="14349" b="1237"/>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354CE" w:rsidRPr="008A732B" w:rsidRDefault="00C354CE" w:rsidP="00522953">
      <w:pPr>
        <w:pStyle w:val="aff1"/>
        <w:spacing w:before="80" w:after="80" w:line="360" w:lineRule="auto"/>
        <w:ind w:firstLine="709"/>
        <w:jc w:val="both"/>
      </w:pPr>
      <w:r w:rsidRPr="008A732B">
        <w:t xml:space="preserve">Рисунок </w:t>
      </w:r>
      <w:fldSimple w:instr=" SEQ Рисунок \* ARABIC ">
        <w:r w:rsidR="00E40FAE">
          <w:rPr>
            <w:noProof/>
          </w:rPr>
          <w:t>35</w:t>
        </w:r>
      </w:fldSimple>
      <w:r w:rsidRPr="008A732B">
        <w:t xml:space="preserve"> Структура водопотребления до 203</w:t>
      </w:r>
      <w:r w:rsidR="002F4D07" w:rsidRPr="008A732B">
        <w:t>1</w:t>
      </w:r>
      <w:r w:rsidRPr="008A732B">
        <w:t xml:space="preserve"> года</w:t>
      </w:r>
    </w:p>
    <w:p w:rsidR="00C354CE" w:rsidRPr="008A732B" w:rsidRDefault="00C354CE" w:rsidP="00EF228A">
      <w:pPr>
        <w:spacing w:line="360" w:lineRule="auto"/>
        <w:ind w:firstLine="709"/>
        <w:jc w:val="both"/>
        <w:rPr>
          <w:szCs w:val="20"/>
        </w:rPr>
      </w:pPr>
      <w:r w:rsidRPr="008A732B">
        <w:br w:type="page"/>
      </w:r>
    </w:p>
    <w:p w:rsidR="00C354CE" w:rsidRPr="008A732B" w:rsidRDefault="00C354CE" w:rsidP="009F481C">
      <w:pPr>
        <w:spacing w:before="80" w:after="80" w:line="360" w:lineRule="auto"/>
        <w:ind w:firstLine="709"/>
        <w:jc w:val="both"/>
        <w:rPr>
          <w:b/>
        </w:rPr>
      </w:pPr>
      <w:r w:rsidRPr="008A732B">
        <w:rPr>
          <w:b/>
          <w:sz w:val="23"/>
          <w:szCs w:val="23"/>
        </w:rPr>
        <w:t>Оценка расходов воды на водоснабжение по типам абонентов.</w:t>
      </w:r>
    </w:p>
    <w:p w:rsidR="00C354CE" w:rsidRPr="008A732B" w:rsidRDefault="00C354CE" w:rsidP="00EF228A">
      <w:pPr>
        <w:pStyle w:val="afb"/>
        <w:spacing w:line="360" w:lineRule="auto"/>
        <w:ind w:firstLine="709"/>
        <w:rPr>
          <w:rFonts w:cs="Times New Roman"/>
          <w:b/>
          <w:u w:val="single"/>
        </w:rPr>
      </w:pPr>
      <w:r w:rsidRPr="008A732B">
        <w:rPr>
          <w:rFonts w:cs="Times New Roman"/>
        </w:rPr>
        <w:t>Оценка расходов воды на водоснабжение по типам абонентов в виде прогноза представлена в таблице:</w:t>
      </w:r>
    </w:p>
    <w:p w:rsidR="00C354CE" w:rsidRPr="008A732B" w:rsidRDefault="00C354CE" w:rsidP="00EF228A">
      <w:pPr>
        <w:pStyle w:val="afb"/>
        <w:spacing w:line="360" w:lineRule="auto"/>
        <w:ind w:firstLine="709"/>
        <w:rPr>
          <w:rFonts w:cs="Times New Roman"/>
        </w:rPr>
      </w:pPr>
      <w:r w:rsidRPr="008A732B">
        <w:rPr>
          <w:rFonts w:cs="Times New Roman"/>
        </w:rPr>
        <w:t>Прогноз распределения расходов воды на водоснабжение по типам абонентов исходя из фактических расходов питьевой, технической воды абонентами производился на основе настоящей</w:t>
      </w:r>
      <w:r w:rsidR="002F4D07" w:rsidRPr="008A732B">
        <w:rPr>
          <w:rFonts w:cs="Times New Roman"/>
        </w:rPr>
        <w:t xml:space="preserve"> схемы и представлен в таблице (</w:t>
      </w:r>
      <w:r w:rsidR="00565426" w:rsidRPr="008A732B">
        <w:rPr>
          <w:rFonts w:cs="Times New Roman"/>
        </w:rPr>
        <w:fldChar w:fldCharType="begin"/>
      </w:r>
      <w:r w:rsidR="002F4D07" w:rsidRPr="008A732B">
        <w:rPr>
          <w:rFonts w:cs="Times New Roman"/>
        </w:rPr>
        <w:instrText xml:space="preserve"> REF _Ref502072262 \h </w:instrText>
      </w:r>
      <w:r w:rsidR="00565426" w:rsidRPr="008A732B">
        <w:rPr>
          <w:rFonts w:cs="Times New Roman"/>
        </w:rPr>
      </w:r>
      <w:r w:rsidR="00565426" w:rsidRPr="008A732B">
        <w:rPr>
          <w:rFonts w:cs="Times New Roman"/>
        </w:rPr>
        <w:fldChar w:fldCharType="separate"/>
      </w:r>
      <w:r w:rsidR="00E40FAE" w:rsidRPr="008A732B">
        <w:rPr>
          <w:rFonts w:cs="Times New Roman"/>
        </w:rPr>
        <w:t xml:space="preserve">Таблица </w:t>
      </w:r>
      <w:r w:rsidR="00E40FAE">
        <w:rPr>
          <w:rFonts w:cs="Times New Roman"/>
          <w:noProof/>
        </w:rPr>
        <w:t>56</w:t>
      </w:r>
      <w:r w:rsidR="00565426" w:rsidRPr="008A732B">
        <w:rPr>
          <w:rFonts w:cs="Times New Roman"/>
        </w:rPr>
        <w:fldChar w:fldCharType="end"/>
      </w:r>
      <w:r w:rsidR="002F4D07" w:rsidRPr="008A732B">
        <w:rPr>
          <w:rFonts w:cs="Times New Roman"/>
        </w:rPr>
        <w:t>).</w:t>
      </w:r>
    </w:p>
    <w:p w:rsidR="00C354CE" w:rsidRPr="008A732B" w:rsidRDefault="00C354CE" w:rsidP="00522953">
      <w:pPr>
        <w:pStyle w:val="afffffffffffffffffe"/>
        <w:spacing w:before="80" w:after="80" w:line="360" w:lineRule="auto"/>
        <w:ind w:firstLine="709"/>
        <w:rPr>
          <w:rFonts w:cs="Times New Roman"/>
        </w:rPr>
      </w:pPr>
      <w:bookmarkStart w:id="283" w:name="_Ref502072262"/>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56</w:t>
      </w:r>
      <w:r w:rsidR="00565426" w:rsidRPr="008A732B">
        <w:rPr>
          <w:rFonts w:cs="Times New Roman"/>
        </w:rPr>
        <w:fldChar w:fldCharType="end"/>
      </w:r>
      <w:bookmarkEnd w:id="283"/>
      <w:r w:rsidRPr="008A732B">
        <w:rPr>
          <w:rFonts w:cs="Times New Roman"/>
        </w:rPr>
        <w:t xml:space="preserve"> Прогноз распределения прогнозов воды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710"/>
        <w:gridCol w:w="749"/>
        <w:gridCol w:w="1088"/>
        <w:gridCol w:w="761"/>
        <w:gridCol w:w="761"/>
        <w:gridCol w:w="760"/>
        <w:gridCol w:w="760"/>
        <w:gridCol w:w="760"/>
        <w:gridCol w:w="760"/>
        <w:gridCol w:w="760"/>
        <w:gridCol w:w="760"/>
        <w:gridCol w:w="760"/>
        <w:gridCol w:w="760"/>
        <w:gridCol w:w="760"/>
        <w:gridCol w:w="760"/>
        <w:gridCol w:w="760"/>
        <w:gridCol w:w="760"/>
        <w:gridCol w:w="778"/>
      </w:tblGrid>
      <w:tr w:rsidR="002F4D07" w:rsidRPr="008A732B" w:rsidTr="00522953">
        <w:trPr>
          <w:jc w:val="center"/>
        </w:trPr>
        <w:tc>
          <w:tcPr>
            <w:tcW w:w="571" w:type="pct"/>
            <w:vMerge w:val="restar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Наименование показателя</w:t>
            </w:r>
          </w:p>
        </w:tc>
        <w:tc>
          <w:tcPr>
            <w:tcW w:w="250" w:type="pct"/>
            <w:vMerge w:val="restar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Ед. изм.</w:t>
            </w:r>
          </w:p>
        </w:tc>
        <w:tc>
          <w:tcPr>
            <w:tcW w:w="363"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Отчетный период</w:t>
            </w:r>
          </w:p>
        </w:tc>
        <w:tc>
          <w:tcPr>
            <w:tcW w:w="3816" w:type="pct"/>
            <w:gridSpan w:val="15"/>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 </w:t>
            </w:r>
          </w:p>
        </w:tc>
      </w:tr>
      <w:tr w:rsidR="002F4D07" w:rsidRPr="008A732B" w:rsidTr="00522953">
        <w:trPr>
          <w:jc w:val="center"/>
        </w:trPr>
        <w:tc>
          <w:tcPr>
            <w:tcW w:w="571" w:type="pct"/>
            <w:vMerge/>
            <w:shd w:val="clear" w:color="auto" w:fill="auto"/>
            <w:vAlign w:val="center"/>
            <w:hideMark/>
          </w:tcPr>
          <w:p w:rsidR="002F4D07" w:rsidRPr="008A732B" w:rsidRDefault="002F4D07" w:rsidP="00522953">
            <w:pPr>
              <w:jc w:val="center"/>
              <w:rPr>
                <w:color w:val="000000"/>
                <w:sz w:val="20"/>
                <w:szCs w:val="20"/>
              </w:rPr>
            </w:pPr>
          </w:p>
        </w:tc>
        <w:tc>
          <w:tcPr>
            <w:tcW w:w="250" w:type="pct"/>
            <w:vMerge/>
            <w:shd w:val="clear" w:color="auto" w:fill="auto"/>
            <w:vAlign w:val="center"/>
            <w:hideMark/>
          </w:tcPr>
          <w:p w:rsidR="002F4D07" w:rsidRPr="008A732B" w:rsidRDefault="002F4D07" w:rsidP="00522953">
            <w:pPr>
              <w:jc w:val="center"/>
              <w:rPr>
                <w:color w:val="000000"/>
                <w:sz w:val="20"/>
                <w:szCs w:val="20"/>
              </w:rPr>
            </w:pPr>
          </w:p>
        </w:tc>
        <w:tc>
          <w:tcPr>
            <w:tcW w:w="363"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2016</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2017</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2018</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2019</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2020</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2021</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2022</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2023</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2024</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2025</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2026</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2027</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2028</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2029</w:t>
            </w:r>
          </w:p>
        </w:tc>
        <w:tc>
          <w:tcPr>
            <w:tcW w:w="254"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2030</w:t>
            </w:r>
          </w:p>
        </w:tc>
        <w:tc>
          <w:tcPr>
            <w:tcW w:w="260"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2031</w:t>
            </w:r>
          </w:p>
        </w:tc>
      </w:tr>
      <w:tr w:rsidR="002F4D07" w:rsidRPr="008A732B" w:rsidTr="00522953">
        <w:trPr>
          <w:jc w:val="center"/>
        </w:trPr>
        <w:tc>
          <w:tcPr>
            <w:tcW w:w="571"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Население</w:t>
            </w:r>
          </w:p>
        </w:tc>
        <w:tc>
          <w:tcPr>
            <w:tcW w:w="250"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тыс. куб. м</w:t>
            </w:r>
          </w:p>
        </w:tc>
        <w:tc>
          <w:tcPr>
            <w:tcW w:w="363"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209,3</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c>
          <w:tcPr>
            <w:tcW w:w="260"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218,9</w:t>
            </w:r>
          </w:p>
        </w:tc>
      </w:tr>
      <w:tr w:rsidR="002F4D07" w:rsidRPr="008A732B" w:rsidTr="00522953">
        <w:trPr>
          <w:jc w:val="center"/>
        </w:trPr>
        <w:tc>
          <w:tcPr>
            <w:tcW w:w="571"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Иным потребителям</w:t>
            </w:r>
          </w:p>
        </w:tc>
        <w:tc>
          <w:tcPr>
            <w:tcW w:w="250" w:type="pct"/>
            <w:shd w:val="clear" w:color="auto" w:fill="auto"/>
            <w:vAlign w:val="center"/>
            <w:hideMark/>
          </w:tcPr>
          <w:p w:rsidR="002F4D07" w:rsidRPr="008A732B" w:rsidRDefault="002F4D07" w:rsidP="00522953">
            <w:pPr>
              <w:jc w:val="center"/>
              <w:rPr>
                <w:color w:val="000000"/>
                <w:sz w:val="20"/>
                <w:szCs w:val="20"/>
              </w:rPr>
            </w:pPr>
            <w:r w:rsidRPr="008A732B">
              <w:rPr>
                <w:color w:val="000000"/>
                <w:sz w:val="20"/>
                <w:szCs w:val="20"/>
              </w:rPr>
              <w:t>тыс. куб. м</w:t>
            </w:r>
          </w:p>
        </w:tc>
        <w:tc>
          <w:tcPr>
            <w:tcW w:w="363"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54"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c>
          <w:tcPr>
            <w:tcW w:w="260" w:type="pct"/>
            <w:shd w:val="clear" w:color="auto" w:fill="auto"/>
            <w:noWrap/>
            <w:vAlign w:val="center"/>
            <w:hideMark/>
          </w:tcPr>
          <w:p w:rsidR="002F4D07" w:rsidRPr="008A732B" w:rsidRDefault="002F4D07" w:rsidP="00522953">
            <w:pPr>
              <w:jc w:val="center"/>
              <w:rPr>
                <w:color w:val="000000"/>
                <w:sz w:val="20"/>
                <w:szCs w:val="20"/>
              </w:rPr>
            </w:pPr>
            <w:r w:rsidRPr="008A732B">
              <w:rPr>
                <w:color w:val="000000"/>
                <w:sz w:val="20"/>
                <w:szCs w:val="20"/>
              </w:rPr>
              <w:t>16,42</w:t>
            </w:r>
          </w:p>
        </w:tc>
      </w:tr>
    </w:tbl>
    <w:p w:rsidR="00C354CE" w:rsidRPr="008A732B" w:rsidRDefault="00C354CE" w:rsidP="00EF228A">
      <w:pPr>
        <w:pStyle w:val="afb"/>
        <w:spacing w:line="360" w:lineRule="auto"/>
        <w:ind w:firstLine="709"/>
        <w:rPr>
          <w:rFonts w:cs="Times New Roman"/>
        </w:rPr>
      </w:pPr>
      <w:r w:rsidRPr="008A732B">
        <w:rPr>
          <w:rFonts w:cs="Times New Roman"/>
        </w:rPr>
        <w:t xml:space="preserve">Исходя из фактических значений водопотребления в 2016 году и запланированных </w:t>
      </w:r>
      <w:r w:rsidR="002F4D07" w:rsidRPr="008A732B">
        <w:rPr>
          <w:rFonts w:cs="Times New Roman"/>
        </w:rPr>
        <w:t>ООО «Водоканал»</w:t>
      </w:r>
      <w:r w:rsidRPr="008A732B">
        <w:rPr>
          <w:rFonts w:cs="Times New Roman"/>
        </w:rPr>
        <w:t xml:space="preserve"> на 2017, а также из прогнозируемых значений  численности населения, можно определить тенденцию потребления воды. Из анализа данной тенденции видно, что основным потребителем воды в </w:t>
      </w:r>
      <w:r w:rsidR="002F4D07" w:rsidRPr="008A732B">
        <w:rPr>
          <w:rFonts w:cs="Times New Roman"/>
        </w:rPr>
        <w:t>МО «Дубровское городское поселение»</w:t>
      </w:r>
      <w:r w:rsidRPr="008A732B">
        <w:rPr>
          <w:rFonts w:cs="Times New Roman"/>
        </w:rPr>
        <w:t xml:space="preserve"> останется население, и структура водопотребления по типам абонентов до 203</w:t>
      </w:r>
      <w:r w:rsidR="002F4D07" w:rsidRPr="008A732B">
        <w:rPr>
          <w:rFonts w:cs="Times New Roman"/>
        </w:rPr>
        <w:t>1</w:t>
      </w:r>
      <w:r w:rsidRPr="008A732B">
        <w:rPr>
          <w:rFonts w:cs="Times New Roman"/>
        </w:rPr>
        <w:t xml:space="preserve"> года существенно не изменится.</w:t>
      </w:r>
    </w:p>
    <w:p w:rsidR="00C354CE" w:rsidRPr="008A732B" w:rsidRDefault="00C354CE" w:rsidP="009F481C">
      <w:pPr>
        <w:spacing w:before="80" w:after="80" w:line="360" w:lineRule="auto"/>
        <w:ind w:firstLine="709"/>
        <w:jc w:val="both"/>
        <w:rPr>
          <w:b/>
          <w:sz w:val="23"/>
          <w:szCs w:val="23"/>
        </w:rPr>
      </w:pPr>
      <w:r w:rsidRPr="008A732B">
        <w:rPr>
          <w:b/>
          <w:sz w:val="23"/>
          <w:szCs w:val="23"/>
        </w:rPr>
        <w:t>Сведения о фактических и планируемых потерях воды при ее транспортировке</w:t>
      </w:r>
    </w:p>
    <w:p w:rsidR="00C354CE" w:rsidRPr="008A732B" w:rsidRDefault="00C354CE" w:rsidP="00EF228A">
      <w:pPr>
        <w:pStyle w:val="afb"/>
        <w:spacing w:line="360" w:lineRule="auto"/>
        <w:ind w:firstLine="709"/>
        <w:rPr>
          <w:rFonts w:cs="Times New Roman"/>
        </w:rPr>
      </w:pPr>
      <w:r w:rsidRPr="008A732B">
        <w:rPr>
          <w:rStyle w:val="2c"/>
          <w:rFonts w:cs="Times New Roman"/>
          <w:spacing w:val="0"/>
          <w:szCs w:val="24"/>
        </w:rPr>
        <w:t>Перспективные объемы потерь воды питьевого качества по населённым пунктам были оценены исходя из схемы водоснабжения МО «</w:t>
      </w:r>
      <w:r w:rsidR="002F4D07" w:rsidRPr="008A732B">
        <w:rPr>
          <w:rStyle w:val="2c"/>
          <w:rFonts w:cs="Times New Roman"/>
          <w:spacing w:val="0"/>
          <w:szCs w:val="24"/>
        </w:rPr>
        <w:t>Дубровское</w:t>
      </w:r>
      <w:r w:rsidRPr="008A732B">
        <w:rPr>
          <w:rStyle w:val="2c"/>
          <w:rFonts w:cs="Times New Roman"/>
          <w:spacing w:val="0"/>
          <w:szCs w:val="24"/>
        </w:rPr>
        <w:t xml:space="preserve"> городское поселение» и скорректированы в соответствии с реализаций запланированных мероприятий и прогнозируемого полезного отпуска в перспективе</w:t>
      </w:r>
    </w:p>
    <w:p w:rsidR="00C354CE" w:rsidRPr="008A732B" w:rsidRDefault="00C354CE" w:rsidP="00C354CE">
      <w:pPr>
        <w:pStyle w:val="1f"/>
        <w:keepNext/>
        <w:jc w:val="center"/>
        <w:rPr>
          <w:del w:id="284" w:author="Администратор" w:date="2015-06-04T10:46:00Z"/>
        </w:rPr>
      </w:pPr>
    </w:p>
    <w:p w:rsidR="00C354CE" w:rsidRPr="008A732B" w:rsidRDefault="002F4D07" w:rsidP="00C354CE">
      <w:pPr>
        <w:pStyle w:val="1f"/>
        <w:keepNext/>
        <w:jc w:val="center"/>
        <w:rPr>
          <w:ins w:id="285" w:author="Администратор" w:date="2015-06-04T10:46:00Z"/>
        </w:rPr>
      </w:pPr>
      <w:r w:rsidRPr="008A732B">
        <w:rPr>
          <w:noProof/>
          <w:lang w:eastAsia="ru-RU"/>
        </w:rPr>
        <w:drawing>
          <wp:inline distT="0" distB="0" distL="0" distR="0">
            <wp:extent cx="4572000" cy="27432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354CE" w:rsidRPr="008A732B" w:rsidRDefault="00C354CE" w:rsidP="00522953">
      <w:pPr>
        <w:pStyle w:val="aff1"/>
        <w:spacing w:before="80" w:after="80" w:line="360" w:lineRule="auto"/>
        <w:ind w:firstLine="709"/>
        <w:jc w:val="both"/>
      </w:pPr>
      <w:r w:rsidRPr="008A732B">
        <w:t xml:space="preserve">Рисунок </w:t>
      </w:r>
      <w:fldSimple w:instr=" SEQ Рисунок \* ARABIC ">
        <w:r w:rsidR="00E40FAE">
          <w:rPr>
            <w:noProof/>
          </w:rPr>
          <w:t>36</w:t>
        </w:r>
      </w:fldSimple>
      <w:r w:rsidRPr="008A732B">
        <w:t xml:space="preserve"> Динамика потерь </w:t>
      </w:r>
      <w:r w:rsidR="002F4D07" w:rsidRPr="008A732B">
        <w:t>воды при транспортировке до 2031</w:t>
      </w:r>
      <w:r w:rsidRPr="008A732B">
        <w:t xml:space="preserve"> года</w:t>
      </w:r>
    </w:p>
    <w:p w:rsidR="00C354CE" w:rsidRPr="008A732B" w:rsidRDefault="00C354CE" w:rsidP="00EF228A">
      <w:pPr>
        <w:keepNext/>
        <w:spacing w:line="360" w:lineRule="auto"/>
        <w:ind w:firstLine="709"/>
        <w:jc w:val="both"/>
        <w:sectPr w:rsidR="00C354CE" w:rsidRPr="008A732B" w:rsidSect="000B0E30">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354CE" w:rsidRPr="008A732B" w:rsidRDefault="00AF48BA" w:rsidP="00AF48BA">
      <w:pPr>
        <w:pStyle w:val="2d"/>
        <w:spacing w:line="360" w:lineRule="auto"/>
        <w:outlineLvl w:val="1"/>
        <w:rPr>
          <w:rFonts w:ascii="Times New Roman" w:hAnsi="Times New Roman" w:cs="Times New Roman"/>
          <w:b/>
          <w:smallCaps/>
          <w:szCs w:val="24"/>
        </w:rPr>
      </w:pPr>
      <w:bookmarkStart w:id="286" w:name="_Toc419289175"/>
      <w:bookmarkStart w:id="287" w:name="_Toc428825143"/>
      <w:bookmarkStart w:id="288" w:name="_Toc502107369"/>
      <w:bookmarkStart w:id="289" w:name="_Toc505356920"/>
      <w:r w:rsidRPr="008A732B">
        <w:rPr>
          <w:rFonts w:ascii="Times New Roman" w:hAnsi="Times New Roman" w:cs="Times New Roman"/>
          <w:b/>
          <w:smallCaps/>
          <w:szCs w:val="24"/>
        </w:rPr>
        <w:t>8.2 Программа инвестиционных проектов в водоснабжении</w:t>
      </w:r>
      <w:bookmarkEnd w:id="286"/>
      <w:bookmarkEnd w:id="287"/>
      <w:bookmarkEnd w:id="288"/>
      <w:bookmarkEnd w:id="289"/>
    </w:p>
    <w:p w:rsidR="00C354CE" w:rsidRPr="008A732B" w:rsidRDefault="00C354CE" w:rsidP="00EF228A">
      <w:pPr>
        <w:pStyle w:val="afb"/>
        <w:spacing w:line="360" w:lineRule="auto"/>
        <w:ind w:firstLine="709"/>
        <w:rPr>
          <w:rFonts w:cs="Times New Roman"/>
        </w:rPr>
      </w:pPr>
      <w:r w:rsidRPr="008A732B">
        <w:rPr>
          <w:rFonts w:cs="Times New Roman"/>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D4183E" w:rsidRPr="008A732B">
        <w:rPr>
          <w:rFonts w:cs="Times New Roman"/>
        </w:rPr>
        <w:t>Дубровское</w:t>
      </w:r>
      <w:r w:rsidRPr="008A732B">
        <w:rPr>
          <w:rFonts w:cs="Times New Roman"/>
        </w:rPr>
        <w:t xml:space="preserve"> </w:t>
      </w:r>
      <w:r w:rsidR="00D4183E" w:rsidRPr="008A732B">
        <w:rPr>
          <w:rFonts w:cs="Times New Roman"/>
        </w:rPr>
        <w:t>городское</w:t>
      </w:r>
      <w:r w:rsidRPr="008A732B">
        <w:rPr>
          <w:rFonts w:cs="Times New Roman"/>
        </w:rPr>
        <w:t xml:space="preserve"> поселение» включают:</w:t>
      </w:r>
    </w:p>
    <w:p w:rsidR="00C354CE" w:rsidRPr="008A732B" w:rsidRDefault="00C354CE" w:rsidP="009E18AA">
      <w:pPr>
        <w:pStyle w:val="af4"/>
        <w:numPr>
          <w:ilvl w:val="0"/>
          <w:numId w:val="65"/>
        </w:numPr>
      </w:pPr>
      <w:r w:rsidRPr="008A732B">
        <w:t xml:space="preserve">Инженерно-техническая оптимизация систем коммунальной инфраструктуры </w:t>
      </w:r>
    </w:p>
    <w:p w:rsidR="00D4183E" w:rsidRPr="008A732B" w:rsidRDefault="00D4183E" w:rsidP="00EF228A">
      <w:pPr>
        <w:pStyle w:val="afb"/>
        <w:spacing w:line="360" w:lineRule="auto"/>
        <w:ind w:firstLine="709"/>
        <w:rPr>
          <w:rFonts w:cs="Times New Roman"/>
        </w:rPr>
      </w:pPr>
      <w:r w:rsidRPr="008A732B">
        <w:rPr>
          <w:rFonts w:cs="Times New Roman"/>
        </w:rPr>
        <w:t>Проекты по инженерно-технической оптимизации систем коммунальной инфраструктуры централизованных систем водоснабжения в МО «Дубровское городское поселение» отсутствуют.</w:t>
      </w:r>
    </w:p>
    <w:p w:rsidR="00C354CE" w:rsidRPr="008A732B" w:rsidRDefault="00C354CE" w:rsidP="00AF48BA">
      <w:pPr>
        <w:pStyle w:val="af4"/>
      </w:pPr>
      <w:r w:rsidRPr="008A732B">
        <w:t>Перспективное планирование развития систем коммунальной инфраструктуры</w:t>
      </w:r>
    </w:p>
    <w:p w:rsidR="00D4183E" w:rsidRPr="008A732B" w:rsidRDefault="00D4183E" w:rsidP="00EF228A">
      <w:pPr>
        <w:pStyle w:val="afb"/>
        <w:spacing w:line="360" w:lineRule="auto"/>
        <w:ind w:firstLine="709"/>
        <w:rPr>
          <w:rFonts w:cs="Times New Roman"/>
        </w:rPr>
      </w:pPr>
      <w:r w:rsidRPr="008A732B">
        <w:rPr>
          <w:rFonts w:cs="Times New Roman"/>
        </w:rPr>
        <w:t>Проекты по Перспективному планированию развития систем коммунальной инфраструктуры централизованных систем водоснабжения в МО «Дубровское городское поселение» отсутствуют.</w:t>
      </w:r>
    </w:p>
    <w:p w:rsidR="00C354CE" w:rsidRPr="008A732B" w:rsidRDefault="00C354CE" w:rsidP="00AF48BA">
      <w:pPr>
        <w:pStyle w:val="af4"/>
      </w:pPr>
      <w:r w:rsidRPr="008A732B">
        <w:t xml:space="preserve">Разработка мероприятий по строительству, комплексной реконструкции и модернизации системы коммунальной инфраструктуры. </w:t>
      </w:r>
    </w:p>
    <w:p w:rsidR="00C354CE" w:rsidRPr="008A732B" w:rsidRDefault="00C354CE" w:rsidP="00EF228A">
      <w:pPr>
        <w:pStyle w:val="afb"/>
        <w:spacing w:line="360" w:lineRule="auto"/>
        <w:ind w:firstLine="709"/>
        <w:rPr>
          <w:rFonts w:cs="Times New Roman"/>
        </w:rPr>
      </w:pPr>
      <w:r w:rsidRPr="008A732B">
        <w:rPr>
          <w:rFonts w:cs="Times New Roman"/>
        </w:rPr>
        <w:t xml:space="preserve">Проекты по новому строительству, реконструкции и модернизации объектов централизованных систем водоснабжения включают мероприятия, направленные на достижение целевых показателей системы водоснабжения в части источников водоснабжения и передачи воды: </w:t>
      </w:r>
    </w:p>
    <w:p w:rsidR="002F4D07" w:rsidRPr="008A732B" w:rsidRDefault="002F4D07" w:rsidP="009F481C">
      <w:pPr>
        <w:pStyle w:val="ac"/>
      </w:pPr>
      <w:r w:rsidRPr="008A732B">
        <w:t>Модернизация водоочистных сооружений.</w:t>
      </w:r>
    </w:p>
    <w:p w:rsidR="00C354CE" w:rsidRPr="008A732B" w:rsidRDefault="00C354CE" w:rsidP="00EF228A">
      <w:pPr>
        <w:pStyle w:val="2d"/>
        <w:spacing w:before="0" w:after="0" w:line="360" w:lineRule="auto"/>
        <w:rPr>
          <w:rFonts w:ascii="Times New Roman" w:hAnsi="Times New Roman" w:cs="Times New Roman"/>
          <w:szCs w:val="24"/>
        </w:rPr>
      </w:pPr>
      <w:r w:rsidRPr="008A732B">
        <w:rPr>
          <w:rFonts w:ascii="Times New Roman" w:hAnsi="Times New Roman" w:cs="Times New Roman"/>
          <w:iCs/>
          <w:szCs w:val="24"/>
        </w:rPr>
        <w:t xml:space="preserve">Цель проекта: </w:t>
      </w:r>
      <w:r w:rsidRPr="008A732B">
        <w:rPr>
          <w:rFonts w:ascii="Times New Roman" w:hAnsi="Times New Roman" w:cs="Times New Roman"/>
          <w:szCs w:val="24"/>
        </w:rPr>
        <w:t>обеспечение надежного водоснабжения, соответствие тре</w:t>
      </w:r>
      <w:r w:rsidR="009F481C" w:rsidRPr="008A732B">
        <w:rPr>
          <w:rFonts w:ascii="Times New Roman" w:hAnsi="Times New Roman" w:cs="Times New Roman"/>
          <w:szCs w:val="24"/>
        </w:rPr>
        <w:t>бованиям законодательства.</w:t>
      </w:r>
    </w:p>
    <w:p w:rsidR="00C354CE" w:rsidRPr="008A732B" w:rsidRDefault="00C354CE" w:rsidP="00EF228A">
      <w:pPr>
        <w:pStyle w:val="Default"/>
        <w:spacing w:line="360" w:lineRule="auto"/>
        <w:ind w:firstLine="709"/>
        <w:jc w:val="both"/>
      </w:pPr>
      <w:r w:rsidRPr="008A732B">
        <w:rPr>
          <w:iCs/>
        </w:rPr>
        <w:t xml:space="preserve">Технические параметры проекта: </w:t>
      </w:r>
      <w:r w:rsidRPr="008A732B">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C354CE" w:rsidRPr="008A732B" w:rsidRDefault="00C354CE" w:rsidP="00EF228A">
      <w:pPr>
        <w:pStyle w:val="Default"/>
        <w:spacing w:line="360" w:lineRule="auto"/>
        <w:ind w:firstLine="709"/>
        <w:jc w:val="both"/>
      </w:pPr>
      <w:r w:rsidRPr="008A732B">
        <w:rPr>
          <w:iCs/>
        </w:rPr>
        <w:t xml:space="preserve">Срок реализации проекта: </w:t>
      </w:r>
      <w:r w:rsidR="002F4D07" w:rsidRPr="008A732B">
        <w:t>2020</w:t>
      </w:r>
      <w:r w:rsidRPr="008A732B">
        <w:t xml:space="preserve"> – 202</w:t>
      </w:r>
      <w:r w:rsidR="002F4D07" w:rsidRPr="008A732B">
        <w:t>9</w:t>
      </w:r>
      <w:r w:rsidRPr="008A732B">
        <w:t xml:space="preserve"> гг. </w:t>
      </w:r>
    </w:p>
    <w:p w:rsidR="00C354CE" w:rsidRPr="008A732B" w:rsidRDefault="00C354CE" w:rsidP="00EF228A">
      <w:pPr>
        <w:pStyle w:val="Default"/>
        <w:spacing w:line="360" w:lineRule="auto"/>
        <w:ind w:firstLine="709"/>
        <w:jc w:val="both"/>
      </w:pPr>
      <w:r w:rsidRPr="008A732B">
        <w:rPr>
          <w:iCs/>
        </w:rPr>
        <w:t xml:space="preserve">Необходимые капитальные затраты: </w:t>
      </w:r>
      <w:r w:rsidR="002F4D07" w:rsidRPr="008A732B">
        <w:rPr>
          <w:iCs/>
        </w:rPr>
        <w:t xml:space="preserve">29 147, 78 </w:t>
      </w:r>
      <w:r w:rsidRPr="008A732B">
        <w:t xml:space="preserve">тыс. руб. </w:t>
      </w:r>
    </w:p>
    <w:p w:rsidR="00C354CE" w:rsidRPr="008A732B" w:rsidRDefault="00C354CE" w:rsidP="00EF228A">
      <w:pPr>
        <w:pStyle w:val="Default"/>
        <w:spacing w:line="360" w:lineRule="auto"/>
        <w:ind w:firstLine="709"/>
        <w:jc w:val="both"/>
      </w:pPr>
      <w:r w:rsidRPr="008A732B">
        <w:rPr>
          <w:iCs/>
        </w:rPr>
        <w:t xml:space="preserve">Ожидаемый эффект: </w:t>
      </w:r>
    </w:p>
    <w:p w:rsidR="002F4D07" w:rsidRPr="008A732B" w:rsidRDefault="002F4D07" w:rsidP="009F481C">
      <w:pPr>
        <w:pStyle w:val="ac"/>
      </w:pPr>
      <w:r w:rsidRPr="008A732B">
        <w:t>улучшение качества подаваемой воды</w:t>
      </w:r>
      <w:r w:rsidRPr="008A732B">
        <w:rPr>
          <w:lang w:val="en-US"/>
        </w:rPr>
        <w:t>;</w:t>
      </w:r>
    </w:p>
    <w:p w:rsidR="002F4D07" w:rsidRPr="008A732B" w:rsidRDefault="002F4D07" w:rsidP="009F481C">
      <w:pPr>
        <w:pStyle w:val="ac"/>
      </w:pPr>
      <w:r w:rsidRPr="008A732B">
        <w:t xml:space="preserve">повышение качества и надежности услуг водоснабжения; </w:t>
      </w:r>
    </w:p>
    <w:p w:rsidR="002F4D07" w:rsidRPr="008A732B" w:rsidRDefault="00D4183E" w:rsidP="009F481C">
      <w:pPr>
        <w:pStyle w:val="ac"/>
      </w:pPr>
      <w:r w:rsidRPr="008A732B">
        <w:t>снижение удельного расхода электроэнергии на транспортировку воды на очистных сооружениях.</w:t>
      </w:r>
    </w:p>
    <w:p w:rsidR="00C354CE" w:rsidRPr="008A732B" w:rsidRDefault="00C354CE" w:rsidP="00EF228A">
      <w:pPr>
        <w:pStyle w:val="Default"/>
        <w:spacing w:line="360" w:lineRule="auto"/>
        <w:ind w:firstLine="709"/>
        <w:jc w:val="both"/>
      </w:pPr>
      <w:r w:rsidRPr="008A732B">
        <w:rPr>
          <w:iCs/>
        </w:rPr>
        <w:t>Срок получения эффекта</w:t>
      </w:r>
      <w:r w:rsidRPr="008A732B">
        <w:rPr>
          <w:b/>
          <w:bCs/>
          <w:iCs/>
        </w:rPr>
        <w:t xml:space="preserve">: </w:t>
      </w:r>
      <w:r w:rsidRPr="008A732B">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C354CE" w:rsidRPr="008A732B" w:rsidRDefault="00C354CE" w:rsidP="00EF228A">
      <w:pPr>
        <w:pStyle w:val="2d"/>
        <w:spacing w:before="0" w:after="0" w:line="360" w:lineRule="auto"/>
        <w:rPr>
          <w:rFonts w:ascii="Times New Roman" w:hAnsi="Times New Roman" w:cs="Times New Roman"/>
          <w:szCs w:val="24"/>
        </w:rPr>
      </w:pPr>
      <w:r w:rsidRPr="008A732B">
        <w:rPr>
          <w:rFonts w:ascii="Times New Roman" w:hAnsi="Times New Roman" w:cs="Times New Roman"/>
          <w:iCs/>
          <w:szCs w:val="24"/>
        </w:rPr>
        <w:t xml:space="preserve">Простой срок окупаемости проекта: </w:t>
      </w:r>
      <w:r w:rsidRPr="008A732B">
        <w:rPr>
          <w:rFonts w:ascii="Times New Roman" w:hAnsi="Times New Roman" w:cs="Times New Roman"/>
          <w:szCs w:val="24"/>
        </w:rPr>
        <w:t xml:space="preserve">проект программы </w:t>
      </w:r>
      <w:r w:rsidRPr="008A732B">
        <w:rPr>
          <w:rFonts w:ascii="Times New Roman" w:eastAsia="Times New Roman" w:hAnsi="Times New Roman" w:cs="Times New Roman"/>
          <w:iCs/>
          <w:color w:val="000000"/>
          <w:spacing w:val="0"/>
          <w:szCs w:val="24"/>
          <w:lang w:eastAsia="ru-RU"/>
        </w:rPr>
        <w:t>направлен на повышение надежности и качества</w:t>
      </w:r>
      <w:r w:rsidRPr="008A732B">
        <w:rPr>
          <w:rFonts w:ascii="Times New Roman" w:hAnsi="Times New Roman" w:cs="Times New Roman"/>
          <w:szCs w:val="24"/>
        </w:rPr>
        <w:t xml:space="preserve"> </w:t>
      </w:r>
      <w:r w:rsidRPr="008A732B">
        <w:rPr>
          <w:rFonts w:ascii="Times New Roman" w:eastAsia="Times New Roman" w:hAnsi="Times New Roman" w:cs="Times New Roman"/>
          <w:iCs/>
          <w:color w:val="000000"/>
          <w:spacing w:val="0"/>
          <w:szCs w:val="24"/>
          <w:lang w:eastAsia="ru-RU"/>
        </w:rPr>
        <w:t>оказания услуг водоснабжения и не предусматривает обеспечение окупаемости в период полезного использования оборудования.</w:t>
      </w:r>
    </w:p>
    <w:p w:rsidR="00782E98" w:rsidRPr="008A732B" w:rsidRDefault="00782E98" w:rsidP="00EF228A">
      <w:pPr>
        <w:pStyle w:val="afb"/>
        <w:spacing w:line="360" w:lineRule="auto"/>
        <w:ind w:firstLine="709"/>
        <w:rPr>
          <w:rFonts w:cs="Times New Roman"/>
        </w:rPr>
        <w:sectPr w:rsidR="00782E98" w:rsidRPr="008A732B" w:rsidSect="000B0E30">
          <w:pgSz w:w="11907" w:h="16839" w:code="9"/>
          <w:pgMar w:top="851" w:right="851" w:bottom="851" w:left="1134" w:header="709" w:footer="5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290" w:name="_Toc465858886"/>
      <w:bookmarkStart w:id="291" w:name="_Toc505356921"/>
      <w:r w:rsidRPr="008A732B">
        <w:t>Перспективная схема водоотведения</w:t>
      </w:r>
      <w:bookmarkEnd w:id="290"/>
      <w:bookmarkEnd w:id="291"/>
    </w:p>
    <w:p w:rsidR="00D4183E" w:rsidRPr="008A732B" w:rsidRDefault="00D4183E" w:rsidP="00AF48BA">
      <w:pPr>
        <w:pStyle w:val="ab"/>
      </w:pPr>
      <w:bookmarkStart w:id="292" w:name="_Toc502107371"/>
      <w:bookmarkStart w:id="293" w:name="_Toc505356922"/>
      <w:r w:rsidRPr="008A732B">
        <w:t>О</w:t>
      </w:r>
      <w:r w:rsidR="00AF48BA" w:rsidRPr="008A732B">
        <w:t>босновывающие материалы перспективного развития</w:t>
      </w:r>
      <w:bookmarkEnd w:id="292"/>
      <w:bookmarkEnd w:id="293"/>
    </w:p>
    <w:p w:rsidR="00D4183E" w:rsidRPr="008A732B" w:rsidRDefault="00D4183E" w:rsidP="009F481C">
      <w:pPr>
        <w:spacing w:before="80" w:after="80" w:line="360" w:lineRule="auto"/>
        <w:ind w:firstLine="709"/>
        <w:jc w:val="both"/>
        <w:rPr>
          <w:b/>
        </w:rPr>
      </w:pPr>
      <w:r w:rsidRPr="008A732B">
        <w:rPr>
          <w:b/>
        </w:rPr>
        <w:t>Перспективные расчетные расходы сточных вод</w:t>
      </w:r>
    </w:p>
    <w:p w:rsidR="00D4183E" w:rsidRPr="008A732B" w:rsidRDefault="00D4183E" w:rsidP="00EF228A">
      <w:pPr>
        <w:pStyle w:val="afb"/>
        <w:spacing w:line="360" w:lineRule="auto"/>
        <w:ind w:firstLine="709"/>
        <w:rPr>
          <w:rFonts w:cs="Times New Roman"/>
        </w:rPr>
      </w:pPr>
      <w:r w:rsidRPr="008A732B">
        <w:rPr>
          <w:rFonts w:cs="Times New Roman"/>
        </w:rPr>
        <w:t>Сведения о фактическом и ожидаемом поступлении в централизованную систему водоотведения сточных вод, были взяты из Схемы водоотведения МО «Дубровское городское поселение».</w:t>
      </w:r>
    </w:p>
    <w:p w:rsidR="00D4183E" w:rsidRPr="008A732B" w:rsidRDefault="00D4183E" w:rsidP="00EF228A">
      <w:pPr>
        <w:pStyle w:val="afb"/>
        <w:spacing w:line="360" w:lineRule="auto"/>
        <w:ind w:firstLine="709"/>
        <w:rPr>
          <w:rFonts w:cs="Times New Roman"/>
        </w:rPr>
      </w:pPr>
      <w:r w:rsidRPr="008A732B">
        <w:rPr>
          <w:rFonts w:cs="Times New Roman"/>
        </w:rPr>
        <w:t>Ожидаемое поступление сточных вод необходимо рассчитывать исходя из того, что генеральным планом запланирована модернизация существующих очистных сооружений. Основной фактор для расчета перспективного водоотведения – это  уровень населенности МО «Дубровское городское поселение».</w:t>
      </w:r>
    </w:p>
    <w:p w:rsidR="00D4183E" w:rsidRPr="008A732B" w:rsidRDefault="00D4183E" w:rsidP="00EF228A">
      <w:pPr>
        <w:pStyle w:val="afb"/>
        <w:spacing w:line="360" w:lineRule="auto"/>
        <w:ind w:firstLine="709"/>
        <w:rPr>
          <w:rFonts w:cs="Times New Roman"/>
        </w:rPr>
      </w:pPr>
      <w:r w:rsidRPr="008A732B">
        <w:rPr>
          <w:rFonts w:cs="Times New Roman"/>
        </w:rPr>
        <w:t xml:space="preserve">Исходя из прогнозных объемов потребляемой горячей и холодной воды в населенных пунктах с централизованной системой водоотведения, были составлены прогнозные балансы поступления сточных вод. Все значения объемов сбрасываемых стоков в перспективе до 2031 года представлены в таблице ниже: </w:t>
      </w:r>
    </w:p>
    <w:p w:rsidR="00D4183E" w:rsidRPr="008A732B" w:rsidRDefault="00D4183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57</w:t>
      </w:r>
      <w:r w:rsidR="00565426" w:rsidRPr="008A732B">
        <w:rPr>
          <w:rFonts w:cs="Times New Roman"/>
        </w:rPr>
        <w:fldChar w:fldCharType="end"/>
      </w:r>
      <w:r w:rsidRPr="008A732B">
        <w:rPr>
          <w:rFonts w:cs="Times New Roman"/>
        </w:rPr>
        <w:t xml:space="preserve"> Перспективная динамика объемов сточных вод по потребителям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611"/>
        <w:gridCol w:w="815"/>
        <w:gridCol w:w="1088"/>
        <w:gridCol w:w="764"/>
        <w:gridCol w:w="764"/>
        <w:gridCol w:w="763"/>
        <w:gridCol w:w="763"/>
        <w:gridCol w:w="763"/>
        <w:gridCol w:w="763"/>
        <w:gridCol w:w="763"/>
        <w:gridCol w:w="763"/>
        <w:gridCol w:w="787"/>
        <w:gridCol w:w="763"/>
        <w:gridCol w:w="763"/>
        <w:gridCol w:w="763"/>
        <w:gridCol w:w="763"/>
        <w:gridCol w:w="763"/>
        <w:gridCol w:w="745"/>
      </w:tblGrid>
      <w:tr w:rsidR="00D4183E" w:rsidRPr="008A732B" w:rsidTr="00522953">
        <w:trPr>
          <w:tblHeader/>
          <w:jc w:val="center"/>
        </w:trPr>
        <w:tc>
          <w:tcPr>
            <w:tcW w:w="538" w:type="pct"/>
            <w:vMerge w:val="restart"/>
            <w:shd w:val="clear" w:color="auto" w:fill="auto"/>
            <w:vAlign w:val="center"/>
            <w:hideMark/>
          </w:tcPr>
          <w:p w:rsidR="00D4183E" w:rsidRPr="008A732B" w:rsidRDefault="00D4183E" w:rsidP="00522953">
            <w:pPr>
              <w:pStyle w:val="afd"/>
            </w:pPr>
            <w:r w:rsidRPr="008A732B">
              <w:t>Наименование показателя</w:t>
            </w:r>
          </w:p>
        </w:tc>
        <w:tc>
          <w:tcPr>
            <w:tcW w:w="272" w:type="pct"/>
            <w:vMerge w:val="restart"/>
            <w:shd w:val="clear" w:color="auto" w:fill="auto"/>
            <w:vAlign w:val="center"/>
            <w:hideMark/>
          </w:tcPr>
          <w:p w:rsidR="00D4183E" w:rsidRPr="008A732B" w:rsidRDefault="00D4183E" w:rsidP="00522953">
            <w:pPr>
              <w:pStyle w:val="afd"/>
            </w:pPr>
            <w:r w:rsidRPr="008A732B">
              <w:t>Ед. изм.</w:t>
            </w:r>
          </w:p>
        </w:tc>
        <w:tc>
          <w:tcPr>
            <w:tcW w:w="363" w:type="pct"/>
            <w:shd w:val="clear" w:color="auto" w:fill="auto"/>
            <w:vAlign w:val="center"/>
            <w:hideMark/>
          </w:tcPr>
          <w:p w:rsidR="00D4183E" w:rsidRPr="008A732B" w:rsidRDefault="00D4183E" w:rsidP="00522953">
            <w:pPr>
              <w:pStyle w:val="afd"/>
            </w:pPr>
            <w:r w:rsidRPr="008A732B">
              <w:t>Отчетный период</w:t>
            </w:r>
          </w:p>
        </w:tc>
        <w:tc>
          <w:tcPr>
            <w:tcW w:w="3827" w:type="pct"/>
            <w:gridSpan w:val="15"/>
            <w:shd w:val="clear" w:color="auto" w:fill="auto"/>
            <w:vAlign w:val="center"/>
            <w:hideMark/>
          </w:tcPr>
          <w:p w:rsidR="00D4183E" w:rsidRPr="008A732B" w:rsidRDefault="00D4183E" w:rsidP="00522953">
            <w:pPr>
              <w:pStyle w:val="afd"/>
            </w:pPr>
            <w:r w:rsidRPr="008A732B">
              <w:t> </w:t>
            </w:r>
          </w:p>
        </w:tc>
      </w:tr>
      <w:tr w:rsidR="00D4183E" w:rsidRPr="008A732B" w:rsidTr="00522953">
        <w:trPr>
          <w:tblHeader/>
          <w:jc w:val="center"/>
        </w:trPr>
        <w:tc>
          <w:tcPr>
            <w:tcW w:w="538" w:type="pct"/>
            <w:vMerge/>
            <w:shd w:val="clear" w:color="auto" w:fill="auto"/>
            <w:vAlign w:val="center"/>
            <w:hideMark/>
          </w:tcPr>
          <w:p w:rsidR="00D4183E" w:rsidRPr="008A732B" w:rsidRDefault="00D4183E" w:rsidP="00522953">
            <w:pPr>
              <w:pStyle w:val="afd"/>
            </w:pPr>
          </w:p>
        </w:tc>
        <w:tc>
          <w:tcPr>
            <w:tcW w:w="272" w:type="pct"/>
            <w:vMerge/>
            <w:shd w:val="clear" w:color="auto" w:fill="auto"/>
            <w:vAlign w:val="center"/>
            <w:hideMark/>
          </w:tcPr>
          <w:p w:rsidR="00D4183E" w:rsidRPr="008A732B" w:rsidRDefault="00D4183E" w:rsidP="00522953">
            <w:pPr>
              <w:pStyle w:val="afd"/>
            </w:pPr>
          </w:p>
        </w:tc>
        <w:tc>
          <w:tcPr>
            <w:tcW w:w="363" w:type="pct"/>
            <w:shd w:val="clear" w:color="auto" w:fill="auto"/>
            <w:vAlign w:val="center"/>
            <w:hideMark/>
          </w:tcPr>
          <w:p w:rsidR="00D4183E" w:rsidRPr="008A732B" w:rsidRDefault="00D4183E" w:rsidP="00522953">
            <w:pPr>
              <w:pStyle w:val="afd"/>
            </w:pPr>
            <w:r w:rsidRPr="008A732B">
              <w:t>2016</w:t>
            </w:r>
          </w:p>
        </w:tc>
        <w:tc>
          <w:tcPr>
            <w:tcW w:w="255" w:type="pct"/>
            <w:shd w:val="clear" w:color="auto" w:fill="auto"/>
            <w:vAlign w:val="center"/>
            <w:hideMark/>
          </w:tcPr>
          <w:p w:rsidR="00D4183E" w:rsidRPr="008A732B" w:rsidRDefault="00D4183E" w:rsidP="00522953">
            <w:pPr>
              <w:pStyle w:val="afd"/>
            </w:pPr>
            <w:r w:rsidRPr="008A732B">
              <w:t>2017</w:t>
            </w:r>
          </w:p>
        </w:tc>
        <w:tc>
          <w:tcPr>
            <w:tcW w:w="255" w:type="pct"/>
            <w:shd w:val="clear" w:color="auto" w:fill="auto"/>
            <w:vAlign w:val="center"/>
            <w:hideMark/>
          </w:tcPr>
          <w:p w:rsidR="00D4183E" w:rsidRPr="008A732B" w:rsidRDefault="00D4183E" w:rsidP="00522953">
            <w:pPr>
              <w:pStyle w:val="afd"/>
            </w:pPr>
            <w:r w:rsidRPr="008A732B">
              <w:t>2018</w:t>
            </w:r>
          </w:p>
        </w:tc>
        <w:tc>
          <w:tcPr>
            <w:tcW w:w="255" w:type="pct"/>
            <w:shd w:val="clear" w:color="auto" w:fill="auto"/>
            <w:vAlign w:val="center"/>
            <w:hideMark/>
          </w:tcPr>
          <w:p w:rsidR="00D4183E" w:rsidRPr="008A732B" w:rsidRDefault="00D4183E" w:rsidP="00522953">
            <w:pPr>
              <w:pStyle w:val="afd"/>
            </w:pPr>
            <w:r w:rsidRPr="008A732B">
              <w:t>2019</w:t>
            </w:r>
          </w:p>
        </w:tc>
        <w:tc>
          <w:tcPr>
            <w:tcW w:w="255" w:type="pct"/>
            <w:shd w:val="clear" w:color="auto" w:fill="auto"/>
            <w:vAlign w:val="center"/>
            <w:hideMark/>
          </w:tcPr>
          <w:p w:rsidR="00D4183E" w:rsidRPr="008A732B" w:rsidRDefault="00D4183E" w:rsidP="00522953">
            <w:pPr>
              <w:pStyle w:val="afd"/>
            </w:pPr>
            <w:r w:rsidRPr="008A732B">
              <w:t>2020</w:t>
            </w:r>
          </w:p>
        </w:tc>
        <w:tc>
          <w:tcPr>
            <w:tcW w:w="255" w:type="pct"/>
            <w:shd w:val="clear" w:color="auto" w:fill="auto"/>
            <w:vAlign w:val="center"/>
            <w:hideMark/>
          </w:tcPr>
          <w:p w:rsidR="00D4183E" w:rsidRPr="008A732B" w:rsidRDefault="00D4183E" w:rsidP="00522953">
            <w:pPr>
              <w:pStyle w:val="afd"/>
            </w:pPr>
            <w:r w:rsidRPr="008A732B">
              <w:t>2021</w:t>
            </w:r>
          </w:p>
        </w:tc>
        <w:tc>
          <w:tcPr>
            <w:tcW w:w="255" w:type="pct"/>
            <w:shd w:val="clear" w:color="auto" w:fill="auto"/>
            <w:vAlign w:val="center"/>
            <w:hideMark/>
          </w:tcPr>
          <w:p w:rsidR="00D4183E" w:rsidRPr="008A732B" w:rsidRDefault="00D4183E" w:rsidP="00522953">
            <w:pPr>
              <w:pStyle w:val="afd"/>
            </w:pPr>
            <w:r w:rsidRPr="008A732B">
              <w:t>2022</w:t>
            </w:r>
          </w:p>
        </w:tc>
        <w:tc>
          <w:tcPr>
            <w:tcW w:w="255" w:type="pct"/>
            <w:shd w:val="clear" w:color="auto" w:fill="auto"/>
            <w:vAlign w:val="center"/>
            <w:hideMark/>
          </w:tcPr>
          <w:p w:rsidR="00D4183E" w:rsidRPr="008A732B" w:rsidRDefault="00D4183E" w:rsidP="00522953">
            <w:pPr>
              <w:pStyle w:val="afd"/>
            </w:pPr>
            <w:r w:rsidRPr="008A732B">
              <w:t>2023</w:t>
            </w:r>
          </w:p>
        </w:tc>
        <w:tc>
          <w:tcPr>
            <w:tcW w:w="255" w:type="pct"/>
            <w:shd w:val="clear" w:color="auto" w:fill="auto"/>
            <w:vAlign w:val="center"/>
            <w:hideMark/>
          </w:tcPr>
          <w:p w:rsidR="00D4183E" w:rsidRPr="008A732B" w:rsidRDefault="00D4183E" w:rsidP="00522953">
            <w:pPr>
              <w:pStyle w:val="afd"/>
            </w:pPr>
            <w:r w:rsidRPr="008A732B">
              <w:t>2024</w:t>
            </w:r>
          </w:p>
        </w:tc>
        <w:tc>
          <w:tcPr>
            <w:tcW w:w="263" w:type="pct"/>
            <w:shd w:val="clear" w:color="auto" w:fill="auto"/>
            <w:noWrap/>
            <w:vAlign w:val="center"/>
            <w:hideMark/>
          </w:tcPr>
          <w:p w:rsidR="00D4183E" w:rsidRPr="008A732B" w:rsidRDefault="008F3B0A" w:rsidP="00522953">
            <w:pPr>
              <w:pStyle w:val="afd"/>
            </w:pPr>
            <w:r w:rsidRPr="008A732B">
              <w:t>2025</w:t>
            </w:r>
          </w:p>
        </w:tc>
        <w:tc>
          <w:tcPr>
            <w:tcW w:w="255" w:type="pct"/>
            <w:shd w:val="clear" w:color="auto" w:fill="auto"/>
            <w:vAlign w:val="center"/>
            <w:hideMark/>
          </w:tcPr>
          <w:p w:rsidR="00D4183E" w:rsidRPr="008A732B" w:rsidRDefault="00D4183E" w:rsidP="00522953">
            <w:pPr>
              <w:pStyle w:val="afd"/>
            </w:pPr>
            <w:r w:rsidRPr="008A732B">
              <w:t>2026</w:t>
            </w:r>
          </w:p>
        </w:tc>
        <w:tc>
          <w:tcPr>
            <w:tcW w:w="255" w:type="pct"/>
            <w:shd w:val="clear" w:color="auto" w:fill="auto"/>
            <w:vAlign w:val="center"/>
            <w:hideMark/>
          </w:tcPr>
          <w:p w:rsidR="00D4183E" w:rsidRPr="008A732B" w:rsidRDefault="00D4183E" w:rsidP="00522953">
            <w:pPr>
              <w:pStyle w:val="afd"/>
            </w:pPr>
            <w:r w:rsidRPr="008A732B">
              <w:t>2027</w:t>
            </w:r>
          </w:p>
        </w:tc>
        <w:tc>
          <w:tcPr>
            <w:tcW w:w="255" w:type="pct"/>
            <w:shd w:val="clear" w:color="auto" w:fill="auto"/>
            <w:vAlign w:val="center"/>
            <w:hideMark/>
          </w:tcPr>
          <w:p w:rsidR="00D4183E" w:rsidRPr="008A732B" w:rsidRDefault="00D4183E" w:rsidP="00522953">
            <w:pPr>
              <w:pStyle w:val="afd"/>
            </w:pPr>
            <w:r w:rsidRPr="008A732B">
              <w:t>2028</w:t>
            </w:r>
          </w:p>
        </w:tc>
        <w:tc>
          <w:tcPr>
            <w:tcW w:w="255" w:type="pct"/>
            <w:shd w:val="clear" w:color="auto" w:fill="auto"/>
            <w:vAlign w:val="center"/>
            <w:hideMark/>
          </w:tcPr>
          <w:p w:rsidR="00D4183E" w:rsidRPr="008A732B" w:rsidRDefault="00D4183E" w:rsidP="00522953">
            <w:pPr>
              <w:pStyle w:val="afd"/>
            </w:pPr>
            <w:r w:rsidRPr="008A732B">
              <w:t>2029</w:t>
            </w:r>
          </w:p>
        </w:tc>
        <w:tc>
          <w:tcPr>
            <w:tcW w:w="255" w:type="pct"/>
            <w:shd w:val="clear" w:color="auto" w:fill="auto"/>
            <w:vAlign w:val="center"/>
            <w:hideMark/>
          </w:tcPr>
          <w:p w:rsidR="00D4183E" w:rsidRPr="008A732B" w:rsidRDefault="00D4183E" w:rsidP="00522953">
            <w:pPr>
              <w:pStyle w:val="afd"/>
            </w:pPr>
            <w:r w:rsidRPr="008A732B">
              <w:t>2030</w:t>
            </w:r>
          </w:p>
        </w:tc>
        <w:tc>
          <w:tcPr>
            <w:tcW w:w="249" w:type="pct"/>
            <w:shd w:val="clear" w:color="auto" w:fill="auto"/>
            <w:vAlign w:val="center"/>
            <w:hideMark/>
          </w:tcPr>
          <w:p w:rsidR="00D4183E" w:rsidRPr="008A732B" w:rsidRDefault="00D4183E" w:rsidP="00522953">
            <w:pPr>
              <w:pStyle w:val="afd"/>
            </w:pPr>
            <w:r w:rsidRPr="008A732B">
              <w:t>2031</w:t>
            </w:r>
          </w:p>
        </w:tc>
      </w:tr>
      <w:tr w:rsidR="00D4183E" w:rsidRPr="008A732B" w:rsidTr="00522953">
        <w:trPr>
          <w:jc w:val="center"/>
        </w:trPr>
        <w:tc>
          <w:tcPr>
            <w:tcW w:w="538" w:type="pct"/>
            <w:shd w:val="clear" w:color="auto" w:fill="auto"/>
            <w:vAlign w:val="center"/>
            <w:hideMark/>
          </w:tcPr>
          <w:p w:rsidR="00D4183E" w:rsidRPr="008A732B" w:rsidRDefault="00D4183E" w:rsidP="00522953">
            <w:pPr>
              <w:pStyle w:val="afd"/>
            </w:pPr>
            <w:r w:rsidRPr="008A732B">
              <w:t>Объем реализации услуг, в том числе:</w:t>
            </w:r>
          </w:p>
        </w:tc>
        <w:tc>
          <w:tcPr>
            <w:tcW w:w="272" w:type="pct"/>
            <w:shd w:val="clear" w:color="auto" w:fill="auto"/>
            <w:vAlign w:val="center"/>
            <w:hideMark/>
          </w:tcPr>
          <w:p w:rsidR="00D4183E" w:rsidRPr="008A732B" w:rsidRDefault="00D4183E" w:rsidP="00522953">
            <w:pPr>
              <w:pStyle w:val="afd"/>
            </w:pPr>
            <w:r w:rsidRPr="008A732B">
              <w:t>тыс. куб. м</w:t>
            </w:r>
          </w:p>
        </w:tc>
        <w:tc>
          <w:tcPr>
            <w:tcW w:w="363" w:type="pct"/>
            <w:shd w:val="clear" w:color="auto" w:fill="auto"/>
            <w:noWrap/>
            <w:vAlign w:val="center"/>
            <w:hideMark/>
          </w:tcPr>
          <w:p w:rsidR="00D4183E" w:rsidRPr="008A732B" w:rsidRDefault="00D4183E" w:rsidP="00522953">
            <w:pPr>
              <w:pStyle w:val="afd"/>
            </w:pPr>
            <w:r w:rsidRPr="008A732B">
              <w:rPr>
                <w:bCs/>
              </w:rPr>
              <w:t>399,63</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63"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55" w:type="pct"/>
            <w:shd w:val="clear" w:color="auto" w:fill="auto"/>
            <w:noWrap/>
            <w:vAlign w:val="center"/>
            <w:hideMark/>
          </w:tcPr>
          <w:p w:rsidR="00D4183E" w:rsidRPr="008A732B" w:rsidRDefault="00D4183E" w:rsidP="00522953">
            <w:pPr>
              <w:pStyle w:val="afd"/>
            </w:pPr>
            <w:r w:rsidRPr="008A732B">
              <w:rPr>
                <w:bCs/>
              </w:rPr>
              <w:t>410,5</w:t>
            </w:r>
          </w:p>
        </w:tc>
        <w:tc>
          <w:tcPr>
            <w:tcW w:w="249" w:type="pct"/>
            <w:shd w:val="clear" w:color="auto" w:fill="auto"/>
            <w:noWrap/>
            <w:vAlign w:val="center"/>
            <w:hideMark/>
          </w:tcPr>
          <w:p w:rsidR="00D4183E" w:rsidRPr="008A732B" w:rsidRDefault="00D4183E" w:rsidP="00522953">
            <w:pPr>
              <w:pStyle w:val="afd"/>
            </w:pPr>
            <w:r w:rsidRPr="008A732B">
              <w:t>410,5</w:t>
            </w:r>
          </w:p>
        </w:tc>
      </w:tr>
      <w:tr w:rsidR="00D4183E" w:rsidRPr="008A732B" w:rsidTr="00522953">
        <w:trPr>
          <w:jc w:val="center"/>
        </w:trPr>
        <w:tc>
          <w:tcPr>
            <w:tcW w:w="538" w:type="pct"/>
            <w:shd w:val="clear" w:color="auto" w:fill="auto"/>
            <w:vAlign w:val="center"/>
            <w:hideMark/>
          </w:tcPr>
          <w:p w:rsidR="00D4183E" w:rsidRPr="008A732B" w:rsidRDefault="00D4183E" w:rsidP="00522953">
            <w:pPr>
              <w:pStyle w:val="afd"/>
            </w:pPr>
            <w:r w:rsidRPr="008A732B">
              <w:t>Население</w:t>
            </w:r>
          </w:p>
        </w:tc>
        <w:tc>
          <w:tcPr>
            <w:tcW w:w="272" w:type="pct"/>
            <w:shd w:val="clear" w:color="auto" w:fill="auto"/>
            <w:vAlign w:val="center"/>
            <w:hideMark/>
          </w:tcPr>
          <w:p w:rsidR="00D4183E" w:rsidRPr="008A732B" w:rsidRDefault="00D4183E" w:rsidP="00522953">
            <w:pPr>
              <w:pStyle w:val="afd"/>
            </w:pPr>
            <w:r w:rsidRPr="008A732B">
              <w:t>тыс. куб. м</w:t>
            </w:r>
          </w:p>
        </w:tc>
        <w:tc>
          <w:tcPr>
            <w:tcW w:w="363" w:type="pct"/>
            <w:shd w:val="clear" w:color="auto" w:fill="auto"/>
            <w:noWrap/>
            <w:vAlign w:val="center"/>
            <w:hideMark/>
          </w:tcPr>
          <w:p w:rsidR="00D4183E" w:rsidRPr="008A732B" w:rsidRDefault="00D4183E" w:rsidP="00522953">
            <w:pPr>
              <w:pStyle w:val="afd"/>
            </w:pPr>
            <w:r w:rsidRPr="008A732B">
              <w:t>212,8</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63"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55" w:type="pct"/>
            <w:shd w:val="clear" w:color="auto" w:fill="auto"/>
            <w:noWrap/>
            <w:vAlign w:val="center"/>
            <w:hideMark/>
          </w:tcPr>
          <w:p w:rsidR="00D4183E" w:rsidRPr="008A732B" w:rsidRDefault="00D4183E" w:rsidP="00522953">
            <w:pPr>
              <w:pStyle w:val="afd"/>
            </w:pPr>
            <w:r w:rsidRPr="008A732B">
              <w:t>223,7</w:t>
            </w:r>
          </w:p>
        </w:tc>
        <w:tc>
          <w:tcPr>
            <w:tcW w:w="249" w:type="pct"/>
            <w:shd w:val="clear" w:color="auto" w:fill="auto"/>
            <w:noWrap/>
            <w:vAlign w:val="center"/>
            <w:hideMark/>
          </w:tcPr>
          <w:p w:rsidR="00D4183E" w:rsidRPr="008A732B" w:rsidRDefault="00D4183E" w:rsidP="00522953">
            <w:pPr>
              <w:pStyle w:val="afd"/>
            </w:pPr>
            <w:r w:rsidRPr="008A732B">
              <w:t>223,7</w:t>
            </w:r>
          </w:p>
        </w:tc>
      </w:tr>
      <w:tr w:rsidR="00D4183E" w:rsidRPr="008A732B" w:rsidTr="00522953">
        <w:trPr>
          <w:jc w:val="center"/>
        </w:trPr>
        <w:tc>
          <w:tcPr>
            <w:tcW w:w="538" w:type="pct"/>
            <w:shd w:val="clear" w:color="auto" w:fill="auto"/>
            <w:vAlign w:val="center"/>
            <w:hideMark/>
          </w:tcPr>
          <w:p w:rsidR="00D4183E" w:rsidRPr="008A732B" w:rsidRDefault="00D4183E" w:rsidP="00522953">
            <w:pPr>
              <w:pStyle w:val="afd"/>
            </w:pPr>
            <w:r w:rsidRPr="008A732B">
              <w:t>Бюджетно-финансируемые организации</w:t>
            </w:r>
          </w:p>
        </w:tc>
        <w:tc>
          <w:tcPr>
            <w:tcW w:w="272" w:type="pct"/>
            <w:shd w:val="clear" w:color="auto" w:fill="auto"/>
            <w:vAlign w:val="center"/>
            <w:hideMark/>
          </w:tcPr>
          <w:p w:rsidR="00D4183E" w:rsidRPr="008A732B" w:rsidRDefault="00D4183E" w:rsidP="00522953">
            <w:pPr>
              <w:pStyle w:val="afd"/>
            </w:pPr>
            <w:r w:rsidRPr="008A732B">
              <w:t>тыс. куб. м</w:t>
            </w:r>
          </w:p>
        </w:tc>
        <w:tc>
          <w:tcPr>
            <w:tcW w:w="363" w:type="pct"/>
            <w:shd w:val="clear" w:color="auto" w:fill="auto"/>
            <w:noWrap/>
            <w:vAlign w:val="center"/>
            <w:hideMark/>
          </w:tcPr>
          <w:p w:rsidR="00D4183E" w:rsidRPr="008A732B" w:rsidRDefault="00D4183E" w:rsidP="00522953">
            <w:pPr>
              <w:pStyle w:val="afd"/>
            </w:pPr>
            <w:r w:rsidRPr="008A732B">
              <w:t>179,79</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63"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55" w:type="pct"/>
            <w:shd w:val="clear" w:color="auto" w:fill="auto"/>
            <w:noWrap/>
            <w:vAlign w:val="center"/>
            <w:hideMark/>
          </w:tcPr>
          <w:p w:rsidR="00D4183E" w:rsidRPr="008A732B" w:rsidRDefault="00D4183E" w:rsidP="00522953">
            <w:pPr>
              <w:pStyle w:val="afd"/>
            </w:pPr>
            <w:r w:rsidRPr="008A732B">
              <w:t>179,8</w:t>
            </w:r>
          </w:p>
        </w:tc>
        <w:tc>
          <w:tcPr>
            <w:tcW w:w="249" w:type="pct"/>
            <w:shd w:val="clear" w:color="auto" w:fill="auto"/>
            <w:noWrap/>
            <w:vAlign w:val="center"/>
            <w:hideMark/>
          </w:tcPr>
          <w:p w:rsidR="00D4183E" w:rsidRPr="008A732B" w:rsidRDefault="00D4183E" w:rsidP="00522953">
            <w:pPr>
              <w:pStyle w:val="afd"/>
            </w:pPr>
            <w:r w:rsidRPr="008A732B">
              <w:t>179,8</w:t>
            </w:r>
          </w:p>
        </w:tc>
      </w:tr>
      <w:tr w:rsidR="00D4183E" w:rsidRPr="008A732B" w:rsidTr="00522953">
        <w:trPr>
          <w:jc w:val="center"/>
        </w:trPr>
        <w:tc>
          <w:tcPr>
            <w:tcW w:w="538" w:type="pct"/>
            <w:shd w:val="clear" w:color="auto" w:fill="auto"/>
            <w:vAlign w:val="center"/>
            <w:hideMark/>
          </w:tcPr>
          <w:p w:rsidR="00D4183E" w:rsidRPr="008A732B" w:rsidRDefault="00D4183E" w:rsidP="00522953">
            <w:pPr>
              <w:pStyle w:val="afd"/>
            </w:pPr>
            <w:r w:rsidRPr="008A732B">
              <w:t>Прочие потребители</w:t>
            </w:r>
          </w:p>
        </w:tc>
        <w:tc>
          <w:tcPr>
            <w:tcW w:w="272" w:type="pct"/>
            <w:shd w:val="clear" w:color="auto" w:fill="auto"/>
            <w:vAlign w:val="center"/>
            <w:hideMark/>
          </w:tcPr>
          <w:p w:rsidR="00D4183E" w:rsidRPr="008A732B" w:rsidRDefault="00D4183E" w:rsidP="00522953">
            <w:pPr>
              <w:pStyle w:val="afd"/>
            </w:pPr>
            <w:r w:rsidRPr="008A732B">
              <w:t>тыс. куб. м</w:t>
            </w:r>
          </w:p>
        </w:tc>
        <w:tc>
          <w:tcPr>
            <w:tcW w:w="363"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63"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55" w:type="pct"/>
            <w:shd w:val="clear" w:color="auto" w:fill="auto"/>
            <w:noWrap/>
            <w:vAlign w:val="center"/>
            <w:hideMark/>
          </w:tcPr>
          <w:p w:rsidR="00D4183E" w:rsidRPr="008A732B" w:rsidRDefault="00D4183E" w:rsidP="00522953">
            <w:pPr>
              <w:pStyle w:val="afd"/>
            </w:pPr>
            <w:r w:rsidRPr="008A732B">
              <w:t>6,2</w:t>
            </w:r>
          </w:p>
        </w:tc>
        <w:tc>
          <w:tcPr>
            <w:tcW w:w="249" w:type="pct"/>
            <w:shd w:val="clear" w:color="auto" w:fill="auto"/>
            <w:noWrap/>
            <w:vAlign w:val="center"/>
            <w:hideMark/>
          </w:tcPr>
          <w:p w:rsidR="00D4183E" w:rsidRPr="008A732B" w:rsidRDefault="00D4183E" w:rsidP="00522953">
            <w:pPr>
              <w:pStyle w:val="afd"/>
            </w:pPr>
            <w:r w:rsidRPr="008A732B">
              <w:t>6,2</w:t>
            </w:r>
          </w:p>
        </w:tc>
      </w:tr>
      <w:tr w:rsidR="00D4183E" w:rsidRPr="008A732B" w:rsidTr="00522953">
        <w:trPr>
          <w:jc w:val="center"/>
        </w:trPr>
        <w:tc>
          <w:tcPr>
            <w:tcW w:w="538" w:type="pct"/>
            <w:shd w:val="clear" w:color="auto" w:fill="auto"/>
            <w:vAlign w:val="center"/>
            <w:hideMark/>
          </w:tcPr>
          <w:p w:rsidR="00D4183E" w:rsidRPr="008A732B" w:rsidRDefault="00D4183E" w:rsidP="00522953">
            <w:pPr>
              <w:pStyle w:val="afd"/>
            </w:pPr>
            <w:r w:rsidRPr="008A732B">
              <w:t>Удельное водоотведение</w:t>
            </w:r>
          </w:p>
        </w:tc>
        <w:tc>
          <w:tcPr>
            <w:tcW w:w="272" w:type="pct"/>
            <w:shd w:val="clear" w:color="auto" w:fill="auto"/>
            <w:vAlign w:val="center"/>
            <w:hideMark/>
          </w:tcPr>
          <w:p w:rsidR="00D4183E" w:rsidRPr="008A732B" w:rsidRDefault="00D4183E" w:rsidP="00522953">
            <w:pPr>
              <w:pStyle w:val="afd"/>
            </w:pPr>
            <w:r w:rsidRPr="008A732B">
              <w:t xml:space="preserve">тыс. </w:t>
            </w:r>
            <w:r w:rsidR="008A732B" w:rsidRPr="008A732B">
              <w:t>м³</w:t>
            </w:r>
            <w:r w:rsidRPr="008A732B">
              <w:t>/чел.</w:t>
            </w:r>
          </w:p>
        </w:tc>
        <w:tc>
          <w:tcPr>
            <w:tcW w:w="363"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63"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55" w:type="pct"/>
            <w:shd w:val="clear" w:color="auto" w:fill="auto"/>
            <w:noWrap/>
            <w:vAlign w:val="center"/>
            <w:hideMark/>
          </w:tcPr>
          <w:p w:rsidR="00D4183E" w:rsidRPr="008A732B" w:rsidRDefault="00D4183E" w:rsidP="00522953">
            <w:pPr>
              <w:pStyle w:val="afd"/>
            </w:pPr>
            <w:r w:rsidRPr="008A732B">
              <w:t>0,03</w:t>
            </w:r>
          </w:p>
        </w:tc>
        <w:tc>
          <w:tcPr>
            <w:tcW w:w="249" w:type="pct"/>
            <w:shd w:val="clear" w:color="auto" w:fill="auto"/>
            <w:noWrap/>
            <w:vAlign w:val="center"/>
            <w:hideMark/>
          </w:tcPr>
          <w:p w:rsidR="00D4183E" w:rsidRPr="008A732B" w:rsidRDefault="00D4183E" w:rsidP="00522953">
            <w:pPr>
              <w:pStyle w:val="afd"/>
            </w:pPr>
            <w:r w:rsidRPr="008A732B">
              <w:t>0,03</w:t>
            </w:r>
          </w:p>
        </w:tc>
      </w:tr>
    </w:tbl>
    <w:p w:rsidR="00D4183E" w:rsidRPr="008A732B" w:rsidRDefault="00D4183E" w:rsidP="00EF228A">
      <w:pPr>
        <w:pStyle w:val="aff"/>
        <w:spacing w:line="360" w:lineRule="auto"/>
        <w:ind w:firstLine="709"/>
        <w:jc w:val="both"/>
      </w:pPr>
    </w:p>
    <w:p w:rsidR="00D4183E" w:rsidRPr="008A732B" w:rsidRDefault="00D4183E" w:rsidP="00EF228A">
      <w:pPr>
        <w:keepNext/>
        <w:spacing w:line="360" w:lineRule="auto"/>
        <w:ind w:firstLine="709"/>
        <w:jc w:val="both"/>
        <w:rPr>
          <w:del w:id="294" w:author="Администратор" w:date="2015-06-04T10:46:00Z"/>
        </w:rPr>
      </w:pPr>
    </w:p>
    <w:p w:rsidR="00D4183E" w:rsidRPr="008A732B" w:rsidRDefault="00D4183E" w:rsidP="00EF228A">
      <w:pPr>
        <w:keepNext/>
        <w:spacing w:line="360" w:lineRule="auto"/>
        <w:ind w:firstLine="709"/>
        <w:jc w:val="both"/>
        <w:rPr>
          <w:ins w:id="295" w:author="Администратор" w:date="2015-06-04T10:46:00Z"/>
        </w:rPr>
      </w:pPr>
      <w:r w:rsidRPr="008A732B">
        <w:rPr>
          <w:noProof/>
        </w:rPr>
        <w:drawing>
          <wp:inline distT="0" distB="0" distL="0" distR="0">
            <wp:extent cx="8699648" cy="4199861"/>
            <wp:effectExtent l="19050" t="0" r="25252"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4183E" w:rsidRPr="008A732B" w:rsidRDefault="00D4183E" w:rsidP="00522953">
      <w:pPr>
        <w:pStyle w:val="aff1"/>
        <w:spacing w:before="80" w:after="80" w:line="360" w:lineRule="auto"/>
        <w:ind w:firstLine="709"/>
        <w:jc w:val="both"/>
        <w:rPr>
          <w:b w:val="0"/>
          <w:szCs w:val="23"/>
          <w:u w:val="single"/>
        </w:rPr>
      </w:pPr>
      <w:r w:rsidRPr="008A732B">
        <w:t xml:space="preserve">Рисунок </w:t>
      </w:r>
      <w:fldSimple w:instr=" SEQ Рисунок \* ARABIC ">
        <w:r w:rsidR="00E40FAE">
          <w:rPr>
            <w:noProof/>
          </w:rPr>
          <w:t>37</w:t>
        </w:r>
      </w:fldSimple>
      <w:r w:rsidRPr="008A732B">
        <w:t xml:space="preserve"> Перспектива принимаемых стоков</w:t>
      </w:r>
    </w:p>
    <w:p w:rsidR="00D4183E" w:rsidRPr="008A732B" w:rsidRDefault="00D4183E" w:rsidP="00D4183E">
      <w:pPr>
        <w:jc w:val="both"/>
        <w:rPr>
          <w:b/>
          <w:sz w:val="23"/>
          <w:szCs w:val="23"/>
          <w:u w:val="single"/>
        </w:rPr>
        <w:sectPr w:rsidR="00D4183E" w:rsidRPr="008A732B" w:rsidSect="000B0E30">
          <w:pgSz w:w="16838" w:h="11906" w:orient="landscape"/>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4183E" w:rsidRPr="008A732B" w:rsidRDefault="00AF48BA" w:rsidP="00AF48BA">
      <w:pPr>
        <w:pStyle w:val="ab"/>
      </w:pPr>
      <w:bookmarkStart w:id="296" w:name="_Toc419289183"/>
      <w:bookmarkStart w:id="297" w:name="_Toc428825146"/>
      <w:bookmarkStart w:id="298" w:name="_Toc502107372"/>
      <w:bookmarkStart w:id="299" w:name="_Toc505356923"/>
      <w:r w:rsidRPr="008A732B">
        <w:t>Программа инвестиционных проектов в водоотведении</w:t>
      </w:r>
      <w:bookmarkEnd w:id="296"/>
      <w:bookmarkEnd w:id="297"/>
      <w:bookmarkEnd w:id="298"/>
      <w:bookmarkEnd w:id="299"/>
    </w:p>
    <w:p w:rsidR="00D4183E" w:rsidRPr="008A732B" w:rsidRDefault="00D4183E" w:rsidP="009E18AA">
      <w:pPr>
        <w:pStyle w:val="af4"/>
        <w:numPr>
          <w:ilvl w:val="0"/>
          <w:numId w:val="66"/>
        </w:numPr>
      </w:pPr>
      <w:r w:rsidRPr="008A732B">
        <w:t xml:space="preserve">Инженерно-техническая оптимизация систем коммунальной инфраструктуры </w:t>
      </w:r>
    </w:p>
    <w:p w:rsidR="00D4183E" w:rsidRPr="008A732B" w:rsidRDefault="00D4183E" w:rsidP="00EF228A">
      <w:pPr>
        <w:pStyle w:val="afb"/>
        <w:spacing w:line="360" w:lineRule="auto"/>
        <w:ind w:firstLine="709"/>
        <w:rPr>
          <w:rFonts w:cs="Times New Roman"/>
        </w:rPr>
      </w:pPr>
      <w:r w:rsidRPr="008A732B">
        <w:rPr>
          <w:rFonts w:cs="Times New Roman"/>
          <w:bCs/>
        </w:rPr>
        <w:t xml:space="preserve"> </w:t>
      </w:r>
      <w:r w:rsidRPr="008A732B">
        <w:rPr>
          <w:rFonts w:cs="Times New Roman"/>
        </w:rPr>
        <w:t xml:space="preserve">Проекты по инженерно-технической оптимизации в МО «Дубровское городское поселение» системы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D4183E" w:rsidRPr="008A732B" w:rsidRDefault="00D4183E" w:rsidP="009F481C">
      <w:pPr>
        <w:pStyle w:val="ac"/>
      </w:pPr>
      <w:r w:rsidRPr="008A732B">
        <w:t>Замена изношенных участков сетей водоотведения</w:t>
      </w:r>
    </w:p>
    <w:p w:rsidR="00D4183E" w:rsidRPr="008A732B" w:rsidRDefault="00D4183E" w:rsidP="00EF228A">
      <w:pPr>
        <w:pStyle w:val="Default"/>
        <w:spacing w:line="360" w:lineRule="auto"/>
        <w:ind w:firstLine="709"/>
        <w:jc w:val="both"/>
        <w:rPr>
          <w:iCs/>
        </w:rPr>
      </w:pPr>
      <w:r w:rsidRPr="008A732B">
        <w:rPr>
          <w:iCs/>
        </w:rPr>
        <w:t xml:space="preserve">Цель проекта: </w:t>
      </w:r>
      <w:r w:rsidRPr="008A732B">
        <w:t>обеспечение надежного водоотведения, соответствие мест вывода стока требованиям законодательства.</w:t>
      </w:r>
    </w:p>
    <w:p w:rsidR="00D4183E" w:rsidRPr="008A732B" w:rsidRDefault="00D4183E" w:rsidP="00EF228A">
      <w:pPr>
        <w:pStyle w:val="Default"/>
        <w:spacing w:line="360" w:lineRule="auto"/>
        <w:ind w:firstLine="709"/>
        <w:jc w:val="both"/>
      </w:pPr>
      <w:r w:rsidRPr="008A732B">
        <w:rPr>
          <w:iCs/>
        </w:rPr>
        <w:t xml:space="preserve">Технические параметры проекта: </w:t>
      </w:r>
      <w:r w:rsidRPr="008A732B">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4183E" w:rsidRPr="008A732B" w:rsidRDefault="00D4183E" w:rsidP="00EF228A">
      <w:pPr>
        <w:pStyle w:val="Default"/>
        <w:spacing w:line="360" w:lineRule="auto"/>
        <w:ind w:firstLine="709"/>
        <w:jc w:val="both"/>
      </w:pPr>
      <w:r w:rsidRPr="008A732B">
        <w:rPr>
          <w:iCs/>
        </w:rPr>
        <w:t xml:space="preserve">Срок реализации проекта: </w:t>
      </w:r>
      <w:r w:rsidRPr="008A732B">
        <w:t>2026 – 2028 гг.</w:t>
      </w:r>
    </w:p>
    <w:p w:rsidR="00D4183E" w:rsidRPr="008A732B" w:rsidRDefault="00D4183E" w:rsidP="00EF228A">
      <w:pPr>
        <w:pStyle w:val="Default"/>
        <w:spacing w:line="360" w:lineRule="auto"/>
        <w:ind w:firstLine="709"/>
        <w:jc w:val="both"/>
      </w:pPr>
      <w:r w:rsidRPr="008A732B">
        <w:t xml:space="preserve"> </w:t>
      </w:r>
      <w:r w:rsidRPr="008A732B">
        <w:rPr>
          <w:iCs/>
        </w:rPr>
        <w:t xml:space="preserve">Необходимый объем финансирования: </w:t>
      </w:r>
      <w:r w:rsidRPr="008A732B">
        <w:t xml:space="preserve">12 426,20 тыс. руб. </w:t>
      </w:r>
    </w:p>
    <w:p w:rsidR="00D4183E" w:rsidRPr="008A732B" w:rsidRDefault="00D4183E" w:rsidP="00EF228A">
      <w:pPr>
        <w:pStyle w:val="Default"/>
        <w:spacing w:line="360" w:lineRule="auto"/>
        <w:ind w:firstLine="709"/>
        <w:jc w:val="both"/>
        <w:rPr>
          <w:iCs/>
        </w:rPr>
      </w:pPr>
      <w:r w:rsidRPr="008A732B">
        <w:rPr>
          <w:iCs/>
        </w:rPr>
        <w:t xml:space="preserve">Ожидаемый эффект: </w:t>
      </w:r>
    </w:p>
    <w:p w:rsidR="00D4183E" w:rsidRPr="008A732B" w:rsidRDefault="00D4183E" w:rsidP="009F481C">
      <w:pPr>
        <w:pStyle w:val="ac"/>
      </w:pPr>
      <w:r w:rsidRPr="008A732B">
        <w:t>Развитие канализационных сетей и повышение уровня привлекательности коммунальной инфраструктуры</w:t>
      </w:r>
    </w:p>
    <w:p w:rsidR="00D4183E" w:rsidRPr="008A732B" w:rsidRDefault="00D4183E" w:rsidP="009F481C">
      <w:pPr>
        <w:pStyle w:val="ac"/>
      </w:pPr>
      <w:r w:rsidRPr="008A732B">
        <w:t>Уменьшение количества сточных вод не прошедших очистку и загрязняющих окружающую среду.</w:t>
      </w:r>
    </w:p>
    <w:p w:rsidR="00D4183E" w:rsidRPr="008A732B" w:rsidRDefault="00D4183E" w:rsidP="00EF228A">
      <w:pPr>
        <w:pStyle w:val="Default"/>
        <w:spacing w:line="360" w:lineRule="auto"/>
        <w:ind w:left="360" w:firstLine="709"/>
        <w:jc w:val="both"/>
      </w:pPr>
      <w:r w:rsidRPr="008A732B">
        <w:t>С</w:t>
      </w:r>
      <w:r w:rsidRPr="008A732B">
        <w:rPr>
          <w:iCs/>
        </w:rPr>
        <w:t xml:space="preserve">рок получения эффекта: </w:t>
      </w:r>
      <w:r w:rsidRPr="008A732B">
        <w:t>предусмотрен в соответствии с графиком реализации проекта с момента завершения реконструкции.</w:t>
      </w:r>
    </w:p>
    <w:p w:rsidR="00D4183E" w:rsidRPr="008A732B" w:rsidRDefault="00D4183E" w:rsidP="00AF48BA">
      <w:pPr>
        <w:pStyle w:val="af4"/>
      </w:pPr>
      <w:r w:rsidRPr="008A732B">
        <w:t>Перспективное планирование развития систем коммунальной инфраструктуры</w:t>
      </w:r>
    </w:p>
    <w:p w:rsidR="00D4183E" w:rsidRPr="008A732B" w:rsidRDefault="00D4183E" w:rsidP="00EF228A">
      <w:pPr>
        <w:pStyle w:val="afb"/>
        <w:spacing w:line="360" w:lineRule="auto"/>
        <w:ind w:firstLine="709"/>
        <w:rPr>
          <w:rFonts w:cs="Times New Roman"/>
        </w:rPr>
      </w:pPr>
      <w:r w:rsidRPr="008A732B">
        <w:rPr>
          <w:rFonts w:cs="Times New Roman"/>
        </w:rPr>
        <w:t>Мероприятий по перспективному планированию систем коммунальной инфраструктуры в МО « Дубровское городское поселение» не планируется</w:t>
      </w:r>
    </w:p>
    <w:p w:rsidR="00D4183E" w:rsidRPr="008A732B" w:rsidRDefault="00D4183E" w:rsidP="00AF48BA">
      <w:pPr>
        <w:pStyle w:val="af4"/>
      </w:pPr>
      <w:r w:rsidRPr="008A732B">
        <w:t xml:space="preserve">Разработка мероприятий по строительству, комплексной реконструкции и модернизации системы коммунальной инфраструктуры. </w:t>
      </w:r>
    </w:p>
    <w:p w:rsidR="00D4183E" w:rsidRPr="008A732B" w:rsidRDefault="00D4183E" w:rsidP="00EF228A">
      <w:pPr>
        <w:pStyle w:val="afb"/>
        <w:spacing w:line="360" w:lineRule="auto"/>
        <w:ind w:firstLine="709"/>
        <w:rPr>
          <w:rFonts w:cs="Times New Roman"/>
        </w:rPr>
      </w:pPr>
      <w:r w:rsidRPr="008A732B">
        <w:rPr>
          <w:rFonts w:cs="Times New Roman"/>
        </w:rPr>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D4183E" w:rsidRPr="008A732B" w:rsidRDefault="00D4183E" w:rsidP="009F481C">
      <w:pPr>
        <w:pStyle w:val="ac"/>
      </w:pPr>
      <w:r w:rsidRPr="008A732B">
        <w:t xml:space="preserve">Разработка проекта модернизации канализационных очистных сооружений (переход на модульные очистные сооружения с изменением технологии очистки сточных вод, без устройства иловых площадок, мощность сооружений 5 тыс. </w:t>
      </w:r>
      <w:r w:rsidR="008A732B" w:rsidRPr="008A732B">
        <w:t>м³</w:t>
      </w:r>
      <w:r w:rsidRPr="008A732B">
        <w:t>/сут).;</w:t>
      </w:r>
    </w:p>
    <w:p w:rsidR="00D4183E" w:rsidRPr="008A732B" w:rsidRDefault="00D4183E" w:rsidP="009F481C">
      <w:pPr>
        <w:pStyle w:val="ac"/>
        <w:rPr>
          <w:iCs/>
        </w:rPr>
      </w:pPr>
      <w:r w:rsidRPr="008A732B">
        <w:t xml:space="preserve">Модернизация канализационных очистных сооружений, переход на модульные очистные сооружения с изменением технологии очистки сточных вод, без устройства иловых площадок, мощность сооружений 5 тыс. </w:t>
      </w:r>
      <w:r w:rsidR="008A732B" w:rsidRPr="008A732B">
        <w:t>м³</w:t>
      </w:r>
      <w:r w:rsidRPr="008A732B">
        <w:t>/сут.</w:t>
      </w:r>
    </w:p>
    <w:p w:rsidR="00D4183E" w:rsidRPr="008A732B" w:rsidRDefault="00D4183E" w:rsidP="00D4183E">
      <w:pPr>
        <w:jc w:val="both"/>
        <w:rPr>
          <w:iCs/>
        </w:rPr>
      </w:pPr>
      <w:r w:rsidRPr="008A732B">
        <w:rPr>
          <w:iCs/>
        </w:rPr>
        <w:t xml:space="preserve"> Цель проекта</w:t>
      </w:r>
      <w:r w:rsidRPr="008A732B">
        <w:rPr>
          <w:iCs/>
          <w:sz w:val="23"/>
          <w:szCs w:val="23"/>
        </w:rPr>
        <w:t xml:space="preserve">: </w:t>
      </w:r>
      <w:r w:rsidRPr="008A732B">
        <w:rPr>
          <w:sz w:val="23"/>
          <w:szCs w:val="23"/>
        </w:rPr>
        <w:t>обеспечение надежного водоотведения, соответствие качества очистки стоков требованиям законодательства.</w:t>
      </w:r>
    </w:p>
    <w:p w:rsidR="00D4183E" w:rsidRPr="008A732B" w:rsidRDefault="00D4183E" w:rsidP="00EF228A">
      <w:pPr>
        <w:pStyle w:val="Default"/>
        <w:spacing w:line="360" w:lineRule="auto"/>
        <w:ind w:firstLine="709"/>
        <w:jc w:val="both"/>
      </w:pPr>
      <w:r w:rsidRPr="008A732B">
        <w:rPr>
          <w:iCs/>
        </w:rPr>
        <w:t xml:space="preserve">Технические параметры проекта: </w:t>
      </w:r>
      <w:r w:rsidRPr="008A732B">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4183E" w:rsidRPr="008A732B" w:rsidRDefault="00D4183E" w:rsidP="00EF228A">
      <w:pPr>
        <w:pStyle w:val="Default"/>
        <w:spacing w:line="360" w:lineRule="auto"/>
        <w:ind w:firstLine="709"/>
        <w:jc w:val="both"/>
      </w:pPr>
      <w:r w:rsidRPr="008A732B">
        <w:rPr>
          <w:iCs/>
        </w:rPr>
        <w:t xml:space="preserve">Срок реализации проекта: </w:t>
      </w:r>
      <w:r w:rsidRPr="008A732B">
        <w:t>2017 – 2021 гг.</w:t>
      </w:r>
    </w:p>
    <w:p w:rsidR="00D4183E" w:rsidRPr="008A732B" w:rsidRDefault="00D4183E" w:rsidP="00EF228A">
      <w:pPr>
        <w:pStyle w:val="Default"/>
        <w:spacing w:line="360" w:lineRule="auto"/>
        <w:ind w:firstLine="709"/>
        <w:jc w:val="both"/>
      </w:pPr>
      <w:r w:rsidRPr="008A732B">
        <w:t xml:space="preserve"> </w:t>
      </w:r>
      <w:r w:rsidRPr="008A732B">
        <w:rPr>
          <w:iCs/>
        </w:rPr>
        <w:t xml:space="preserve">Необходимый объем финансирования: </w:t>
      </w:r>
      <w:r w:rsidRPr="008A732B">
        <w:t>47</w:t>
      </w:r>
      <w:r w:rsidRPr="008A732B">
        <w:rPr>
          <w:lang w:val="en-US"/>
        </w:rPr>
        <w:t> </w:t>
      </w:r>
      <w:r w:rsidRPr="008A732B">
        <w:t xml:space="preserve">424,71 тыс. руб. </w:t>
      </w:r>
    </w:p>
    <w:p w:rsidR="00D4183E" w:rsidRPr="008A732B" w:rsidRDefault="00D4183E" w:rsidP="00EF228A">
      <w:pPr>
        <w:pStyle w:val="Default"/>
        <w:spacing w:line="360" w:lineRule="auto"/>
        <w:ind w:firstLine="709"/>
        <w:jc w:val="both"/>
      </w:pPr>
      <w:r w:rsidRPr="008A732B">
        <w:rPr>
          <w:iCs/>
        </w:rPr>
        <w:t xml:space="preserve">Ожидаемый эффект: </w:t>
      </w:r>
      <w:r w:rsidRPr="008A732B">
        <w:t xml:space="preserve">повышение качества очистки стоков. </w:t>
      </w:r>
    </w:p>
    <w:p w:rsidR="00D4183E" w:rsidRPr="008A732B" w:rsidRDefault="00D4183E" w:rsidP="009F481C">
      <w:pPr>
        <w:pStyle w:val="ac"/>
      </w:pPr>
      <w:r w:rsidRPr="008A732B">
        <w:t xml:space="preserve">Повышения уровня экологической безопасности </w:t>
      </w:r>
    </w:p>
    <w:p w:rsidR="00D4183E" w:rsidRPr="008A732B" w:rsidRDefault="00D4183E" w:rsidP="009F481C">
      <w:pPr>
        <w:pStyle w:val="ac"/>
      </w:pPr>
      <w:r w:rsidRPr="008A732B">
        <w:t>Развитие канализационных сетей и повышение уровня привлекательности коммунальной инфраструктуры</w:t>
      </w:r>
    </w:p>
    <w:p w:rsidR="00D4183E" w:rsidRPr="008A732B" w:rsidRDefault="00D4183E" w:rsidP="00D4183E">
      <w:pPr>
        <w:pStyle w:val="Default"/>
        <w:ind w:left="360"/>
        <w:jc w:val="both"/>
        <w:rPr>
          <w:sz w:val="23"/>
          <w:szCs w:val="23"/>
        </w:rPr>
      </w:pPr>
      <w:r w:rsidRPr="008A732B">
        <w:t>С</w:t>
      </w:r>
      <w:r w:rsidRPr="008A732B">
        <w:rPr>
          <w:iCs/>
          <w:sz w:val="23"/>
          <w:szCs w:val="23"/>
        </w:rPr>
        <w:t xml:space="preserve">рок получения эффекта: </w:t>
      </w:r>
      <w:r w:rsidRPr="008A732B">
        <w:rPr>
          <w:sz w:val="23"/>
          <w:szCs w:val="23"/>
        </w:rPr>
        <w:t>предусмотрен в соответствии с графиком реализации проекта с момента завершения реконструкции.</w:t>
      </w:r>
    </w:p>
    <w:p w:rsidR="00D4183E" w:rsidRPr="008A732B" w:rsidRDefault="00D4183E" w:rsidP="00AF48BA">
      <w:pPr>
        <w:pStyle w:val="af4"/>
      </w:pPr>
      <w:r w:rsidRPr="008A732B">
        <w:t>Обеспечение сбалансированности интересов субъектов коммунальной инфраструктуры и потребителей.</w:t>
      </w:r>
    </w:p>
    <w:p w:rsidR="00D4183E" w:rsidRPr="008A732B" w:rsidRDefault="00D4183E" w:rsidP="00EF228A">
      <w:pPr>
        <w:pStyle w:val="afb"/>
        <w:spacing w:line="360" w:lineRule="auto"/>
        <w:ind w:firstLine="709"/>
        <w:rPr>
          <w:rFonts w:cs="Times New Roman"/>
        </w:rPr>
      </w:pPr>
      <w:r w:rsidRPr="008A732B">
        <w:rPr>
          <w:rFonts w:cs="Times New Roman"/>
        </w:rPr>
        <w:t>Мероприятий по обеспечению сбалансированности интересов субъектов коммунальной инфраструктуры и потребителей в МО «Дубровское городское поселение» не планируется.</w:t>
      </w:r>
    </w:p>
    <w:p w:rsidR="00782E98" w:rsidRPr="008A732B" w:rsidRDefault="00782E98" w:rsidP="00EF228A">
      <w:pPr>
        <w:pStyle w:val="afb"/>
        <w:spacing w:line="360" w:lineRule="auto"/>
        <w:ind w:firstLine="709"/>
        <w:rPr>
          <w:rFonts w:cs="Times New Roman"/>
        </w:rPr>
        <w:sectPr w:rsidR="00782E98" w:rsidRPr="008A732B" w:rsidSect="000B0E30">
          <w:pgSz w:w="11907" w:h="16839" w:code="9"/>
          <w:pgMar w:top="851" w:right="851"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300" w:name="_GoBack"/>
      <w:bookmarkStart w:id="301" w:name="_Toc465858889"/>
      <w:bookmarkStart w:id="302" w:name="_Toc505356924"/>
      <w:bookmarkEnd w:id="300"/>
      <w:r w:rsidRPr="008A732B">
        <w:t>Перспективная схема обращения с отходами</w:t>
      </w:r>
      <w:bookmarkEnd w:id="301"/>
      <w:bookmarkEnd w:id="302"/>
    </w:p>
    <w:p w:rsidR="00D4183E" w:rsidRPr="008A732B" w:rsidRDefault="00AF48BA" w:rsidP="00AF48BA">
      <w:pPr>
        <w:pStyle w:val="ab"/>
      </w:pPr>
      <w:bookmarkStart w:id="303" w:name="_Toc419289185"/>
      <w:bookmarkStart w:id="304" w:name="_Toc452648230"/>
      <w:bookmarkStart w:id="305" w:name="_Toc462239732"/>
      <w:bookmarkStart w:id="306" w:name="_Toc502107374"/>
      <w:bookmarkStart w:id="307" w:name="_Toc505356925"/>
      <w:r w:rsidRPr="008A732B">
        <w:t>Обосновывающие материалы перспективного развития</w:t>
      </w:r>
      <w:bookmarkEnd w:id="303"/>
      <w:bookmarkEnd w:id="304"/>
      <w:bookmarkEnd w:id="305"/>
      <w:bookmarkEnd w:id="306"/>
      <w:bookmarkEnd w:id="307"/>
    </w:p>
    <w:p w:rsidR="00D4183E" w:rsidRPr="008A732B" w:rsidRDefault="00D4183E" w:rsidP="00EF228A">
      <w:pPr>
        <w:pStyle w:val="afb"/>
        <w:spacing w:line="360" w:lineRule="auto"/>
        <w:ind w:firstLine="709"/>
        <w:rPr>
          <w:rFonts w:cs="Times New Roman"/>
        </w:rPr>
      </w:pPr>
      <w:r w:rsidRPr="008A732B">
        <w:rPr>
          <w:rFonts w:cs="Times New Roman"/>
        </w:rPr>
        <w:t xml:space="preserve">Прогноз изменения количества образования </w:t>
      </w:r>
      <w:r w:rsidR="008A732B">
        <w:rPr>
          <w:rFonts w:cs="Times New Roman"/>
        </w:rPr>
        <w:t>ТКО</w:t>
      </w:r>
      <w:r w:rsidRPr="008A732B">
        <w:rPr>
          <w:rFonts w:cs="Times New Roman"/>
        </w:rPr>
        <w:t xml:space="preserve"> и КГО основан на сведениях изменения норм образования </w:t>
      </w:r>
      <w:r w:rsidR="008A732B">
        <w:rPr>
          <w:rFonts w:cs="Times New Roman"/>
        </w:rPr>
        <w:t>ТКО</w:t>
      </w:r>
      <w:r w:rsidRPr="008A732B">
        <w:rPr>
          <w:rFonts w:cs="Times New Roman"/>
        </w:rPr>
        <w:t xml:space="preserve"> в соответствии с Генеральным планом и текущим балансом.</w:t>
      </w:r>
    </w:p>
    <w:p w:rsidR="00D4183E" w:rsidRPr="008A732B" w:rsidRDefault="00D4183E" w:rsidP="00EF228A">
      <w:pPr>
        <w:pStyle w:val="afb"/>
        <w:spacing w:line="360" w:lineRule="auto"/>
        <w:ind w:firstLine="709"/>
        <w:rPr>
          <w:rFonts w:cs="Times New Roman"/>
        </w:rPr>
      </w:pPr>
      <w:r w:rsidRPr="008A732B">
        <w:rPr>
          <w:rFonts w:cs="Times New Roman"/>
        </w:rPr>
        <w:t xml:space="preserve">Вопросы прогнозирования количества и состав </w:t>
      </w:r>
      <w:r w:rsidR="008A732B">
        <w:rPr>
          <w:rFonts w:cs="Times New Roman"/>
        </w:rPr>
        <w:t>ТКО</w:t>
      </w:r>
      <w:r w:rsidRPr="008A732B">
        <w:rPr>
          <w:rFonts w:cs="Times New Roman"/>
        </w:rPr>
        <w:t xml:space="preserve"> как за рубежом, так и в нашей стране находится на стадии разработки. В настоящее время чаще всего применяются следующие методы: </w:t>
      </w:r>
    </w:p>
    <w:p w:rsidR="00D4183E" w:rsidRPr="008A732B" w:rsidRDefault="00D4183E" w:rsidP="009F481C">
      <w:pPr>
        <w:pStyle w:val="ac"/>
      </w:pPr>
      <w:r w:rsidRPr="008A732B">
        <w:t xml:space="preserve">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rsidR="00D4183E" w:rsidRPr="008A732B" w:rsidRDefault="00D4183E" w:rsidP="009F481C">
      <w:pPr>
        <w:pStyle w:val="ac"/>
      </w:pPr>
      <w:r w:rsidRPr="008A732B">
        <w:t xml:space="preserve">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D4183E" w:rsidRPr="008A732B" w:rsidRDefault="00D4183E" w:rsidP="00EF228A">
      <w:pPr>
        <w:pStyle w:val="afb"/>
        <w:spacing w:line="360" w:lineRule="auto"/>
        <w:ind w:firstLine="709"/>
        <w:rPr>
          <w:rFonts w:cs="Times New Roman"/>
        </w:rPr>
      </w:pPr>
      <w:r w:rsidRPr="008A732B">
        <w:rPr>
          <w:rFonts w:cs="Times New Roman"/>
        </w:rPr>
        <w:t xml:space="preserve">Эффективность метода эмпирической экстраполяции напрямую зависит от стабильного роста промышленного производства за прошедшие годы.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 </w:t>
      </w:r>
    </w:p>
    <w:p w:rsidR="00D4183E" w:rsidRPr="008A732B" w:rsidRDefault="00D4183E" w:rsidP="00EF228A">
      <w:pPr>
        <w:pStyle w:val="afb"/>
        <w:spacing w:line="360" w:lineRule="auto"/>
        <w:ind w:firstLine="709"/>
        <w:rPr>
          <w:rFonts w:cs="Times New Roman"/>
        </w:rPr>
      </w:pPr>
      <w:r w:rsidRPr="008A732B">
        <w:rPr>
          <w:rFonts w:cs="Times New Roman"/>
        </w:rPr>
        <w:t xml:space="preserve">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 </w:t>
      </w:r>
    </w:p>
    <w:p w:rsidR="00D4183E" w:rsidRPr="008A732B" w:rsidRDefault="00D4183E" w:rsidP="00EF228A">
      <w:pPr>
        <w:pStyle w:val="afb"/>
        <w:spacing w:line="360" w:lineRule="auto"/>
        <w:ind w:firstLine="709"/>
        <w:rPr>
          <w:rFonts w:cs="Times New Roman"/>
        </w:rPr>
      </w:pPr>
      <w:r w:rsidRPr="008A732B">
        <w:rPr>
          <w:rFonts w:cs="Times New Roman"/>
        </w:rPr>
        <w:t xml:space="preserve">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 </w:t>
      </w:r>
    </w:p>
    <w:p w:rsidR="00D4183E" w:rsidRPr="008A732B" w:rsidRDefault="00D4183E" w:rsidP="00EF228A">
      <w:pPr>
        <w:pStyle w:val="Default"/>
        <w:spacing w:line="360" w:lineRule="auto"/>
        <w:ind w:firstLine="709"/>
        <w:jc w:val="both"/>
      </w:pPr>
      <w:r w:rsidRPr="008A732B">
        <w:t>mпр = mисх × (1+0,005)</w:t>
      </w:r>
      <w:r w:rsidRPr="008A732B">
        <w:rPr>
          <w:vertAlign w:val="superscript"/>
        </w:rPr>
        <w:t xml:space="preserve">t </w:t>
      </w:r>
      <w:r w:rsidRPr="008A732B">
        <w:t xml:space="preserve">(1.1) </w:t>
      </w:r>
    </w:p>
    <w:p w:rsidR="00D4183E" w:rsidRPr="008A732B" w:rsidRDefault="00D4183E" w:rsidP="00EF228A">
      <w:pPr>
        <w:pStyle w:val="Default"/>
        <w:spacing w:line="360" w:lineRule="auto"/>
        <w:ind w:firstLine="709"/>
        <w:jc w:val="both"/>
      </w:pPr>
      <w:r w:rsidRPr="008A732B">
        <w:t>vпр = vисх × (1+0,011)</w:t>
      </w:r>
      <w:r w:rsidRPr="008A732B">
        <w:rPr>
          <w:vertAlign w:val="superscript"/>
        </w:rPr>
        <w:t>t</w:t>
      </w:r>
      <w:r w:rsidRPr="008A732B">
        <w:t xml:space="preserve"> (1.2), </w:t>
      </w:r>
    </w:p>
    <w:p w:rsidR="00D4183E" w:rsidRPr="008A732B" w:rsidRDefault="00D4183E" w:rsidP="00EF228A">
      <w:pPr>
        <w:pStyle w:val="Default"/>
        <w:spacing w:line="360" w:lineRule="auto"/>
        <w:ind w:firstLine="709"/>
        <w:jc w:val="both"/>
      </w:pPr>
      <w:r w:rsidRPr="008A732B">
        <w:t>где mпр – прогнозируемая масса твердых</w:t>
      </w:r>
      <w:r w:rsidR="008A732B">
        <w:t xml:space="preserve"> коммунальн</w:t>
      </w:r>
      <w:r w:rsidRPr="008A732B">
        <w:t xml:space="preserve">ых отходов; </w:t>
      </w:r>
    </w:p>
    <w:p w:rsidR="00D4183E" w:rsidRPr="008A732B" w:rsidRDefault="00D4183E" w:rsidP="00EF228A">
      <w:pPr>
        <w:pStyle w:val="Default"/>
        <w:spacing w:line="360" w:lineRule="auto"/>
        <w:ind w:firstLine="709"/>
        <w:jc w:val="both"/>
      </w:pPr>
      <w:r w:rsidRPr="008A732B">
        <w:t>mисх – исходная масса образующихся твердых</w:t>
      </w:r>
      <w:r w:rsidR="008A732B">
        <w:t xml:space="preserve"> коммунальн</w:t>
      </w:r>
      <w:r w:rsidRPr="008A732B">
        <w:t xml:space="preserve">ых отходов; </w:t>
      </w:r>
    </w:p>
    <w:p w:rsidR="00D4183E" w:rsidRPr="008A732B" w:rsidRDefault="00D4183E" w:rsidP="00EF228A">
      <w:pPr>
        <w:pStyle w:val="Default"/>
        <w:spacing w:line="360" w:lineRule="auto"/>
        <w:ind w:firstLine="709"/>
        <w:jc w:val="both"/>
      </w:pPr>
      <w:r w:rsidRPr="008A732B">
        <w:t>vпр – прогнозируемый объем твердых</w:t>
      </w:r>
      <w:r w:rsidR="008A732B">
        <w:t xml:space="preserve"> коммунальн</w:t>
      </w:r>
      <w:r w:rsidRPr="008A732B">
        <w:t xml:space="preserve">ых отходов; </w:t>
      </w:r>
    </w:p>
    <w:p w:rsidR="00D4183E" w:rsidRPr="008A732B" w:rsidRDefault="00D4183E" w:rsidP="00EF228A">
      <w:pPr>
        <w:pStyle w:val="Default"/>
        <w:spacing w:line="360" w:lineRule="auto"/>
        <w:ind w:firstLine="709"/>
        <w:jc w:val="both"/>
      </w:pPr>
      <w:r w:rsidRPr="008A732B">
        <w:t>vисх – исходный объем образующихся твердых</w:t>
      </w:r>
      <w:r w:rsidR="008A732B">
        <w:t xml:space="preserve"> коммунальн</w:t>
      </w:r>
      <w:r w:rsidRPr="008A732B">
        <w:t xml:space="preserve">ых отходов; </w:t>
      </w:r>
    </w:p>
    <w:p w:rsidR="00D4183E" w:rsidRPr="008A732B" w:rsidRDefault="00D4183E" w:rsidP="00EF228A">
      <w:pPr>
        <w:spacing w:line="360" w:lineRule="auto"/>
        <w:ind w:firstLine="709"/>
        <w:jc w:val="both"/>
      </w:pPr>
      <w:r w:rsidRPr="008A732B">
        <w:t>t – период прогнозирования;</w:t>
      </w:r>
    </w:p>
    <w:p w:rsidR="00D4183E" w:rsidRPr="008A732B" w:rsidRDefault="00D4183E" w:rsidP="00EF228A">
      <w:pPr>
        <w:pStyle w:val="afb"/>
        <w:spacing w:line="360" w:lineRule="auto"/>
        <w:ind w:firstLine="709"/>
        <w:rPr>
          <w:rFonts w:cs="Times New Roman"/>
        </w:rPr>
      </w:pPr>
      <w:r w:rsidRPr="008A732B">
        <w:rPr>
          <w:rFonts w:cs="Times New Roman"/>
        </w:rPr>
        <w:t xml:space="preserve">Поскольку на период с 2016 по 2030 год, перспективная застройка жилищного фонда не запланирована, то количество объемов </w:t>
      </w:r>
      <w:r w:rsidR="008A732B">
        <w:rPr>
          <w:rFonts w:cs="Times New Roman"/>
        </w:rPr>
        <w:t>ТКО</w:t>
      </w:r>
      <w:r w:rsidRPr="008A732B">
        <w:rPr>
          <w:rFonts w:cs="Times New Roman"/>
        </w:rPr>
        <w:t xml:space="preserve">,  рассчитывается согласно Генеральному плану в нормах образования </w:t>
      </w:r>
      <w:r w:rsidR="008A732B">
        <w:rPr>
          <w:rFonts w:cs="Times New Roman"/>
        </w:rPr>
        <w:t>ТКО</w:t>
      </w:r>
      <w:r w:rsidRPr="008A732B">
        <w:rPr>
          <w:rFonts w:cs="Times New Roman"/>
        </w:rPr>
        <w:t xml:space="preserve"> на 1 человека.</w:t>
      </w:r>
    </w:p>
    <w:p w:rsidR="00D4183E" w:rsidRPr="008A732B" w:rsidRDefault="00D4183E" w:rsidP="00EF228A">
      <w:pPr>
        <w:pStyle w:val="afb"/>
        <w:spacing w:line="360" w:lineRule="auto"/>
        <w:ind w:firstLine="709"/>
        <w:rPr>
          <w:rFonts w:cs="Times New Roman"/>
        </w:rPr>
        <w:sectPr w:rsidR="00D4183E" w:rsidRPr="008A732B" w:rsidSect="000B0E30">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4183E" w:rsidRPr="008A732B" w:rsidRDefault="00D4183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58</w:t>
      </w:r>
      <w:r w:rsidR="00565426" w:rsidRPr="008A732B">
        <w:rPr>
          <w:rFonts w:cs="Times New Roman"/>
        </w:rPr>
        <w:fldChar w:fldCharType="end"/>
      </w:r>
      <w:r w:rsidRPr="008A732B">
        <w:rPr>
          <w:rFonts w:cs="Times New Roman"/>
        </w:rPr>
        <w:t xml:space="preserve"> Прогнозирование норм накопления отходов</w:t>
      </w:r>
      <w:r w:rsidRPr="008A732B">
        <w:rPr>
          <w:rFonts w:cs="Times New Roman"/>
        </w:rPr>
        <w:tab/>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483"/>
        <w:gridCol w:w="815"/>
        <w:gridCol w:w="1088"/>
        <w:gridCol w:w="776"/>
        <w:gridCol w:w="775"/>
        <w:gridCol w:w="775"/>
        <w:gridCol w:w="754"/>
        <w:gridCol w:w="775"/>
        <w:gridCol w:w="775"/>
        <w:gridCol w:w="775"/>
        <w:gridCol w:w="775"/>
        <w:gridCol w:w="775"/>
        <w:gridCol w:w="775"/>
        <w:gridCol w:w="775"/>
        <w:gridCol w:w="775"/>
        <w:gridCol w:w="775"/>
        <w:gridCol w:w="751"/>
        <w:gridCol w:w="775"/>
      </w:tblGrid>
      <w:tr w:rsidR="00D4183E" w:rsidRPr="008A732B" w:rsidTr="00522953">
        <w:trPr>
          <w:jc w:val="center"/>
        </w:trPr>
        <w:tc>
          <w:tcPr>
            <w:tcW w:w="495" w:type="pct"/>
            <w:vMerge w:val="restar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Наименование показателя</w:t>
            </w:r>
          </w:p>
        </w:tc>
        <w:tc>
          <w:tcPr>
            <w:tcW w:w="272" w:type="pct"/>
            <w:vMerge w:val="restar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Ед. изм.</w:t>
            </w:r>
          </w:p>
        </w:tc>
        <w:tc>
          <w:tcPr>
            <w:tcW w:w="363"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Отчетный период</w:t>
            </w:r>
          </w:p>
        </w:tc>
        <w:tc>
          <w:tcPr>
            <w:tcW w:w="3871" w:type="pct"/>
            <w:gridSpan w:val="15"/>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w:t>
            </w:r>
          </w:p>
        </w:tc>
      </w:tr>
      <w:tr w:rsidR="00D4183E" w:rsidRPr="008A732B" w:rsidTr="00522953">
        <w:trPr>
          <w:jc w:val="center"/>
        </w:trPr>
        <w:tc>
          <w:tcPr>
            <w:tcW w:w="495" w:type="pct"/>
            <w:vMerge/>
            <w:shd w:val="clear" w:color="auto" w:fill="auto"/>
            <w:vAlign w:val="center"/>
            <w:hideMark/>
          </w:tcPr>
          <w:p w:rsidR="00D4183E" w:rsidRPr="008A732B" w:rsidRDefault="00D4183E" w:rsidP="00522953">
            <w:pPr>
              <w:jc w:val="center"/>
              <w:rPr>
                <w:color w:val="000000"/>
                <w:sz w:val="20"/>
                <w:szCs w:val="20"/>
              </w:rPr>
            </w:pPr>
          </w:p>
        </w:tc>
        <w:tc>
          <w:tcPr>
            <w:tcW w:w="272" w:type="pct"/>
            <w:vMerge/>
            <w:shd w:val="clear" w:color="auto" w:fill="auto"/>
            <w:vAlign w:val="center"/>
            <w:hideMark/>
          </w:tcPr>
          <w:p w:rsidR="00D4183E" w:rsidRPr="008A732B" w:rsidRDefault="00D4183E" w:rsidP="00522953">
            <w:pPr>
              <w:jc w:val="center"/>
              <w:rPr>
                <w:color w:val="000000"/>
                <w:sz w:val="20"/>
                <w:szCs w:val="20"/>
              </w:rPr>
            </w:pPr>
          </w:p>
        </w:tc>
        <w:tc>
          <w:tcPr>
            <w:tcW w:w="363"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2016</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2017</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2018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2019</w:t>
            </w:r>
          </w:p>
        </w:tc>
        <w:tc>
          <w:tcPr>
            <w:tcW w:w="25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2020</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2021</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2022</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2023</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2024</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2026</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2027</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2029</w:t>
            </w:r>
          </w:p>
        </w:tc>
        <w:tc>
          <w:tcPr>
            <w:tcW w:w="251"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2030</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2031</w:t>
            </w:r>
          </w:p>
        </w:tc>
      </w:tr>
      <w:tr w:rsidR="00D4183E" w:rsidRPr="008A732B" w:rsidTr="00522953">
        <w:trPr>
          <w:jc w:val="center"/>
        </w:trPr>
        <w:tc>
          <w:tcPr>
            <w:tcW w:w="495"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Всего объем </w:t>
            </w:r>
            <w:r w:rsidR="008A732B">
              <w:rPr>
                <w:color w:val="000000"/>
                <w:sz w:val="20"/>
                <w:szCs w:val="20"/>
              </w:rPr>
              <w:t>ТКО</w:t>
            </w:r>
            <w:r w:rsidRPr="008A732B">
              <w:rPr>
                <w:color w:val="000000"/>
                <w:sz w:val="20"/>
                <w:szCs w:val="20"/>
              </w:rPr>
              <w:t>, в том числе:</w:t>
            </w:r>
          </w:p>
        </w:tc>
        <w:tc>
          <w:tcPr>
            <w:tcW w:w="27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тыс. </w:t>
            </w:r>
            <w:r w:rsidR="008A732B" w:rsidRPr="008A732B">
              <w:rPr>
                <w:color w:val="000000"/>
                <w:sz w:val="20"/>
                <w:szCs w:val="20"/>
              </w:rPr>
              <w:t>м³</w:t>
            </w:r>
          </w:p>
        </w:tc>
        <w:tc>
          <w:tcPr>
            <w:tcW w:w="363"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13,22</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13,27</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13,33</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13,39</w:t>
            </w:r>
          </w:p>
        </w:tc>
        <w:tc>
          <w:tcPr>
            <w:tcW w:w="25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13,45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13,51</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13,56</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13,62</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13,68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13,74</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13,86</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13,91</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13,97</w:t>
            </w:r>
          </w:p>
        </w:tc>
        <w:tc>
          <w:tcPr>
            <w:tcW w:w="251"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14,03</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14,09</w:t>
            </w:r>
          </w:p>
        </w:tc>
      </w:tr>
      <w:tr w:rsidR="00D4183E" w:rsidRPr="008A732B" w:rsidTr="00522953">
        <w:trPr>
          <w:jc w:val="center"/>
        </w:trPr>
        <w:tc>
          <w:tcPr>
            <w:tcW w:w="495"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Норма образования </w:t>
            </w:r>
            <w:r w:rsidR="008A732B">
              <w:rPr>
                <w:color w:val="000000"/>
                <w:sz w:val="20"/>
                <w:szCs w:val="20"/>
              </w:rPr>
              <w:t>ТКО</w:t>
            </w:r>
            <w:r w:rsidRPr="008A732B">
              <w:rPr>
                <w:color w:val="000000"/>
                <w:sz w:val="20"/>
                <w:szCs w:val="20"/>
              </w:rPr>
              <w:t xml:space="preserve"> на 1 человека в год</w:t>
            </w:r>
          </w:p>
        </w:tc>
        <w:tc>
          <w:tcPr>
            <w:tcW w:w="27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тыс. </w:t>
            </w:r>
            <w:r w:rsidR="008A732B" w:rsidRPr="008A732B">
              <w:rPr>
                <w:color w:val="000000"/>
                <w:sz w:val="20"/>
                <w:szCs w:val="20"/>
              </w:rPr>
              <w:t>м³</w:t>
            </w:r>
          </w:p>
        </w:tc>
        <w:tc>
          <w:tcPr>
            <w:tcW w:w="363"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1"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1,5</w:t>
            </w:r>
          </w:p>
        </w:tc>
      </w:tr>
      <w:tr w:rsidR="00D4183E" w:rsidRPr="008A732B" w:rsidTr="00522953">
        <w:trPr>
          <w:jc w:val="center"/>
        </w:trPr>
        <w:tc>
          <w:tcPr>
            <w:tcW w:w="495"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Объем </w:t>
            </w:r>
            <w:r w:rsidR="008A732B">
              <w:rPr>
                <w:color w:val="000000"/>
                <w:sz w:val="20"/>
                <w:szCs w:val="20"/>
              </w:rPr>
              <w:t>ТКО</w:t>
            </w:r>
            <w:r w:rsidRPr="008A732B">
              <w:rPr>
                <w:color w:val="000000"/>
                <w:sz w:val="20"/>
                <w:szCs w:val="20"/>
              </w:rPr>
              <w:t xml:space="preserve"> от организаций и учреждений</w:t>
            </w:r>
          </w:p>
        </w:tc>
        <w:tc>
          <w:tcPr>
            <w:tcW w:w="27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тыс. </w:t>
            </w:r>
            <w:r w:rsidR="008A732B" w:rsidRPr="008A732B">
              <w:rPr>
                <w:color w:val="000000"/>
                <w:sz w:val="20"/>
                <w:szCs w:val="20"/>
              </w:rPr>
              <w:t>м³</w:t>
            </w:r>
          </w:p>
        </w:tc>
        <w:tc>
          <w:tcPr>
            <w:tcW w:w="363"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1"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2,028</w:t>
            </w:r>
          </w:p>
        </w:tc>
      </w:tr>
      <w:tr w:rsidR="00D4183E" w:rsidRPr="008A732B" w:rsidTr="00522953">
        <w:trPr>
          <w:jc w:val="center"/>
        </w:trPr>
        <w:tc>
          <w:tcPr>
            <w:tcW w:w="495"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Объем </w:t>
            </w:r>
            <w:r w:rsidR="008A732B">
              <w:rPr>
                <w:color w:val="000000"/>
                <w:sz w:val="20"/>
                <w:szCs w:val="20"/>
              </w:rPr>
              <w:t>ТКО</w:t>
            </w:r>
            <w:r w:rsidRPr="008A732B">
              <w:rPr>
                <w:color w:val="000000"/>
                <w:sz w:val="20"/>
                <w:szCs w:val="20"/>
              </w:rPr>
              <w:t xml:space="preserve"> от населения (норматив)</w:t>
            </w:r>
          </w:p>
        </w:tc>
        <w:tc>
          <w:tcPr>
            <w:tcW w:w="27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 xml:space="preserve">тыс. </w:t>
            </w:r>
            <w:r w:rsidR="008A732B" w:rsidRPr="008A732B">
              <w:rPr>
                <w:color w:val="000000"/>
                <w:sz w:val="20"/>
                <w:szCs w:val="20"/>
              </w:rPr>
              <w:t>м³</w:t>
            </w:r>
            <w:r w:rsidRPr="008A732B">
              <w:rPr>
                <w:color w:val="000000"/>
                <w:sz w:val="20"/>
                <w:szCs w:val="20"/>
              </w:rPr>
              <w:t>/чел.</w:t>
            </w:r>
          </w:p>
        </w:tc>
        <w:tc>
          <w:tcPr>
            <w:tcW w:w="363"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11,187</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11,246</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11,304</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11,363</w:t>
            </w:r>
          </w:p>
        </w:tc>
        <w:tc>
          <w:tcPr>
            <w:tcW w:w="252"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11,42</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11,478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11,537</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11,595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11,652</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11,711</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11,769</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11,828</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11,885</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11,943</w:t>
            </w:r>
          </w:p>
        </w:tc>
        <w:tc>
          <w:tcPr>
            <w:tcW w:w="251"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12</w:t>
            </w:r>
          </w:p>
        </w:tc>
        <w:tc>
          <w:tcPr>
            <w:tcW w:w="259" w:type="pct"/>
            <w:shd w:val="clear" w:color="auto" w:fill="auto"/>
            <w:vAlign w:val="center"/>
            <w:hideMark/>
          </w:tcPr>
          <w:p w:rsidR="00D4183E" w:rsidRPr="008A732B" w:rsidRDefault="00D4183E" w:rsidP="00522953">
            <w:pPr>
              <w:jc w:val="center"/>
              <w:rPr>
                <w:color w:val="000000"/>
                <w:sz w:val="20"/>
                <w:szCs w:val="20"/>
              </w:rPr>
            </w:pPr>
            <w:r w:rsidRPr="008A732B">
              <w:rPr>
                <w:color w:val="000000"/>
                <w:sz w:val="20"/>
                <w:szCs w:val="20"/>
              </w:rPr>
              <w:t>12,059</w:t>
            </w:r>
          </w:p>
        </w:tc>
      </w:tr>
    </w:tbl>
    <w:p w:rsidR="00D4183E" w:rsidRPr="008A732B" w:rsidRDefault="002B47D6" w:rsidP="00EF228A">
      <w:pPr>
        <w:keepNext/>
        <w:spacing w:line="360" w:lineRule="auto"/>
        <w:ind w:firstLine="709"/>
        <w:jc w:val="both"/>
        <w:rPr>
          <w:lang w:eastAsia="en-US"/>
        </w:rPr>
      </w:pPr>
      <w:r w:rsidRPr="008A732B">
        <w:rPr>
          <w:noProof/>
          <w:color w:val="FFFFFF" w:themeColor="background1"/>
        </w:rPr>
        <w:drawing>
          <wp:inline distT="0" distB="0" distL="0" distR="0">
            <wp:extent cx="6152515" cy="3202305"/>
            <wp:effectExtent l="19050" t="0" r="1968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D4183E" w:rsidRPr="008A732B">
        <w:rPr>
          <w:color w:val="FFFFFF" w:themeColor="background1"/>
          <w:lang w:eastAsia="en-US"/>
        </w:rPr>
        <w:t>8</w:t>
      </w:r>
    </w:p>
    <w:p w:rsidR="00D4183E" w:rsidRPr="008A732B" w:rsidRDefault="00D4183E" w:rsidP="00522953">
      <w:pPr>
        <w:pStyle w:val="aff1"/>
        <w:spacing w:before="80" w:after="80" w:line="360" w:lineRule="auto"/>
        <w:ind w:firstLine="709"/>
        <w:jc w:val="both"/>
        <w:rPr>
          <w:ins w:id="308" w:author="Администратор" w:date="2015-06-04T10:46:00Z"/>
        </w:rPr>
      </w:pPr>
      <w:r w:rsidRPr="008A732B">
        <w:t xml:space="preserve">Рисунок </w:t>
      </w:r>
      <w:fldSimple w:instr=" SEQ Рисунок \* ARABIC ">
        <w:r w:rsidR="00E40FAE">
          <w:rPr>
            <w:noProof/>
          </w:rPr>
          <w:t>38</w:t>
        </w:r>
      </w:fldSimple>
      <w:r w:rsidRPr="008A732B">
        <w:t xml:space="preserve">.Прогноз </w:t>
      </w:r>
      <w:r w:rsidR="008A732B">
        <w:t>ТКО</w:t>
      </w:r>
      <w:r w:rsidRPr="008A732B">
        <w:t xml:space="preserve"> для утилизации с 2016 по 203</w:t>
      </w:r>
      <w:r w:rsidR="002B47D6" w:rsidRPr="008A732B">
        <w:t>1</w:t>
      </w:r>
      <w:r w:rsidRPr="008A732B">
        <w:t xml:space="preserve"> год</w:t>
      </w:r>
    </w:p>
    <w:p w:rsidR="00D4183E" w:rsidRPr="008A732B" w:rsidRDefault="00D4183E" w:rsidP="00EF228A">
      <w:pPr>
        <w:pStyle w:val="afb"/>
        <w:spacing w:line="360" w:lineRule="auto"/>
        <w:ind w:firstLine="709"/>
        <w:rPr>
          <w:rFonts w:cs="Times New Roman"/>
        </w:rPr>
      </w:pPr>
      <w:r w:rsidRPr="008A732B">
        <w:rPr>
          <w:rFonts w:cs="Times New Roman"/>
        </w:rPr>
        <w:t>Учитывая, что крупногабаритные отходы достигают 10 % по объему от общего количества твердых</w:t>
      </w:r>
      <w:r w:rsidR="008A732B">
        <w:rPr>
          <w:rFonts w:cs="Times New Roman"/>
        </w:rPr>
        <w:t xml:space="preserve"> коммунальн</w:t>
      </w:r>
      <w:r w:rsidRPr="008A732B">
        <w:rPr>
          <w:rFonts w:cs="Times New Roman"/>
        </w:rPr>
        <w:t>ых отходов жилищного фонда, а также соотношение объемов отходов населения</w:t>
      </w:r>
      <w:r w:rsidR="002B47D6" w:rsidRPr="008A732B">
        <w:rPr>
          <w:rFonts w:cs="Times New Roman"/>
        </w:rPr>
        <w:t xml:space="preserve"> и организаций и учреждений (84,6:15,3</w:t>
      </w:r>
      <w:r w:rsidRPr="008A732B">
        <w:rPr>
          <w:rFonts w:cs="Times New Roman"/>
        </w:rPr>
        <w:t xml:space="preserve">), определяем объем </w:t>
      </w:r>
      <w:r w:rsidR="008A732B">
        <w:rPr>
          <w:rFonts w:cs="Times New Roman"/>
        </w:rPr>
        <w:t>ТКО</w:t>
      </w:r>
      <w:r w:rsidRPr="008A732B">
        <w:rPr>
          <w:rFonts w:cs="Times New Roman"/>
        </w:rPr>
        <w:t xml:space="preserve"> в целом по поселению с учетом всех поставщиков твердых</w:t>
      </w:r>
      <w:r w:rsidR="008A732B">
        <w:rPr>
          <w:rFonts w:cs="Times New Roman"/>
        </w:rPr>
        <w:t xml:space="preserve"> коммунальн</w:t>
      </w:r>
      <w:r w:rsidRPr="008A732B">
        <w:rPr>
          <w:rFonts w:cs="Times New Roman"/>
        </w:rPr>
        <w:t>ых отходов.</w:t>
      </w:r>
    </w:p>
    <w:p w:rsidR="00D4183E" w:rsidRPr="008A732B" w:rsidRDefault="00D4183E" w:rsidP="00EF228A">
      <w:pPr>
        <w:pStyle w:val="afb"/>
        <w:spacing w:line="360" w:lineRule="auto"/>
        <w:ind w:firstLine="709"/>
        <w:rPr>
          <w:rFonts w:cs="Times New Roman"/>
        </w:rPr>
      </w:pPr>
      <w:r w:rsidRPr="008A732B">
        <w:rPr>
          <w:rFonts w:cs="Times New Roman"/>
        </w:rPr>
        <w:t>Прогнозируемое количество твердых</w:t>
      </w:r>
      <w:r w:rsidR="008A732B">
        <w:rPr>
          <w:rFonts w:cs="Times New Roman"/>
        </w:rPr>
        <w:t xml:space="preserve"> коммунальн</w:t>
      </w:r>
      <w:r w:rsidRPr="008A732B">
        <w:rPr>
          <w:rFonts w:cs="Times New Roman"/>
        </w:rPr>
        <w:t xml:space="preserve">ых отходов, образующихся на территории МО «Дубровское городское поселение» без учета селективного сбора, показывает, что происходит увеличение образования отходов, пропорционально численности населения. </w:t>
      </w:r>
    </w:p>
    <w:p w:rsidR="00D4183E" w:rsidRPr="008A732B" w:rsidRDefault="00D4183E" w:rsidP="00EF228A">
      <w:pPr>
        <w:pStyle w:val="afb"/>
        <w:spacing w:line="360" w:lineRule="auto"/>
        <w:ind w:firstLine="709"/>
        <w:rPr>
          <w:rFonts w:cs="Times New Roman"/>
        </w:rPr>
      </w:pPr>
      <w:r w:rsidRPr="008A732B">
        <w:rPr>
          <w:rFonts w:cs="Times New Roman"/>
        </w:rPr>
        <w:t xml:space="preserve">Проектом генерального плана предусматривается размещение контейнерных площадок для сбора </w:t>
      </w:r>
      <w:r w:rsidR="008A732B">
        <w:rPr>
          <w:rFonts w:cs="Times New Roman"/>
        </w:rPr>
        <w:t>ТКО</w:t>
      </w:r>
      <w:r w:rsidRPr="008A732B">
        <w:rPr>
          <w:rFonts w:cs="Times New Roman"/>
        </w:rPr>
        <w:t xml:space="preserve">. Конкретное местоположение и расчетное количество площадок для сбора </w:t>
      </w:r>
      <w:r w:rsidR="008A732B">
        <w:rPr>
          <w:rFonts w:cs="Times New Roman"/>
        </w:rPr>
        <w:t>ТКО</w:t>
      </w:r>
      <w:r w:rsidRPr="008A732B">
        <w:rPr>
          <w:rFonts w:cs="Times New Roman"/>
        </w:rPr>
        <w:t xml:space="preserve"> так же определяется на дальнейших стадиях проектирования. </w:t>
      </w:r>
    </w:p>
    <w:p w:rsidR="00D4183E" w:rsidRPr="008A732B" w:rsidRDefault="00D4183E" w:rsidP="00EF228A">
      <w:pPr>
        <w:spacing w:line="360" w:lineRule="auto"/>
        <w:ind w:firstLine="709"/>
        <w:jc w:val="both"/>
        <w:sectPr w:rsidR="00D4183E" w:rsidRPr="008A732B" w:rsidSect="000B0E30">
          <w:pgSz w:w="16838" w:h="11906" w:orient="landscape"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4183E" w:rsidRPr="008A732B" w:rsidRDefault="00D4183E" w:rsidP="00522953">
      <w:pPr>
        <w:pStyle w:val="1c"/>
        <w:spacing w:before="80" w:after="80" w:line="360" w:lineRule="auto"/>
        <w:rPr>
          <w:b/>
        </w:rPr>
      </w:pPr>
      <w:bookmarkStart w:id="309" w:name="_Toc162240072"/>
      <w:bookmarkStart w:id="310" w:name="_Toc167783603"/>
      <w:bookmarkStart w:id="311" w:name="_Toc191364888"/>
      <w:bookmarkStart w:id="312" w:name="_Toc216583007"/>
      <w:r w:rsidRPr="008A732B">
        <w:rPr>
          <w:b/>
        </w:rPr>
        <w:t xml:space="preserve">Определение необходимого количества контейнеров для сбора </w:t>
      </w:r>
      <w:bookmarkEnd w:id="309"/>
      <w:bookmarkEnd w:id="310"/>
      <w:bookmarkEnd w:id="311"/>
      <w:bookmarkEnd w:id="312"/>
      <w:r w:rsidR="008A732B">
        <w:rPr>
          <w:b/>
        </w:rPr>
        <w:t>ТКО</w:t>
      </w:r>
      <w:r w:rsidRPr="008A732B">
        <w:rPr>
          <w:b/>
        </w:rPr>
        <w:t xml:space="preserve"> и КГО</w:t>
      </w:r>
    </w:p>
    <w:p w:rsidR="00D4183E" w:rsidRPr="008A732B" w:rsidRDefault="00D4183E" w:rsidP="00EF228A">
      <w:pPr>
        <w:pStyle w:val="afb"/>
        <w:spacing w:line="360" w:lineRule="auto"/>
        <w:ind w:firstLine="709"/>
        <w:rPr>
          <w:rFonts w:cs="Times New Roman"/>
        </w:rPr>
      </w:pPr>
      <w:r w:rsidRPr="008A732B">
        <w:rPr>
          <w:rFonts w:cs="Times New Roman"/>
        </w:rPr>
        <w:t xml:space="preserve">Для пляжей контейнеры емкостью 0,75 </w:t>
      </w:r>
      <w:r w:rsidR="008A732B" w:rsidRPr="008A732B">
        <w:rPr>
          <w:rFonts w:cs="Times New Roman"/>
        </w:rPr>
        <w:t>м³</w:t>
      </w:r>
      <w:r w:rsidRPr="008A732B">
        <w:rPr>
          <w:rFonts w:cs="Times New Roman"/>
        </w:rPr>
        <w:t xml:space="preserve"> следует устанавливать из расчета один контейнер на 3500 - 4000 </w:t>
      </w:r>
      <w:r w:rsidR="008A732B" w:rsidRPr="008A732B">
        <w:rPr>
          <w:rFonts w:cs="Times New Roman"/>
        </w:rPr>
        <w:t>м²</w:t>
      </w:r>
      <w:r w:rsidRPr="008A732B">
        <w:rPr>
          <w:rFonts w:cs="Times New Roman"/>
        </w:rPr>
        <w:t xml:space="preserve"> площади пляжа. На рынках площадью 0,2 га и более собранные на территории отходы следует хранить в контейнерах емкостью 0,75 </w:t>
      </w:r>
      <w:r w:rsidR="008A732B" w:rsidRPr="008A732B">
        <w:rPr>
          <w:rFonts w:cs="Times New Roman"/>
        </w:rPr>
        <w:t>м³</w:t>
      </w:r>
      <w:r w:rsidRPr="008A732B">
        <w:rPr>
          <w:rFonts w:cs="Times New Roman"/>
        </w:rPr>
        <w:t>.</w:t>
      </w:r>
    </w:p>
    <w:p w:rsidR="00D4183E" w:rsidRPr="008A732B" w:rsidRDefault="00D4183E" w:rsidP="00EF228A">
      <w:pPr>
        <w:pStyle w:val="afb"/>
        <w:spacing w:line="360" w:lineRule="auto"/>
        <w:ind w:firstLine="709"/>
        <w:rPr>
          <w:rFonts w:cs="Times New Roman"/>
        </w:rPr>
      </w:pPr>
      <w:r w:rsidRPr="008A732B">
        <w:rPr>
          <w:rFonts w:cs="Times New Roman"/>
        </w:rPr>
        <w:t>В отечественной практике применяются металлические и пластиковые сборники твердых</w:t>
      </w:r>
      <w:r w:rsidR="008A732B">
        <w:rPr>
          <w:rFonts w:cs="Times New Roman"/>
        </w:rPr>
        <w:t xml:space="preserve"> коммунальн</w:t>
      </w:r>
      <w:r w:rsidRPr="008A732B">
        <w:rPr>
          <w:rFonts w:cs="Times New Roman"/>
        </w:rPr>
        <w:t>ых отходов различной вместимости от 0,1 до 1,1 м³. Контейнеры, вместимостью 0,55 и 0,75 м³ - стационарные. Контейнеры, вместимостью 0,3; 0,6; 0,8; 1,1 м³ снабжены колесами.</w:t>
      </w:r>
    </w:p>
    <w:p w:rsidR="00D4183E" w:rsidRPr="008A732B" w:rsidRDefault="00D4183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59</w:t>
      </w:r>
      <w:r w:rsidR="00565426" w:rsidRPr="008A732B">
        <w:rPr>
          <w:rFonts w:cs="Times New Roman"/>
        </w:rPr>
        <w:fldChar w:fldCharType="end"/>
      </w:r>
      <w:r w:rsidRPr="008A732B">
        <w:rPr>
          <w:rFonts w:cs="Times New Roman"/>
        </w:rPr>
        <w:t xml:space="preserve"> Технические характеристики контейнеров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5642"/>
        <w:gridCol w:w="4394"/>
      </w:tblGrid>
      <w:tr w:rsidR="00D4183E" w:rsidRPr="008A732B" w:rsidTr="00522953">
        <w:trPr>
          <w:cantSplit/>
          <w:trHeight w:val="393"/>
          <w:jc w:val="center"/>
        </w:trPr>
        <w:tc>
          <w:tcPr>
            <w:tcW w:w="2811" w:type="pct"/>
            <w:vMerge w:val="restar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Показатель</w:t>
            </w:r>
          </w:p>
        </w:tc>
        <w:tc>
          <w:tcPr>
            <w:tcW w:w="2189" w:type="pct"/>
            <w:vMerge w:val="restar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По ГОСТ 12917-70</w:t>
            </w:r>
          </w:p>
        </w:tc>
      </w:tr>
      <w:tr w:rsidR="00D4183E" w:rsidRPr="008A732B" w:rsidTr="00522953">
        <w:trPr>
          <w:cantSplit/>
          <w:trHeight w:val="345"/>
          <w:jc w:val="center"/>
        </w:trPr>
        <w:tc>
          <w:tcPr>
            <w:tcW w:w="2811" w:type="pct"/>
            <w:vMerge/>
            <w:shd w:val="clear" w:color="auto" w:fill="auto"/>
            <w:vAlign w:val="center"/>
          </w:tcPr>
          <w:p w:rsidR="00D4183E" w:rsidRPr="008A732B" w:rsidRDefault="00D4183E" w:rsidP="00522953">
            <w:pPr>
              <w:spacing w:line="360" w:lineRule="auto"/>
              <w:ind w:firstLine="709"/>
              <w:jc w:val="center"/>
              <w:rPr>
                <w:sz w:val="20"/>
              </w:rPr>
            </w:pPr>
          </w:p>
        </w:tc>
        <w:tc>
          <w:tcPr>
            <w:tcW w:w="2189" w:type="pct"/>
            <w:vMerge/>
            <w:shd w:val="clear" w:color="auto" w:fill="auto"/>
            <w:vAlign w:val="center"/>
          </w:tcPr>
          <w:p w:rsidR="00D4183E" w:rsidRPr="008A732B" w:rsidRDefault="00D4183E" w:rsidP="00522953">
            <w:pPr>
              <w:spacing w:line="360" w:lineRule="auto"/>
              <w:ind w:firstLine="709"/>
              <w:jc w:val="center"/>
              <w:rPr>
                <w:sz w:val="20"/>
              </w:rPr>
            </w:pPr>
          </w:p>
        </w:tc>
      </w:tr>
      <w:tr w:rsidR="00D4183E" w:rsidRPr="008A732B" w:rsidTr="00522953">
        <w:trPr>
          <w:cantSplit/>
          <w:jc w:val="center"/>
        </w:trPr>
        <w:tc>
          <w:tcPr>
            <w:tcW w:w="2811" w:type="pc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 xml:space="preserve">Вместимость, </w:t>
            </w:r>
            <w:r w:rsidR="008A732B" w:rsidRPr="008A732B">
              <w:rPr>
                <w:sz w:val="20"/>
                <w:szCs w:val="24"/>
              </w:rPr>
              <w:t>м³</w:t>
            </w:r>
          </w:p>
        </w:tc>
        <w:tc>
          <w:tcPr>
            <w:tcW w:w="2189" w:type="pc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0,75</w:t>
            </w:r>
          </w:p>
        </w:tc>
      </w:tr>
      <w:tr w:rsidR="00D4183E" w:rsidRPr="008A732B" w:rsidTr="00522953">
        <w:trPr>
          <w:cantSplit/>
          <w:jc w:val="center"/>
        </w:trPr>
        <w:tc>
          <w:tcPr>
            <w:tcW w:w="2811" w:type="pc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Масса, кг</w:t>
            </w:r>
          </w:p>
        </w:tc>
        <w:tc>
          <w:tcPr>
            <w:tcW w:w="2189" w:type="pc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93</w:t>
            </w:r>
          </w:p>
        </w:tc>
      </w:tr>
      <w:tr w:rsidR="00D4183E" w:rsidRPr="008A732B" w:rsidTr="00522953">
        <w:trPr>
          <w:cantSplit/>
          <w:jc w:val="center"/>
        </w:trPr>
        <w:tc>
          <w:tcPr>
            <w:tcW w:w="2811" w:type="pc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Размеры, мм</w:t>
            </w:r>
          </w:p>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Длина</w:t>
            </w:r>
          </w:p>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Ширина</w:t>
            </w:r>
          </w:p>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Высота</w:t>
            </w:r>
          </w:p>
        </w:tc>
        <w:tc>
          <w:tcPr>
            <w:tcW w:w="2189" w:type="pct"/>
            <w:shd w:val="clear" w:color="auto" w:fill="auto"/>
            <w:vAlign w:val="center"/>
          </w:tcPr>
          <w:p w:rsidR="00D4183E" w:rsidRPr="008A732B" w:rsidRDefault="00D4183E" w:rsidP="001734D5">
            <w:pPr>
              <w:pStyle w:val="220"/>
              <w:spacing w:beforeLines="20" w:afterLines="20" w:line="360" w:lineRule="auto"/>
              <w:ind w:firstLine="709"/>
              <w:jc w:val="center"/>
              <w:rPr>
                <w:sz w:val="20"/>
                <w:szCs w:val="24"/>
              </w:rPr>
            </w:pPr>
          </w:p>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980</w:t>
            </w:r>
          </w:p>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930</w:t>
            </w:r>
          </w:p>
          <w:p w:rsidR="00D4183E" w:rsidRPr="008A732B" w:rsidRDefault="00D4183E" w:rsidP="001734D5">
            <w:pPr>
              <w:pStyle w:val="220"/>
              <w:spacing w:beforeLines="20" w:afterLines="20" w:line="360" w:lineRule="auto"/>
              <w:ind w:firstLine="709"/>
              <w:jc w:val="center"/>
              <w:rPr>
                <w:sz w:val="20"/>
                <w:szCs w:val="24"/>
              </w:rPr>
            </w:pPr>
            <w:r w:rsidRPr="008A732B">
              <w:rPr>
                <w:sz w:val="20"/>
                <w:szCs w:val="24"/>
              </w:rPr>
              <w:t>1120</w:t>
            </w:r>
          </w:p>
        </w:tc>
      </w:tr>
    </w:tbl>
    <w:p w:rsidR="00D4183E" w:rsidRPr="008A732B" w:rsidRDefault="00D4183E" w:rsidP="00EF228A">
      <w:pPr>
        <w:pStyle w:val="afb"/>
        <w:spacing w:line="360" w:lineRule="auto"/>
        <w:ind w:firstLine="709"/>
        <w:rPr>
          <w:rFonts w:cs="Times New Roman"/>
        </w:rPr>
      </w:pPr>
      <w:r w:rsidRPr="008A732B">
        <w:rPr>
          <w:rFonts w:cs="Times New Roman"/>
        </w:rP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 но не более 5.</w:t>
      </w:r>
    </w:p>
    <w:p w:rsidR="00D4183E" w:rsidRPr="008A732B" w:rsidRDefault="00D4183E" w:rsidP="00EF228A">
      <w:pPr>
        <w:pStyle w:val="afb"/>
        <w:spacing w:line="360" w:lineRule="auto"/>
        <w:ind w:firstLine="709"/>
        <w:rPr>
          <w:rFonts w:cs="Times New Roman"/>
        </w:rPr>
      </w:pPr>
      <w:r w:rsidRPr="008A732B">
        <w:rPr>
          <w:rFonts w:cs="Times New Roman"/>
        </w:rPr>
        <w:t xml:space="preserve">Площадки для установки контейнеров для сбора </w:t>
      </w:r>
      <w:r w:rsidR="008A732B">
        <w:rPr>
          <w:rFonts w:cs="Times New Roman"/>
        </w:rPr>
        <w:t>ТКО</w:t>
      </w:r>
      <w:r w:rsidRPr="008A732B">
        <w:rPr>
          <w:rFonts w:cs="Times New Roman"/>
        </w:rPr>
        <w:t xml:space="preserve">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иметь с трех сторон ограждение, чтобы не допускать попадания мусора на прилегающую территорию. </w:t>
      </w:r>
    </w:p>
    <w:p w:rsidR="00D4183E" w:rsidRPr="008A732B" w:rsidRDefault="00D4183E" w:rsidP="00EF228A">
      <w:pPr>
        <w:pStyle w:val="afb"/>
        <w:spacing w:line="360" w:lineRule="auto"/>
        <w:ind w:firstLine="709"/>
        <w:rPr>
          <w:rFonts w:cs="Times New Roman"/>
        </w:rPr>
      </w:pPr>
      <w:r w:rsidRPr="008A732B">
        <w:rPr>
          <w:rFonts w:cs="Times New Roman"/>
        </w:rPr>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D4183E" w:rsidRPr="008A732B" w:rsidRDefault="00D4183E" w:rsidP="00D4183E">
      <w:pPr>
        <w:spacing w:after="120"/>
        <w:ind w:firstLine="708"/>
        <w:rPr>
          <w:b/>
          <w:sz w:val="20"/>
          <w:szCs w:val="20"/>
          <w:u w:val="single"/>
        </w:rPr>
      </w:pPr>
      <w:r w:rsidRPr="008A732B">
        <w:rPr>
          <w:b/>
          <w:sz w:val="20"/>
          <w:szCs w:val="20"/>
          <w:u w:val="single"/>
        </w:rPr>
        <w:t>Расчет необходимого числа контейнеров</w:t>
      </w:r>
    </w:p>
    <w:p w:rsidR="00D4183E" w:rsidRPr="008A732B" w:rsidRDefault="00D4183E" w:rsidP="00EF228A">
      <w:pPr>
        <w:pStyle w:val="afb"/>
        <w:spacing w:line="360" w:lineRule="auto"/>
        <w:ind w:firstLine="709"/>
        <w:rPr>
          <w:rFonts w:cs="Times New Roman"/>
        </w:rPr>
      </w:pPr>
      <w:r w:rsidRPr="008A732B">
        <w:rPr>
          <w:rFonts w:cs="Times New Roman"/>
        </w:rPr>
        <w:t>Число контейнеров (Nкон), подлежащих расстановке на обслуживаемом участке, определяется по следующей формуле:</w:t>
      </w:r>
    </w:p>
    <w:p w:rsidR="00D4183E" w:rsidRPr="008A732B" w:rsidRDefault="00D4183E" w:rsidP="00EF228A">
      <w:pPr>
        <w:spacing w:line="360" w:lineRule="auto"/>
        <w:ind w:firstLine="709"/>
        <w:jc w:val="both"/>
      </w:pPr>
      <w:r w:rsidRPr="008A732B">
        <w:rPr>
          <w:iCs/>
          <w:lang w:val="en-US"/>
        </w:rPr>
        <w:t>N</w:t>
      </w:r>
      <w:r w:rsidRPr="008A732B">
        <w:rPr>
          <w:iCs/>
          <w:vertAlign w:val="subscript"/>
        </w:rPr>
        <w:t>кон</w:t>
      </w:r>
      <w:r w:rsidRPr="008A732B">
        <w:rPr>
          <w:iCs/>
        </w:rPr>
        <w:t xml:space="preserve"> = (П</w:t>
      </w:r>
      <w:r w:rsidRPr="008A732B">
        <w:rPr>
          <w:iCs/>
          <w:vertAlign w:val="subscript"/>
        </w:rPr>
        <w:t>год</w:t>
      </w:r>
      <w:r w:rsidRPr="008A732B">
        <w:rPr>
          <w:iCs/>
        </w:rPr>
        <w:t xml:space="preserve"> * </w:t>
      </w:r>
      <w:r w:rsidRPr="008A732B">
        <w:rPr>
          <w:iCs/>
          <w:lang w:val="en-US"/>
        </w:rPr>
        <w:t>K</w:t>
      </w:r>
      <w:r w:rsidRPr="008A732B">
        <w:rPr>
          <w:iCs/>
          <w:vertAlign w:val="subscript"/>
        </w:rPr>
        <w:t>1</w:t>
      </w:r>
      <w:r w:rsidRPr="008A732B">
        <w:rPr>
          <w:iCs/>
        </w:rPr>
        <w:t>/ (</w:t>
      </w:r>
      <w:r w:rsidRPr="008A732B">
        <w:rPr>
          <w:iCs/>
          <w:lang w:val="en-US"/>
        </w:rPr>
        <w:t>t</w:t>
      </w:r>
      <w:r w:rsidRPr="008A732B">
        <w:rPr>
          <w:iCs/>
        </w:rPr>
        <w:t xml:space="preserve"> * </w:t>
      </w:r>
      <w:r w:rsidRPr="008A732B">
        <w:rPr>
          <w:iCs/>
          <w:lang w:val="en-US"/>
        </w:rPr>
        <w:t>V</w:t>
      </w:r>
      <w:r w:rsidRPr="008A732B">
        <w:rPr>
          <w:iCs/>
        </w:rPr>
        <w:t xml:space="preserve">)) * </w:t>
      </w:r>
      <w:r w:rsidRPr="008A732B">
        <w:rPr>
          <w:iCs/>
          <w:lang w:val="en-US"/>
        </w:rPr>
        <w:t>K</w:t>
      </w:r>
      <w:r w:rsidRPr="008A732B">
        <w:rPr>
          <w:iCs/>
          <w:vertAlign w:val="subscript"/>
        </w:rPr>
        <w:t>2</w:t>
      </w:r>
      <w:r w:rsidRPr="008A732B">
        <w:t>, (3.3)</w:t>
      </w:r>
    </w:p>
    <w:p w:rsidR="00D4183E" w:rsidRPr="008A732B" w:rsidRDefault="00D4183E" w:rsidP="00EF228A">
      <w:pPr>
        <w:spacing w:line="360" w:lineRule="auto"/>
        <w:ind w:firstLine="709"/>
        <w:jc w:val="both"/>
      </w:pPr>
      <w:r w:rsidRPr="008A732B">
        <w:t>Где:</w:t>
      </w:r>
    </w:p>
    <w:p w:rsidR="00D4183E" w:rsidRPr="008A732B" w:rsidRDefault="00D4183E" w:rsidP="00EF228A">
      <w:pPr>
        <w:spacing w:line="360" w:lineRule="auto"/>
        <w:ind w:firstLine="709"/>
        <w:jc w:val="both"/>
      </w:pPr>
      <w:r w:rsidRPr="008A732B">
        <w:t>П</w:t>
      </w:r>
      <w:r w:rsidRPr="008A732B">
        <w:rPr>
          <w:vertAlign w:val="subscript"/>
        </w:rPr>
        <w:t>год</w:t>
      </w:r>
      <w:r w:rsidRPr="008A732B">
        <w:t xml:space="preserve"> – годовое накопление отходов на территории домовладения, </w:t>
      </w:r>
      <w:r w:rsidR="008A732B" w:rsidRPr="008A732B">
        <w:t>м³</w:t>
      </w:r>
      <w:r w:rsidRPr="008A732B">
        <w:t xml:space="preserve">; </w:t>
      </w:r>
    </w:p>
    <w:p w:rsidR="00D4183E" w:rsidRPr="008A732B" w:rsidRDefault="00D4183E" w:rsidP="00EF228A">
      <w:pPr>
        <w:spacing w:line="360" w:lineRule="auto"/>
        <w:ind w:firstLine="709"/>
        <w:jc w:val="both"/>
      </w:pPr>
      <w:r w:rsidRPr="008A732B">
        <w:t>t – периодичность удаления отходов, сут.;</w:t>
      </w:r>
    </w:p>
    <w:p w:rsidR="00D4183E" w:rsidRPr="008A732B" w:rsidRDefault="00D4183E" w:rsidP="00EF228A">
      <w:pPr>
        <w:spacing w:line="360" w:lineRule="auto"/>
        <w:ind w:firstLine="709"/>
        <w:jc w:val="both"/>
      </w:pPr>
      <w:r w:rsidRPr="008A732B">
        <w:t>K</w:t>
      </w:r>
      <w:r w:rsidRPr="008A732B">
        <w:rPr>
          <w:vertAlign w:val="subscript"/>
        </w:rPr>
        <w:t xml:space="preserve">1 </w:t>
      </w:r>
      <w:r w:rsidRPr="008A732B">
        <w:t>– коэффициент неравномерности накопления отходов, 1,25 [1];</w:t>
      </w:r>
    </w:p>
    <w:p w:rsidR="00D4183E" w:rsidRPr="008A732B" w:rsidRDefault="00D4183E" w:rsidP="00EF228A">
      <w:pPr>
        <w:spacing w:line="360" w:lineRule="auto"/>
        <w:ind w:firstLine="709"/>
        <w:jc w:val="both"/>
      </w:pPr>
      <w:r w:rsidRPr="008A732B">
        <w:t>K</w:t>
      </w:r>
      <w:r w:rsidRPr="008A732B">
        <w:rPr>
          <w:vertAlign w:val="subscript"/>
        </w:rPr>
        <w:t xml:space="preserve">2 </w:t>
      </w:r>
      <w:r w:rsidRPr="008A732B">
        <w:t>– коэффициент, учитывающий число контейнеров находящихся в ремонте, 1,05 [1];</w:t>
      </w:r>
    </w:p>
    <w:p w:rsidR="00D4183E" w:rsidRPr="008A732B" w:rsidRDefault="00D4183E" w:rsidP="00EF228A">
      <w:pPr>
        <w:spacing w:line="360" w:lineRule="auto"/>
        <w:ind w:firstLine="709"/>
        <w:jc w:val="both"/>
      </w:pPr>
      <w:r w:rsidRPr="008A732B">
        <w:t>V – объем контейнера</w:t>
      </w:r>
    </w:p>
    <w:p w:rsidR="00D4183E" w:rsidRPr="008A732B" w:rsidRDefault="00D4183E" w:rsidP="00EF228A">
      <w:pPr>
        <w:pStyle w:val="afb"/>
        <w:spacing w:line="360" w:lineRule="auto"/>
        <w:ind w:firstLine="709"/>
        <w:rPr>
          <w:rFonts w:cs="Times New Roman"/>
        </w:rPr>
      </w:pPr>
      <w:r w:rsidRPr="008A732B">
        <w:rPr>
          <w:rFonts w:cs="Times New Roman"/>
        </w:rPr>
        <w:t>При отсутствии системы раздельного сбора отходов прогнозируются следующие объемы отходов</w:t>
      </w:r>
    </w:p>
    <w:p w:rsidR="00D4183E" w:rsidRPr="008A732B" w:rsidRDefault="00D4183E"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60</w:t>
      </w:r>
      <w:r w:rsidR="00565426" w:rsidRPr="008A732B">
        <w:rPr>
          <w:rFonts w:cs="Times New Roman"/>
        </w:rPr>
        <w:fldChar w:fldCharType="end"/>
      </w:r>
      <w:r w:rsidRPr="008A732B">
        <w:rPr>
          <w:rFonts w:cs="Times New Roman"/>
        </w:rPr>
        <w:t xml:space="preserve"> Прогноз потребности в контейнерах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734"/>
        <w:gridCol w:w="8302"/>
      </w:tblGrid>
      <w:tr w:rsidR="00D4183E" w:rsidRPr="008A732B" w:rsidTr="00522953">
        <w:trPr>
          <w:trHeight w:val="230"/>
          <w:jc w:val="center"/>
        </w:trPr>
        <w:tc>
          <w:tcPr>
            <w:tcW w:w="864" w:type="pct"/>
            <w:vMerge w:val="restart"/>
            <w:shd w:val="clear" w:color="auto" w:fill="auto"/>
            <w:noWrap/>
            <w:vAlign w:val="center"/>
            <w:hideMark/>
          </w:tcPr>
          <w:p w:rsidR="00D4183E" w:rsidRPr="008A732B" w:rsidRDefault="00D4183E" w:rsidP="00522953">
            <w:pPr>
              <w:pStyle w:val="afd"/>
            </w:pPr>
            <w:r w:rsidRPr="008A732B">
              <w:t>Год</w:t>
            </w:r>
          </w:p>
        </w:tc>
        <w:tc>
          <w:tcPr>
            <w:tcW w:w="4136" w:type="pct"/>
            <w:vMerge w:val="restart"/>
            <w:shd w:val="clear" w:color="auto" w:fill="auto"/>
            <w:noWrap/>
            <w:vAlign w:val="center"/>
            <w:hideMark/>
          </w:tcPr>
          <w:p w:rsidR="00D4183E" w:rsidRPr="008A732B" w:rsidRDefault="00D4183E" w:rsidP="00522953">
            <w:pPr>
              <w:pStyle w:val="afd"/>
            </w:pPr>
            <w:r w:rsidRPr="008A732B">
              <w:t xml:space="preserve">Кол-во контейнеров для сбора </w:t>
            </w:r>
            <w:r w:rsidR="008A732B">
              <w:t>ТКО</w:t>
            </w:r>
            <w:r w:rsidRPr="008A732B">
              <w:t xml:space="preserve"> благоустроенного ж/ф при ежедневном вывозе</w:t>
            </w:r>
          </w:p>
        </w:tc>
      </w:tr>
      <w:tr w:rsidR="00D4183E" w:rsidRPr="008A732B" w:rsidTr="00522953">
        <w:trPr>
          <w:trHeight w:val="230"/>
          <w:jc w:val="center"/>
        </w:trPr>
        <w:tc>
          <w:tcPr>
            <w:tcW w:w="864" w:type="pct"/>
            <w:vMerge/>
            <w:shd w:val="clear" w:color="auto" w:fill="auto"/>
            <w:vAlign w:val="center"/>
            <w:hideMark/>
          </w:tcPr>
          <w:p w:rsidR="00D4183E" w:rsidRPr="008A732B" w:rsidRDefault="00D4183E" w:rsidP="00522953">
            <w:pPr>
              <w:pStyle w:val="afd"/>
            </w:pPr>
          </w:p>
        </w:tc>
        <w:tc>
          <w:tcPr>
            <w:tcW w:w="4136" w:type="pct"/>
            <w:vMerge/>
            <w:shd w:val="clear" w:color="auto" w:fill="auto"/>
            <w:vAlign w:val="center"/>
            <w:hideMark/>
          </w:tcPr>
          <w:p w:rsidR="00D4183E" w:rsidRPr="008A732B" w:rsidRDefault="00D4183E" w:rsidP="00522953">
            <w:pPr>
              <w:pStyle w:val="afd"/>
            </w:pPr>
          </w:p>
        </w:tc>
      </w:tr>
      <w:tr w:rsidR="00D4183E" w:rsidRPr="008A732B" w:rsidTr="00522953">
        <w:trPr>
          <w:jc w:val="center"/>
        </w:trPr>
        <w:tc>
          <w:tcPr>
            <w:tcW w:w="864" w:type="pct"/>
            <w:shd w:val="clear" w:color="auto" w:fill="auto"/>
            <w:noWrap/>
            <w:vAlign w:val="center"/>
            <w:hideMark/>
          </w:tcPr>
          <w:p w:rsidR="00D4183E" w:rsidRPr="008A732B" w:rsidRDefault="00D4183E" w:rsidP="00522953">
            <w:pPr>
              <w:pStyle w:val="afd"/>
            </w:pPr>
            <w:r w:rsidRPr="008A732B">
              <w:t>2016</w:t>
            </w:r>
          </w:p>
        </w:tc>
        <w:tc>
          <w:tcPr>
            <w:tcW w:w="4136" w:type="pct"/>
            <w:shd w:val="clear" w:color="auto" w:fill="auto"/>
            <w:noWrap/>
            <w:vAlign w:val="center"/>
            <w:hideMark/>
          </w:tcPr>
          <w:p w:rsidR="00D4183E" w:rsidRPr="008A732B" w:rsidRDefault="002B47D6" w:rsidP="00522953">
            <w:pPr>
              <w:pStyle w:val="afd"/>
            </w:pPr>
            <w:r w:rsidRPr="008A732B">
              <w:t>124</w:t>
            </w:r>
          </w:p>
        </w:tc>
      </w:tr>
      <w:tr w:rsidR="002B47D6" w:rsidRPr="008A732B" w:rsidTr="00522953">
        <w:trPr>
          <w:jc w:val="center"/>
        </w:trPr>
        <w:tc>
          <w:tcPr>
            <w:tcW w:w="864" w:type="pct"/>
            <w:shd w:val="clear" w:color="auto" w:fill="auto"/>
            <w:noWrap/>
            <w:vAlign w:val="center"/>
            <w:hideMark/>
          </w:tcPr>
          <w:p w:rsidR="002B47D6" w:rsidRPr="008A732B" w:rsidRDefault="002B47D6" w:rsidP="00522953">
            <w:pPr>
              <w:pStyle w:val="afd"/>
            </w:pPr>
            <w:r w:rsidRPr="008A732B">
              <w:t>2017</w:t>
            </w:r>
          </w:p>
        </w:tc>
        <w:tc>
          <w:tcPr>
            <w:tcW w:w="4136" w:type="pct"/>
            <w:shd w:val="clear" w:color="auto" w:fill="auto"/>
            <w:noWrap/>
            <w:vAlign w:val="center"/>
            <w:hideMark/>
          </w:tcPr>
          <w:p w:rsidR="002B47D6" w:rsidRPr="008A732B" w:rsidRDefault="002B47D6" w:rsidP="00522953">
            <w:pPr>
              <w:pStyle w:val="afd"/>
            </w:pPr>
            <w:r w:rsidRPr="008A732B">
              <w:t>124</w:t>
            </w:r>
          </w:p>
        </w:tc>
      </w:tr>
      <w:tr w:rsidR="002B47D6" w:rsidRPr="008A732B" w:rsidTr="00522953">
        <w:trPr>
          <w:jc w:val="center"/>
        </w:trPr>
        <w:tc>
          <w:tcPr>
            <w:tcW w:w="864" w:type="pct"/>
            <w:shd w:val="clear" w:color="auto" w:fill="auto"/>
            <w:noWrap/>
            <w:vAlign w:val="center"/>
            <w:hideMark/>
          </w:tcPr>
          <w:p w:rsidR="002B47D6" w:rsidRPr="008A732B" w:rsidRDefault="002B47D6" w:rsidP="00522953">
            <w:pPr>
              <w:pStyle w:val="afd"/>
            </w:pPr>
            <w:r w:rsidRPr="008A732B">
              <w:t>2018</w:t>
            </w:r>
          </w:p>
        </w:tc>
        <w:tc>
          <w:tcPr>
            <w:tcW w:w="4136" w:type="pct"/>
            <w:shd w:val="clear" w:color="auto" w:fill="auto"/>
            <w:noWrap/>
            <w:vAlign w:val="center"/>
            <w:hideMark/>
          </w:tcPr>
          <w:p w:rsidR="002B47D6" w:rsidRPr="008A732B" w:rsidRDefault="002B47D6" w:rsidP="00522953">
            <w:pPr>
              <w:pStyle w:val="afd"/>
            </w:pPr>
            <w:r w:rsidRPr="008A732B">
              <w:t>124</w:t>
            </w:r>
          </w:p>
        </w:tc>
      </w:tr>
      <w:tr w:rsidR="002B47D6" w:rsidRPr="008A732B" w:rsidTr="00522953">
        <w:trPr>
          <w:jc w:val="center"/>
        </w:trPr>
        <w:tc>
          <w:tcPr>
            <w:tcW w:w="864" w:type="pct"/>
            <w:shd w:val="clear" w:color="auto" w:fill="auto"/>
            <w:noWrap/>
            <w:vAlign w:val="center"/>
            <w:hideMark/>
          </w:tcPr>
          <w:p w:rsidR="002B47D6" w:rsidRPr="008A732B" w:rsidRDefault="002B47D6" w:rsidP="00522953">
            <w:pPr>
              <w:pStyle w:val="afd"/>
            </w:pPr>
            <w:r w:rsidRPr="008A732B">
              <w:t>2019</w:t>
            </w:r>
          </w:p>
        </w:tc>
        <w:tc>
          <w:tcPr>
            <w:tcW w:w="4136" w:type="pct"/>
            <w:shd w:val="clear" w:color="auto" w:fill="auto"/>
            <w:noWrap/>
            <w:vAlign w:val="center"/>
            <w:hideMark/>
          </w:tcPr>
          <w:p w:rsidR="002B47D6" w:rsidRPr="008A732B" w:rsidRDefault="002B47D6" w:rsidP="00522953">
            <w:pPr>
              <w:pStyle w:val="afd"/>
            </w:pPr>
            <w:r w:rsidRPr="008A732B">
              <w:t>124</w:t>
            </w:r>
          </w:p>
        </w:tc>
      </w:tr>
      <w:tr w:rsidR="002B47D6" w:rsidRPr="008A732B" w:rsidTr="00522953">
        <w:trPr>
          <w:jc w:val="center"/>
        </w:trPr>
        <w:tc>
          <w:tcPr>
            <w:tcW w:w="864" w:type="pct"/>
            <w:shd w:val="clear" w:color="auto" w:fill="auto"/>
            <w:noWrap/>
            <w:vAlign w:val="center"/>
            <w:hideMark/>
          </w:tcPr>
          <w:p w:rsidR="002B47D6" w:rsidRPr="008A732B" w:rsidRDefault="002B47D6" w:rsidP="00522953">
            <w:pPr>
              <w:pStyle w:val="afd"/>
            </w:pPr>
            <w:r w:rsidRPr="008A732B">
              <w:t>2020</w:t>
            </w:r>
          </w:p>
        </w:tc>
        <w:tc>
          <w:tcPr>
            <w:tcW w:w="4136" w:type="pct"/>
            <w:shd w:val="clear" w:color="auto" w:fill="auto"/>
            <w:noWrap/>
            <w:vAlign w:val="center"/>
            <w:hideMark/>
          </w:tcPr>
          <w:p w:rsidR="002B47D6" w:rsidRPr="008A732B" w:rsidRDefault="002B47D6" w:rsidP="00522953">
            <w:pPr>
              <w:pStyle w:val="afd"/>
            </w:pPr>
            <w:r w:rsidRPr="008A732B">
              <w:t>124</w:t>
            </w:r>
          </w:p>
        </w:tc>
      </w:tr>
      <w:tr w:rsidR="002B47D6" w:rsidRPr="008A732B" w:rsidTr="00522953">
        <w:trPr>
          <w:jc w:val="center"/>
        </w:trPr>
        <w:tc>
          <w:tcPr>
            <w:tcW w:w="864" w:type="pct"/>
            <w:shd w:val="clear" w:color="auto" w:fill="auto"/>
            <w:noWrap/>
            <w:vAlign w:val="center"/>
            <w:hideMark/>
          </w:tcPr>
          <w:p w:rsidR="002B47D6" w:rsidRPr="008A732B" w:rsidRDefault="002B47D6" w:rsidP="00522953">
            <w:pPr>
              <w:pStyle w:val="afd"/>
            </w:pPr>
            <w:r w:rsidRPr="008A732B">
              <w:t>2025</w:t>
            </w:r>
          </w:p>
        </w:tc>
        <w:tc>
          <w:tcPr>
            <w:tcW w:w="4136" w:type="pct"/>
            <w:shd w:val="clear" w:color="auto" w:fill="auto"/>
            <w:noWrap/>
            <w:vAlign w:val="center"/>
            <w:hideMark/>
          </w:tcPr>
          <w:p w:rsidR="002B47D6" w:rsidRPr="008A732B" w:rsidRDefault="002B47D6" w:rsidP="00522953">
            <w:pPr>
              <w:pStyle w:val="afd"/>
            </w:pPr>
            <w:r w:rsidRPr="008A732B">
              <w:t>124</w:t>
            </w:r>
          </w:p>
        </w:tc>
      </w:tr>
      <w:tr w:rsidR="002B47D6" w:rsidRPr="008A732B" w:rsidTr="00522953">
        <w:trPr>
          <w:jc w:val="center"/>
        </w:trPr>
        <w:tc>
          <w:tcPr>
            <w:tcW w:w="864" w:type="pct"/>
            <w:shd w:val="clear" w:color="auto" w:fill="auto"/>
            <w:noWrap/>
            <w:vAlign w:val="center"/>
            <w:hideMark/>
          </w:tcPr>
          <w:p w:rsidR="002B47D6" w:rsidRPr="008A732B" w:rsidRDefault="002B47D6" w:rsidP="00522953">
            <w:pPr>
              <w:pStyle w:val="afd"/>
            </w:pPr>
            <w:r w:rsidRPr="008A732B">
              <w:t>2031</w:t>
            </w:r>
          </w:p>
        </w:tc>
        <w:tc>
          <w:tcPr>
            <w:tcW w:w="4136" w:type="pct"/>
            <w:shd w:val="clear" w:color="auto" w:fill="auto"/>
            <w:noWrap/>
            <w:vAlign w:val="center"/>
            <w:hideMark/>
          </w:tcPr>
          <w:p w:rsidR="002B47D6" w:rsidRPr="008A732B" w:rsidRDefault="002B47D6" w:rsidP="00522953">
            <w:pPr>
              <w:pStyle w:val="afd"/>
            </w:pPr>
            <w:r w:rsidRPr="008A732B">
              <w:t>124</w:t>
            </w:r>
          </w:p>
        </w:tc>
      </w:tr>
    </w:tbl>
    <w:p w:rsidR="00D4183E" w:rsidRPr="008A732B" w:rsidRDefault="00D4183E" w:rsidP="00EF228A">
      <w:pPr>
        <w:pStyle w:val="afb"/>
        <w:spacing w:line="360" w:lineRule="auto"/>
        <w:ind w:firstLine="709"/>
        <w:rPr>
          <w:rFonts w:cs="Times New Roman"/>
        </w:rPr>
      </w:pPr>
      <w:r w:rsidRPr="008A732B">
        <w:rPr>
          <w:rFonts w:cs="Times New Roman"/>
        </w:rPr>
        <w:t xml:space="preserve">Для нормального функционирования системы </w:t>
      </w:r>
      <w:r w:rsidR="008A732B">
        <w:rPr>
          <w:rFonts w:cs="Times New Roman"/>
        </w:rPr>
        <w:t>ТКО</w:t>
      </w:r>
      <w:r w:rsidRPr="008A732B">
        <w:rPr>
          <w:rFonts w:cs="Times New Roman"/>
        </w:rPr>
        <w:t xml:space="preserve"> не требуется устано</w:t>
      </w:r>
      <w:r w:rsidR="002B47D6" w:rsidRPr="008A732B">
        <w:rPr>
          <w:rFonts w:cs="Times New Roman"/>
        </w:rPr>
        <w:t>в</w:t>
      </w:r>
      <w:r w:rsidRPr="008A732B">
        <w:rPr>
          <w:rFonts w:cs="Times New Roman"/>
        </w:rPr>
        <w:t>ка дополнительных контейнеров.</w:t>
      </w:r>
    </w:p>
    <w:p w:rsidR="00D4183E" w:rsidRPr="008A732B" w:rsidRDefault="00D4183E" w:rsidP="00EF228A">
      <w:pPr>
        <w:pStyle w:val="afb"/>
        <w:spacing w:line="360" w:lineRule="auto"/>
        <w:ind w:firstLine="709"/>
        <w:rPr>
          <w:rFonts w:cs="Times New Roman"/>
        </w:rPr>
      </w:pPr>
      <w:r w:rsidRPr="008A732B">
        <w:rPr>
          <w:rFonts w:cs="Times New Roman"/>
        </w:rPr>
        <w:t>Бытовые отходы, подлежащие удалению с территории населенных пунктов, разделяют на твердые и жидкие</w:t>
      </w:r>
      <w:r w:rsidR="008A732B">
        <w:rPr>
          <w:rFonts w:cs="Times New Roman"/>
        </w:rPr>
        <w:t xml:space="preserve"> коммунальн</w:t>
      </w:r>
      <w:r w:rsidRPr="008A732B">
        <w:rPr>
          <w:rFonts w:cs="Times New Roman"/>
        </w:rPr>
        <w:t>ые отходы. К твердым</w:t>
      </w:r>
      <w:r w:rsidR="008A732B">
        <w:rPr>
          <w:rFonts w:cs="Times New Roman"/>
        </w:rPr>
        <w:t xml:space="preserve"> коммунальн</w:t>
      </w:r>
      <w:r w:rsidRPr="008A732B">
        <w:rPr>
          <w:rFonts w:cs="Times New Roman"/>
        </w:rPr>
        <w:t>ым отходам (</w:t>
      </w:r>
      <w:r w:rsidR="008A732B">
        <w:rPr>
          <w:rFonts w:cs="Times New Roman"/>
        </w:rPr>
        <w:t>ТКО</w:t>
      </w:r>
      <w:r w:rsidRPr="008A732B">
        <w:rPr>
          <w:rFonts w:cs="Times New Roman"/>
        </w:rPr>
        <w:t>)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w:t>
      </w:r>
      <w:r w:rsidR="008A732B">
        <w:rPr>
          <w:rFonts w:cs="Times New Roman"/>
        </w:rPr>
        <w:t xml:space="preserve"> коммунальн</w:t>
      </w:r>
      <w:r w:rsidRPr="008A732B">
        <w:rPr>
          <w:rFonts w:cs="Times New Roman"/>
        </w:rPr>
        <w:t>ым отходам относятся нечистоты, собираемые в неканализованных зданиях.</w:t>
      </w:r>
    </w:p>
    <w:p w:rsidR="00D4183E" w:rsidRPr="008A732B" w:rsidRDefault="00D4183E" w:rsidP="00EF228A">
      <w:pPr>
        <w:pStyle w:val="afb"/>
        <w:spacing w:line="360" w:lineRule="auto"/>
        <w:ind w:firstLine="709"/>
        <w:rPr>
          <w:rFonts w:cs="Times New Roman"/>
        </w:rPr>
      </w:pPr>
      <w:r w:rsidRPr="008A732B">
        <w:rPr>
          <w:rFonts w:cs="Times New Roman"/>
        </w:rPr>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D4183E" w:rsidRPr="008A732B" w:rsidRDefault="00D4183E" w:rsidP="00EF228A">
      <w:pPr>
        <w:pStyle w:val="afb"/>
        <w:spacing w:line="360" w:lineRule="auto"/>
        <w:ind w:firstLine="709"/>
        <w:rPr>
          <w:rFonts w:cs="Times New Roman"/>
        </w:rPr>
      </w:pPr>
      <w:r w:rsidRPr="008A732B">
        <w:rPr>
          <w:rFonts w:cs="Times New Roman"/>
        </w:rPr>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услуг», Код 90.00.2. Эта группировка включает: </w:t>
      </w:r>
    </w:p>
    <w:p w:rsidR="00D4183E" w:rsidRPr="008A732B" w:rsidRDefault="00D4183E" w:rsidP="009F481C">
      <w:pPr>
        <w:pStyle w:val="ac"/>
      </w:pPr>
      <w:r w:rsidRPr="008A732B">
        <w:t xml:space="preserve"> сбор мусора, хлама, отбросов и отходов;</w:t>
      </w:r>
    </w:p>
    <w:p w:rsidR="00D4183E" w:rsidRPr="008A732B" w:rsidRDefault="00D4183E" w:rsidP="009F481C">
      <w:pPr>
        <w:pStyle w:val="ac"/>
      </w:pPr>
      <w:r w:rsidRPr="008A732B">
        <w:t xml:space="preserve"> сбор и удаление строительного мусора;</w:t>
      </w:r>
    </w:p>
    <w:p w:rsidR="00D4183E" w:rsidRPr="008A732B" w:rsidRDefault="00D4183E" w:rsidP="009F481C">
      <w:pPr>
        <w:pStyle w:val="ac"/>
      </w:pPr>
      <w:r w:rsidRPr="008A732B">
        <w:t xml:space="preserve">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w:t>
      </w:r>
    </w:p>
    <w:p w:rsidR="00D4183E" w:rsidRPr="008A732B" w:rsidRDefault="00D4183E" w:rsidP="009F481C">
      <w:pPr>
        <w:pStyle w:val="ac"/>
      </w:pPr>
      <w:r w:rsidRPr="008A732B">
        <w:t xml:space="preserve"> обработку и уничтожение опасных отходов, включая очистку загрязненной почвы; </w:t>
      </w:r>
    </w:p>
    <w:p w:rsidR="00D4183E" w:rsidRPr="008A732B" w:rsidRDefault="00D4183E" w:rsidP="009F481C">
      <w:pPr>
        <w:pStyle w:val="ac"/>
      </w:pPr>
      <w:r w:rsidRPr="008A732B">
        <w:t xml:space="preserve"> захоронение радиоактивных отходов. </w:t>
      </w:r>
    </w:p>
    <w:p w:rsidR="00D4183E" w:rsidRPr="008A732B" w:rsidRDefault="00D4183E" w:rsidP="00EF228A">
      <w:pPr>
        <w:pStyle w:val="afb"/>
        <w:spacing w:line="360" w:lineRule="auto"/>
        <w:ind w:firstLine="709"/>
        <w:rPr>
          <w:rFonts w:cs="Times New Roman"/>
        </w:rPr>
      </w:pPr>
      <w:r w:rsidRPr="008A732B">
        <w:rPr>
          <w:rFonts w:cs="Times New Roman"/>
        </w:rPr>
        <w:t>При использовании рекомендуемой для МО «Дубровское городское поселение»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D4183E" w:rsidRPr="008A732B" w:rsidRDefault="00D4183E" w:rsidP="00EF228A">
      <w:pPr>
        <w:pStyle w:val="afb"/>
        <w:spacing w:line="360" w:lineRule="auto"/>
        <w:ind w:firstLine="709"/>
        <w:rPr>
          <w:rFonts w:cs="Times New Roman"/>
        </w:rPr>
      </w:pPr>
      <w:r w:rsidRPr="008A732B">
        <w:rPr>
          <w:rFonts w:cs="Times New Roman"/>
        </w:rPr>
        <w:t xml:space="preserve">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1,1 </w:t>
      </w:r>
      <w:r w:rsidR="008A732B" w:rsidRPr="008A732B">
        <w:rPr>
          <w:rFonts w:cs="Times New Roman"/>
        </w:rPr>
        <w:t>м³</w:t>
      </w:r>
      <w:r w:rsidRPr="008A732B">
        <w:rPr>
          <w:rFonts w:cs="Times New Roman"/>
        </w:rPr>
        <w:t>. При системе несменяемых сборников отходов твердые</w:t>
      </w:r>
      <w:r w:rsidR="008A732B">
        <w:rPr>
          <w:rFonts w:cs="Times New Roman"/>
        </w:rPr>
        <w:t xml:space="preserve"> коммунальн</w:t>
      </w:r>
      <w:r w:rsidRPr="008A732B">
        <w:rPr>
          <w:rFonts w:cs="Times New Roman"/>
        </w:rPr>
        <w:t>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w:t>
      </w:r>
      <w:r w:rsidR="008A732B">
        <w:rPr>
          <w:rFonts w:cs="Times New Roman"/>
        </w:rPr>
        <w:t xml:space="preserve"> коммунальн</w:t>
      </w:r>
      <w:r w:rsidRPr="008A732B">
        <w:rPr>
          <w:rFonts w:cs="Times New Roman"/>
        </w:rPr>
        <w:t>ых отходов на расстояние от мест сбора более 25 км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D4183E" w:rsidRPr="008A732B" w:rsidRDefault="00D4183E" w:rsidP="00EF228A">
      <w:pPr>
        <w:pStyle w:val="afb"/>
        <w:spacing w:line="360" w:lineRule="auto"/>
        <w:ind w:firstLine="709"/>
        <w:rPr>
          <w:rFonts w:cs="Times New Roman"/>
        </w:rPr>
      </w:pPr>
      <w:r w:rsidRPr="008A732B">
        <w:rPr>
          <w:rFonts w:cs="Times New Roman"/>
        </w:rPr>
        <w:t xml:space="preserve">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от просыпа. В силу специфики своей деятельности данную операцию могут выполнять водители мусоровозных машин.  </w:t>
      </w:r>
    </w:p>
    <w:p w:rsidR="009F481C" w:rsidRPr="008A732B" w:rsidRDefault="009F481C">
      <w:pPr>
        <w:spacing w:after="200" w:line="276" w:lineRule="auto"/>
        <w:rPr>
          <w:b/>
          <w:bCs/>
          <w:noProof/>
        </w:rPr>
      </w:pPr>
      <w:bookmarkStart w:id="313" w:name="_Toc502107375"/>
      <w:r w:rsidRPr="008A732B">
        <w:br w:type="page"/>
      </w:r>
    </w:p>
    <w:p w:rsidR="00D4183E" w:rsidRPr="008A732B" w:rsidRDefault="00AF48BA" w:rsidP="00AF48BA">
      <w:pPr>
        <w:pStyle w:val="ab"/>
      </w:pPr>
      <w:bookmarkStart w:id="314" w:name="_Toc505356926"/>
      <w:r w:rsidRPr="008A732B">
        <w:t>Программа инвестиционных проектов в сфере утилизации твёрдых</w:t>
      </w:r>
      <w:r w:rsidR="008A732B">
        <w:t xml:space="preserve"> коммунальн</w:t>
      </w:r>
      <w:r w:rsidRPr="008A732B">
        <w:t>ых отходов</w:t>
      </w:r>
      <w:bookmarkEnd w:id="313"/>
      <w:bookmarkEnd w:id="314"/>
    </w:p>
    <w:p w:rsidR="00D4183E" w:rsidRPr="008A732B" w:rsidRDefault="00D4183E" w:rsidP="00EF228A">
      <w:pPr>
        <w:pStyle w:val="afb"/>
        <w:spacing w:line="360" w:lineRule="auto"/>
        <w:ind w:firstLine="709"/>
        <w:rPr>
          <w:rFonts w:cs="Times New Roman"/>
        </w:rPr>
      </w:pPr>
      <w:r w:rsidRPr="008A732B">
        <w:rPr>
          <w:rFonts w:cs="Times New Roman"/>
        </w:rPr>
        <w:t>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w:t>
      </w:r>
      <w:r w:rsidR="008A732B">
        <w:rPr>
          <w:rFonts w:cs="Times New Roman"/>
        </w:rPr>
        <w:t xml:space="preserve"> коммунальн</w:t>
      </w:r>
      <w:r w:rsidRPr="008A732B">
        <w:rPr>
          <w:rFonts w:cs="Times New Roman"/>
        </w:rPr>
        <w:t xml:space="preserve">ых отходов за счет их модернизации. </w:t>
      </w:r>
    </w:p>
    <w:p w:rsidR="00D4183E" w:rsidRPr="008A732B" w:rsidRDefault="00D4183E" w:rsidP="00EF228A">
      <w:pPr>
        <w:pStyle w:val="afb"/>
        <w:spacing w:line="360" w:lineRule="auto"/>
        <w:ind w:firstLine="709"/>
        <w:rPr>
          <w:rFonts w:cs="Times New Roman"/>
        </w:rPr>
      </w:pPr>
      <w:r w:rsidRPr="008A732B">
        <w:rPr>
          <w:rFonts w:cs="Times New Roman"/>
        </w:rPr>
        <w:t xml:space="preserve">Перечень мероприятий и инвестиционных проектов в сфере утилизации (захоронения) </w:t>
      </w:r>
      <w:r w:rsidR="008A732B">
        <w:rPr>
          <w:rFonts w:cs="Times New Roman"/>
        </w:rPr>
        <w:t>ТКО</w:t>
      </w:r>
      <w:r w:rsidRPr="008A732B">
        <w:rPr>
          <w:rFonts w:cs="Times New Roman"/>
        </w:rPr>
        <w:t>,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«Дубровское городское поселение», включает:</w:t>
      </w:r>
    </w:p>
    <w:p w:rsidR="00D4183E" w:rsidRPr="008A732B" w:rsidRDefault="00D4183E" w:rsidP="009E18AA">
      <w:pPr>
        <w:pStyle w:val="af4"/>
        <w:numPr>
          <w:ilvl w:val="0"/>
          <w:numId w:val="67"/>
        </w:numPr>
      </w:pPr>
      <w:r w:rsidRPr="008A732B">
        <w:t xml:space="preserve">Инженерно-техническая оптимизация систем коммунальной инфраструктуры. </w:t>
      </w:r>
    </w:p>
    <w:p w:rsidR="00D4183E" w:rsidRPr="008A732B" w:rsidRDefault="00D4183E" w:rsidP="00EF228A">
      <w:pPr>
        <w:spacing w:line="360" w:lineRule="auto"/>
        <w:ind w:left="420" w:firstLine="709"/>
        <w:jc w:val="both"/>
      </w:pPr>
      <w:r w:rsidRPr="008A732B">
        <w:t>Мероприятий по инженерно-технической оптимизации систем коммунальной инфраструктуры МО «Дубровское городское поселение» не планируется.</w:t>
      </w:r>
    </w:p>
    <w:p w:rsidR="00D4183E" w:rsidRPr="008A732B" w:rsidRDefault="00D4183E" w:rsidP="00AF48BA">
      <w:pPr>
        <w:pStyle w:val="af4"/>
      </w:pPr>
      <w:r w:rsidRPr="008A732B">
        <w:t>Перспективное планирование развития систем коммунальной инфраструктуры</w:t>
      </w:r>
    </w:p>
    <w:p w:rsidR="00D4183E" w:rsidRPr="008A732B" w:rsidRDefault="00D4183E" w:rsidP="00EF228A">
      <w:pPr>
        <w:spacing w:line="360" w:lineRule="auto"/>
        <w:ind w:left="420" w:firstLine="709"/>
        <w:jc w:val="both"/>
      </w:pPr>
      <w:r w:rsidRPr="008A732B">
        <w:t>Мероприятий по планированию развития систем коммунальной инфраструктуры МО «Дубровское городское поселение» не планируется.</w:t>
      </w:r>
    </w:p>
    <w:p w:rsidR="00D4183E" w:rsidRPr="008A732B" w:rsidRDefault="00D4183E" w:rsidP="00AF48BA">
      <w:pPr>
        <w:pStyle w:val="af4"/>
      </w:pPr>
      <w:r w:rsidRPr="008A732B">
        <w:t>Разработка мероприятий по строительству, комплексной реконструкции и модернизации системы коммунальной инфраструктуры.</w:t>
      </w:r>
    </w:p>
    <w:p w:rsidR="00D4183E" w:rsidRPr="008A732B" w:rsidRDefault="00D4183E" w:rsidP="00EF228A">
      <w:pPr>
        <w:spacing w:line="360" w:lineRule="auto"/>
        <w:ind w:left="420" w:firstLine="709"/>
        <w:jc w:val="both"/>
      </w:pPr>
      <w:r w:rsidRPr="008A732B">
        <w:t>Мероприятий по строительству комплексной реконструкции и модернизации системы коммунальной инфраструктуры МО «Дубровское городское поселение» не планируется.</w:t>
      </w:r>
    </w:p>
    <w:p w:rsidR="00D4183E" w:rsidRPr="008A732B" w:rsidRDefault="00D4183E" w:rsidP="002177FD">
      <w:pPr>
        <w:pStyle w:val="a9"/>
      </w:pPr>
      <w:r w:rsidRPr="008A732B">
        <w:t>Обеспечение сбалансированности интересов субъектов коммунальной инфраструктуры и потребителей</w:t>
      </w:r>
    </w:p>
    <w:p w:rsidR="00D4183E" w:rsidRPr="008A732B" w:rsidRDefault="00D4183E" w:rsidP="00EF228A">
      <w:pPr>
        <w:spacing w:line="360" w:lineRule="auto"/>
        <w:ind w:left="420" w:firstLine="709"/>
        <w:jc w:val="both"/>
      </w:pPr>
      <w:r w:rsidRPr="008A732B">
        <w:t>Мероприятий по обеспечению сбалансированности интересов субъектов коммунальной инфраструктуры  и потребителей  в МО «Дубровское городское поселение» не планируется.</w:t>
      </w:r>
    </w:p>
    <w:p w:rsidR="00782E98" w:rsidRPr="008A732B" w:rsidRDefault="00782E98" w:rsidP="00EF228A">
      <w:pPr>
        <w:pStyle w:val="afb"/>
        <w:spacing w:line="360" w:lineRule="auto"/>
        <w:ind w:firstLine="709"/>
        <w:rPr>
          <w:rFonts w:cs="Times New Roman"/>
        </w:rPr>
      </w:pPr>
    </w:p>
    <w:p w:rsidR="00D4183E" w:rsidRPr="008A732B" w:rsidRDefault="00D4183E" w:rsidP="00EF228A">
      <w:pPr>
        <w:pStyle w:val="afb"/>
        <w:spacing w:line="360" w:lineRule="auto"/>
        <w:ind w:firstLine="709"/>
        <w:rPr>
          <w:rFonts w:cs="Times New Roman"/>
        </w:rPr>
        <w:sectPr w:rsidR="00D4183E" w:rsidRPr="008A732B" w:rsidSect="000B0E30">
          <w:pgSz w:w="11907" w:h="16839"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315" w:name="_Toc465858892"/>
      <w:bookmarkStart w:id="316" w:name="_Toc505356927"/>
      <w:r w:rsidRPr="008A732B">
        <w:t>Общая программа проектов</w:t>
      </w:r>
      <w:bookmarkEnd w:id="315"/>
      <w:bookmarkEnd w:id="316"/>
    </w:p>
    <w:p w:rsidR="007E1FF6" w:rsidRPr="008A732B" w:rsidRDefault="007E1FF6" w:rsidP="00EF228A">
      <w:pPr>
        <w:pStyle w:val="afb"/>
        <w:spacing w:line="360" w:lineRule="auto"/>
        <w:ind w:firstLine="709"/>
        <w:rPr>
          <w:rFonts w:cs="Times New Roman"/>
        </w:rPr>
      </w:pPr>
      <w:r w:rsidRPr="008A732B">
        <w:rPr>
          <w:rFonts w:cs="Times New Roman"/>
        </w:rPr>
        <w:t xml:space="preserve">Общая программа инвестиционных проектов включает: </w:t>
      </w:r>
    </w:p>
    <w:p w:rsidR="007E1FF6" w:rsidRPr="008A732B" w:rsidRDefault="007E1FF6" w:rsidP="009F481C">
      <w:pPr>
        <w:pStyle w:val="ac"/>
      </w:pPr>
      <w:r w:rsidRPr="008A732B">
        <w:t xml:space="preserve">программу инвестиционных проектов в теплоснабжении </w:t>
      </w:r>
    </w:p>
    <w:p w:rsidR="007E1FF6" w:rsidRPr="008A732B" w:rsidRDefault="007E1FF6" w:rsidP="009F481C">
      <w:pPr>
        <w:pStyle w:val="ac"/>
      </w:pPr>
      <w:r w:rsidRPr="008A732B">
        <w:t xml:space="preserve">программу инвестиционных проектов в водоснабжении </w:t>
      </w:r>
    </w:p>
    <w:p w:rsidR="007E1FF6" w:rsidRPr="008A732B" w:rsidRDefault="007E1FF6" w:rsidP="009F481C">
      <w:pPr>
        <w:pStyle w:val="ac"/>
      </w:pPr>
      <w:r w:rsidRPr="008A732B">
        <w:t xml:space="preserve">программу инвестиционных проектов в водоотведении </w:t>
      </w:r>
    </w:p>
    <w:tbl>
      <w:tblPr>
        <w:tblW w:w="5000" w:type="pct"/>
        <w:jc w:val="center"/>
        <w:tblBorders>
          <w:top w:val="single" w:sz="2" w:space="0" w:color="auto"/>
          <w:left w:val="single" w:sz="2" w:space="0" w:color="auto"/>
          <w:bottom w:val="single" w:sz="2" w:space="0" w:color="000000"/>
          <w:right w:val="single" w:sz="2" w:space="0" w:color="auto"/>
          <w:insideH w:val="single" w:sz="2" w:space="0" w:color="auto"/>
          <w:insideV w:val="single" w:sz="2" w:space="0" w:color="auto"/>
        </w:tblBorders>
        <w:tblLayout w:type="fixed"/>
        <w:tblCellMar>
          <w:left w:w="57" w:type="dxa"/>
          <w:right w:w="57" w:type="dxa"/>
        </w:tblCellMar>
        <w:tblLook w:val="04A0"/>
      </w:tblPr>
      <w:tblGrid>
        <w:gridCol w:w="6152"/>
        <w:gridCol w:w="3884"/>
      </w:tblGrid>
      <w:tr w:rsidR="007E1FF6" w:rsidRPr="008A732B" w:rsidTr="00881F16">
        <w:trPr>
          <w:tblHeader/>
          <w:jc w:val="center"/>
        </w:trPr>
        <w:tc>
          <w:tcPr>
            <w:tcW w:w="3065" w:type="pct"/>
            <w:shd w:val="clear" w:color="auto" w:fill="auto"/>
            <w:vAlign w:val="center"/>
            <w:hideMark/>
          </w:tcPr>
          <w:p w:rsidR="007E1FF6" w:rsidRPr="008A732B" w:rsidRDefault="007E1FF6" w:rsidP="00522953">
            <w:pPr>
              <w:pStyle w:val="afd"/>
            </w:pPr>
            <w:r w:rsidRPr="008A732B">
              <w:t>Наименование</w:t>
            </w:r>
          </w:p>
        </w:tc>
        <w:tc>
          <w:tcPr>
            <w:tcW w:w="1935" w:type="pct"/>
            <w:shd w:val="clear" w:color="auto" w:fill="auto"/>
            <w:vAlign w:val="center"/>
            <w:hideMark/>
          </w:tcPr>
          <w:p w:rsidR="007E1FF6" w:rsidRPr="008A732B" w:rsidRDefault="007E1FF6" w:rsidP="00522953">
            <w:pPr>
              <w:pStyle w:val="afd"/>
            </w:pPr>
            <w:r w:rsidRPr="008A732B">
              <w:t>Сумма затрат за весь срок реализации Программы, тыс.руб</w:t>
            </w:r>
          </w:p>
        </w:tc>
      </w:tr>
      <w:tr w:rsidR="007E1FF6" w:rsidRPr="008A732B" w:rsidTr="00881F16">
        <w:trPr>
          <w:jc w:val="center"/>
        </w:trPr>
        <w:tc>
          <w:tcPr>
            <w:tcW w:w="5000" w:type="pct"/>
            <w:gridSpan w:val="2"/>
            <w:shd w:val="clear" w:color="000000" w:fill="FCD5B4"/>
            <w:noWrap/>
            <w:vAlign w:val="center"/>
            <w:hideMark/>
          </w:tcPr>
          <w:p w:rsidR="007E1FF6" w:rsidRPr="008A732B" w:rsidRDefault="007E1FF6" w:rsidP="00522953">
            <w:pPr>
              <w:pStyle w:val="afd"/>
            </w:pPr>
            <w:r w:rsidRPr="008A732B">
              <w:t>Программа инвестиционных проектов в электроснабжении</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1. Инженерно-техническая оптимизация коммунальных систем</w:t>
            </w:r>
          </w:p>
        </w:tc>
        <w:tc>
          <w:tcPr>
            <w:tcW w:w="1935" w:type="pct"/>
            <w:shd w:val="clear" w:color="auto" w:fill="auto"/>
            <w:noWrap/>
            <w:vAlign w:val="center"/>
            <w:hideMark/>
          </w:tcPr>
          <w:p w:rsidR="007E1FF6" w:rsidRPr="008A732B" w:rsidRDefault="00881F16" w:rsidP="00522953">
            <w:pPr>
              <w:pStyle w:val="afd"/>
            </w:pPr>
            <w:r>
              <w:t>533 250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 xml:space="preserve">2. Перспективное </w:t>
            </w:r>
            <w:r w:rsidR="000E4301" w:rsidRPr="008A732B">
              <w:t>планирование</w:t>
            </w:r>
            <w:r w:rsidRPr="008A732B">
              <w:t xml:space="preserve"> развития коммунальных систем</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3. Разработка мероприятий по строительству, комплексной реконструкции и модерниз</w:t>
            </w:r>
            <w:r w:rsidR="000E4301" w:rsidRPr="008A732B">
              <w:t>а</w:t>
            </w:r>
            <w:r w:rsidRPr="008A732B">
              <w:t>ции системы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4. Повышение инвестиционной привлекательности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Итого по Программе инвестиционных проектов в электроснабжении</w:t>
            </w:r>
          </w:p>
        </w:tc>
        <w:tc>
          <w:tcPr>
            <w:tcW w:w="1935" w:type="pct"/>
            <w:tcBorders>
              <w:bottom w:val="single" w:sz="2" w:space="0" w:color="auto"/>
            </w:tcBorders>
            <w:shd w:val="clear" w:color="auto" w:fill="auto"/>
            <w:noWrap/>
            <w:vAlign w:val="center"/>
            <w:hideMark/>
          </w:tcPr>
          <w:p w:rsidR="007E1FF6" w:rsidRPr="008A732B" w:rsidRDefault="00881F16" w:rsidP="00522953">
            <w:pPr>
              <w:pStyle w:val="afd"/>
              <w:rPr>
                <w:szCs w:val="24"/>
              </w:rPr>
            </w:pPr>
            <w:r>
              <w:rPr>
                <w:szCs w:val="24"/>
              </w:rPr>
              <w:t>533 250</w:t>
            </w:r>
          </w:p>
        </w:tc>
      </w:tr>
      <w:tr w:rsidR="00881F16" w:rsidRPr="008A732B" w:rsidTr="00881F16">
        <w:trPr>
          <w:jc w:val="center"/>
        </w:trPr>
        <w:tc>
          <w:tcPr>
            <w:tcW w:w="3065" w:type="pct"/>
            <w:tcBorders>
              <w:bottom w:val="single" w:sz="2" w:space="0" w:color="auto"/>
            </w:tcBorders>
            <w:shd w:val="clear" w:color="000000" w:fill="FCD5B4"/>
            <w:noWrap/>
            <w:vAlign w:val="center"/>
            <w:hideMark/>
          </w:tcPr>
          <w:p w:rsidR="00881F16" w:rsidRPr="008A732B" w:rsidRDefault="00881F16" w:rsidP="00522953">
            <w:pPr>
              <w:pStyle w:val="afd"/>
            </w:pPr>
          </w:p>
        </w:tc>
        <w:tc>
          <w:tcPr>
            <w:tcW w:w="1935" w:type="pct"/>
            <w:tcBorders>
              <w:bottom w:val="single" w:sz="2" w:space="0" w:color="auto"/>
            </w:tcBorders>
            <w:shd w:val="clear" w:color="000000" w:fill="FCD5B4"/>
            <w:vAlign w:val="center"/>
          </w:tcPr>
          <w:p w:rsidR="00881F16" w:rsidRPr="008A732B" w:rsidRDefault="00881F16" w:rsidP="00522953">
            <w:pPr>
              <w:pStyle w:val="afd"/>
            </w:pPr>
          </w:p>
        </w:tc>
      </w:tr>
      <w:tr w:rsidR="00881F16" w:rsidRPr="008A732B" w:rsidTr="00881F16">
        <w:trPr>
          <w:jc w:val="center"/>
        </w:trPr>
        <w:tc>
          <w:tcPr>
            <w:tcW w:w="3065" w:type="pct"/>
            <w:tcBorders>
              <w:bottom w:val="single" w:sz="2" w:space="0" w:color="auto"/>
            </w:tcBorders>
            <w:shd w:val="clear" w:color="000000" w:fill="FFFFFF" w:themeFill="background1"/>
            <w:noWrap/>
            <w:vAlign w:val="center"/>
            <w:hideMark/>
          </w:tcPr>
          <w:p w:rsidR="00881F16" w:rsidRPr="008A732B" w:rsidRDefault="00881F16" w:rsidP="00881F16">
            <w:pPr>
              <w:pStyle w:val="afd"/>
            </w:pPr>
            <w:r w:rsidRPr="008A732B">
              <w:t>1. Инженерно-техническая оптимизация коммунальных систем</w:t>
            </w:r>
          </w:p>
        </w:tc>
        <w:tc>
          <w:tcPr>
            <w:tcW w:w="1935" w:type="pct"/>
            <w:tcBorders>
              <w:bottom w:val="single" w:sz="2" w:space="0" w:color="auto"/>
            </w:tcBorders>
            <w:shd w:val="clear" w:color="000000" w:fill="FFFFFF" w:themeFill="background1"/>
            <w:vAlign w:val="center"/>
          </w:tcPr>
          <w:p w:rsidR="00881F16" w:rsidRPr="00881F16" w:rsidRDefault="00881F16" w:rsidP="00881F16">
            <w:pPr>
              <w:jc w:val="center"/>
              <w:rPr>
                <w:color w:val="000000"/>
                <w:sz w:val="20"/>
                <w:szCs w:val="20"/>
              </w:rPr>
            </w:pPr>
            <w:r>
              <w:rPr>
                <w:color w:val="000000"/>
                <w:sz w:val="20"/>
                <w:szCs w:val="20"/>
              </w:rPr>
              <w:t>0</w:t>
            </w:r>
          </w:p>
        </w:tc>
      </w:tr>
      <w:tr w:rsidR="00881F16" w:rsidRPr="008A732B" w:rsidTr="00881F16">
        <w:trPr>
          <w:jc w:val="center"/>
        </w:trPr>
        <w:tc>
          <w:tcPr>
            <w:tcW w:w="3065" w:type="pct"/>
            <w:tcBorders>
              <w:bottom w:val="single" w:sz="2" w:space="0" w:color="auto"/>
            </w:tcBorders>
            <w:shd w:val="clear" w:color="000000" w:fill="FFFFFF" w:themeFill="background1"/>
            <w:noWrap/>
            <w:vAlign w:val="center"/>
            <w:hideMark/>
          </w:tcPr>
          <w:p w:rsidR="00881F16" w:rsidRPr="008A732B" w:rsidRDefault="00881F16" w:rsidP="00881F16">
            <w:pPr>
              <w:pStyle w:val="afd"/>
            </w:pPr>
            <w:r w:rsidRPr="008A732B">
              <w:t>2. Перспективное планирование развития коммунальных систем</w:t>
            </w:r>
          </w:p>
        </w:tc>
        <w:tc>
          <w:tcPr>
            <w:tcW w:w="1935" w:type="pct"/>
            <w:tcBorders>
              <w:bottom w:val="single" w:sz="2" w:space="0" w:color="auto"/>
            </w:tcBorders>
            <w:shd w:val="clear" w:color="000000" w:fill="FFFFFF" w:themeFill="background1"/>
            <w:vAlign w:val="center"/>
          </w:tcPr>
          <w:p w:rsidR="00881F16" w:rsidRPr="00881F16" w:rsidRDefault="00881F16" w:rsidP="00881F16">
            <w:pPr>
              <w:jc w:val="center"/>
              <w:rPr>
                <w:color w:val="000000"/>
                <w:sz w:val="20"/>
                <w:szCs w:val="20"/>
              </w:rPr>
            </w:pPr>
            <w:r>
              <w:rPr>
                <w:color w:val="000000"/>
                <w:sz w:val="20"/>
                <w:szCs w:val="20"/>
              </w:rPr>
              <w:t>8 600</w:t>
            </w:r>
          </w:p>
        </w:tc>
      </w:tr>
      <w:tr w:rsidR="00881F16" w:rsidRPr="008A732B" w:rsidTr="00881F16">
        <w:trPr>
          <w:jc w:val="center"/>
        </w:trPr>
        <w:tc>
          <w:tcPr>
            <w:tcW w:w="3065" w:type="pct"/>
            <w:tcBorders>
              <w:bottom w:val="single" w:sz="2" w:space="0" w:color="auto"/>
            </w:tcBorders>
            <w:shd w:val="clear" w:color="000000" w:fill="FFFFFF" w:themeFill="background1"/>
            <w:noWrap/>
            <w:vAlign w:val="center"/>
            <w:hideMark/>
          </w:tcPr>
          <w:p w:rsidR="00881F16" w:rsidRPr="008A732B" w:rsidRDefault="00881F16" w:rsidP="00881F16">
            <w:pPr>
              <w:pStyle w:val="afd"/>
            </w:pPr>
            <w:r w:rsidRPr="008A732B">
              <w:t>3. Разработка мероприятий по строительству, комплексной реконструкции и модернизации системы коммунальной инфраструктуры</w:t>
            </w:r>
          </w:p>
        </w:tc>
        <w:tc>
          <w:tcPr>
            <w:tcW w:w="1935" w:type="pct"/>
            <w:tcBorders>
              <w:bottom w:val="single" w:sz="2" w:space="0" w:color="auto"/>
            </w:tcBorders>
            <w:shd w:val="clear" w:color="000000" w:fill="FFFFFF" w:themeFill="background1"/>
            <w:vAlign w:val="center"/>
          </w:tcPr>
          <w:p w:rsidR="00881F16" w:rsidRPr="008A732B" w:rsidRDefault="00881F16" w:rsidP="00881F16">
            <w:pPr>
              <w:jc w:val="center"/>
              <w:rPr>
                <w:color w:val="000000"/>
                <w:sz w:val="20"/>
                <w:szCs w:val="20"/>
                <w:lang w:val="en-US"/>
              </w:rPr>
            </w:pPr>
            <w:r w:rsidRPr="008A732B">
              <w:rPr>
                <w:color w:val="000000"/>
                <w:sz w:val="20"/>
                <w:szCs w:val="20"/>
                <w:lang w:val="en-US"/>
              </w:rPr>
              <w:t>0</w:t>
            </w:r>
          </w:p>
        </w:tc>
      </w:tr>
      <w:tr w:rsidR="00881F16" w:rsidRPr="008A732B" w:rsidTr="00881F16">
        <w:trPr>
          <w:jc w:val="center"/>
        </w:trPr>
        <w:tc>
          <w:tcPr>
            <w:tcW w:w="3065" w:type="pct"/>
            <w:tcBorders>
              <w:bottom w:val="single" w:sz="2" w:space="0" w:color="auto"/>
            </w:tcBorders>
            <w:shd w:val="clear" w:color="000000" w:fill="FFFFFF" w:themeFill="background1"/>
            <w:noWrap/>
            <w:vAlign w:val="center"/>
            <w:hideMark/>
          </w:tcPr>
          <w:p w:rsidR="00881F16" w:rsidRPr="008A732B" w:rsidRDefault="00881F16" w:rsidP="00881F16">
            <w:pPr>
              <w:pStyle w:val="afd"/>
            </w:pPr>
            <w:r w:rsidRPr="008A732B">
              <w:t xml:space="preserve">Итого по Программе инвестиционных проектов в </w:t>
            </w:r>
            <w:r>
              <w:t>газоснабжении</w:t>
            </w:r>
          </w:p>
        </w:tc>
        <w:tc>
          <w:tcPr>
            <w:tcW w:w="1935" w:type="pct"/>
            <w:tcBorders>
              <w:bottom w:val="single" w:sz="2" w:space="0" w:color="auto"/>
            </w:tcBorders>
            <w:shd w:val="clear" w:color="000000" w:fill="FFFFFF" w:themeFill="background1"/>
            <w:vAlign w:val="center"/>
          </w:tcPr>
          <w:p w:rsidR="00881F16" w:rsidRPr="008A732B" w:rsidRDefault="00881F16" w:rsidP="00881F16">
            <w:pPr>
              <w:jc w:val="center"/>
              <w:rPr>
                <w:color w:val="000000"/>
                <w:sz w:val="20"/>
                <w:szCs w:val="20"/>
              </w:rPr>
            </w:pPr>
            <w:r>
              <w:rPr>
                <w:color w:val="000000"/>
                <w:sz w:val="20"/>
                <w:szCs w:val="20"/>
              </w:rPr>
              <w:t>8 60</w:t>
            </w:r>
            <w:r w:rsidRPr="008A732B">
              <w:rPr>
                <w:color w:val="000000"/>
                <w:sz w:val="20"/>
                <w:szCs w:val="20"/>
                <w:lang w:val="en-US"/>
              </w:rPr>
              <w:t>0</w:t>
            </w:r>
          </w:p>
        </w:tc>
      </w:tr>
      <w:tr w:rsidR="007E1FF6" w:rsidRPr="008A732B" w:rsidTr="00881F16">
        <w:trPr>
          <w:jc w:val="center"/>
        </w:trPr>
        <w:tc>
          <w:tcPr>
            <w:tcW w:w="5000" w:type="pct"/>
            <w:gridSpan w:val="2"/>
            <w:tcBorders>
              <w:top w:val="single" w:sz="2" w:space="0" w:color="auto"/>
            </w:tcBorders>
            <w:shd w:val="clear" w:color="000000" w:fill="FCD5B4"/>
            <w:noWrap/>
            <w:vAlign w:val="center"/>
            <w:hideMark/>
          </w:tcPr>
          <w:p w:rsidR="007E1FF6" w:rsidRPr="008A732B" w:rsidRDefault="007E1FF6" w:rsidP="00522953">
            <w:pPr>
              <w:pStyle w:val="afd"/>
            </w:pPr>
            <w:r w:rsidRPr="008A732B">
              <w:t>Программа инвестиционных проектов в теплоснабжении</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1. Инженерно-техническая оптимизация коммунальных систем</w:t>
            </w:r>
          </w:p>
        </w:tc>
        <w:tc>
          <w:tcPr>
            <w:tcW w:w="1935" w:type="pct"/>
            <w:shd w:val="clear" w:color="000000" w:fill="FFFFFF"/>
            <w:noWrap/>
            <w:vAlign w:val="center"/>
            <w:hideMark/>
          </w:tcPr>
          <w:p w:rsidR="007E1FF6" w:rsidRPr="008A732B" w:rsidRDefault="007E1FF6" w:rsidP="00522953">
            <w:pPr>
              <w:jc w:val="center"/>
              <w:rPr>
                <w:color w:val="000000"/>
                <w:sz w:val="20"/>
                <w:szCs w:val="20"/>
                <w:lang w:val="en-US"/>
              </w:rPr>
            </w:pPr>
            <w:r w:rsidRPr="008A732B">
              <w:rPr>
                <w:color w:val="000000"/>
                <w:sz w:val="20"/>
                <w:szCs w:val="20"/>
                <w:lang w:val="en-US"/>
              </w:rPr>
              <w:t>195 590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2. Перспективное планирование развития коммунальных систем</w:t>
            </w:r>
          </w:p>
        </w:tc>
        <w:tc>
          <w:tcPr>
            <w:tcW w:w="1935" w:type="pct"/>
            <w:shd w:val="clear" w:color="000000" w:fill="FFFFFF"/>
            <w:noWrap/>
            <w:vAlign w:val="center"/>
            <w:hideMark/>
          </w:tcPr>
          <w:p w:rsidR="007E1FF6" w:rsidRPr="008A732B" w:rsidRDefault="007E1FF6" w:rsidP="00522953">
            <w:pPr>
              <w:jc w:val="center"/>
              <w:rPr>
                <w:color w:val="000000"/>
                <w:sz w:val="20"/>
                <w:szCs w:val="20"/>
                <w:lang w:val="en-US"/>
              </w:rPr>
            </w:pPr>
            <w:r w:rsidRPr="008A732B">
              <w:rPr>
                <w:color w:val="000000"/>
                <w:sz w:val="20"/>
                <w:szCs w:val="20"/>
                <w:lang w:val="en-US"/>
              </w:rPr>
              <w:t>90 280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3. Разработка мероприятий по строительству, комплексной реконструкции и модернизации системы коммунальной инфраструктуры</w:t>
            </w:r>
          </w:p>
        </w:tc>
        <w:tc>
          <w:tcPr>
            <w:tcW w:w="1935" w:type="pct"/>
            <w:shd w:val="clear" w:color="000000" w:fill="FFFFFF"/>
            <w:noWrap/>
            <w:vAlign w:val="center"/>
            <w:hideMark/>
          </w:tcPr>
          <w:p w:rsidR="007E1FF6" w:rsidRPr="008A732B" w:rsidRDefault="007E1FF6" w:rsidP="00522953">
            <w:pPr>
              <w:jc w:val="center"/>
              <w:rPr>
                <w:color w:val="000000"/>
                <w:sz w:val="20"/>
                <w:szCs w:val="20"/>
                <w:lang w:val="en-US"/>
              </w:rPr>
            </w:pPr>
            <w:r w:rsidRPr="008A732B">
              <w:rPr>
                <w:color w:val="000000"/>
                <w:sz w:val="20"/>
                <w:szCs w:val="20"/>
                <w:lang w:val="en-US"/>
              </w:rPr>
              <w:t>78 750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4. Повышение инвестиционной привлекательности коммунальной инфраструктуры</w:t>
            </w:r>
          </w:p>
        </w:tc>
        <w:tc>
          <w:tcPr>
            <w:tcW w:w="1935" w:type="pct"/>
            <w:shd w:val="clear" w:color="auto" w:fill="auto"/>
            <w:noWrap/>
            <w:vAlign w:val="center"/>
            <w:hideMark/>
          </w:tcPr>
          <w:p w:rsidR="007E1FF6" w:rsidRPr="008A732B" w:rsidRDefault="007E1FF6" w:rsidP="00522953">
            <w:pPr>
              <w:jc w:val="center"/>
              <w:rPr>
                <w:color w:val="000000"/>
                <w:sz w:val="20"/>
                <w:szCs w:val="20"/>
              </w:rPr>
            </w:pPr>
            <w:r w:rsidRPr="008A732B">
              <w:rPr>
                <w:color w:val="000000"/>
                <w:sz w:val="20"/>
                <w:szCs w:val="20"/>
              </w:rPr>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Итого по Программе инвестиционных проектов в теплоснабжении</w:t>
            </w:r>
          </w:p>
        </w:tc>
        <w:tc>
          <w:tcPr>
            <w:tcW w:w="1935" w:type="pct"/>
            <w:shd w:val="clear" w:color="auto" w:fill="auto"/>
            <w:noWrap/>
            <w:vAlign w:val="center"/>
            <w:hideMark/>
          </w:tcPr>
          <w:p w:rsidR="007E1FF6" w:rsidRPr="008A732B" w:rsidRDefault="007E1FF6" w:rsidP="00522953">
            <w:pPr>
              <w:jc w:val="center"/>
              <w:rPr>
                <w:color w:val="000000"/>
                <w:sz w:val="20"/>
                <w:szCs w:val="20"/>
              </w:rPr>
            </w:pPr>
            <w:r w:rsidRPr="008A732B">
              <w:rPr>
                <w:color w:val="000000"/>
                <w:sz w:val="20"/>
                <w:szCs w:val="20"/>
                <w:lang w:val="en-US"/>
              </w:rPr>
              <w:t>364620</w:t>
            </w:r>
          </w:p>
        </w:tc>
      </w:tr>
      <w:tr w:rsidR="007E1FF6" w:rsidRPr="008A732B" w:rsidTr="00881F16">
        <w:trPr>
          <w:jc w:val="center"/>
        </w:trPr>
        <w:tc>
          <w:tcPr>
            <w:tcW w:w="5000" w:type="pct"/>
            <w:gridSpan w:val="2"/>
            <w:shd w:val="clear" w:color="000000" w:fill="FCD5B4"/>
            <w:vAlign w:val="center"/>
            <w:hideMark/>
          </w:tcPr>
          <w:p w:rsidR="007E1FF6" w:rsidRPr="008A732B" w:rsidRDefault="007E1FF6" w:rsidP="00522953">
            <w:pPr>
              <w:pStyle w:val="afd"/>
            </w:pPr>
            <w:r w:rsidRPr="008A732B">
              <w:t>Программа инвестиционных проектов в водоснабжении</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1. Инженерно-техническая оптимизация коммунальных систем</w:t>
            </w:r>
          </w:p>
        </w:tc>
        <w:tc>
          <w:tcPr>
            <w:tcW w:w="1935" w:type="pct"/>
            <w:shd w:val="clear" w:color="auto" w:fill="auto"/>
            <w:noWrap/>
            <w:vAlign w:val="center"/>
            <w:hideMark/>
          </w:tcPr>
          <w:p w:rsidR="007E1FF6" w:rsidRPr="008A732B" w:rsidRDefault="007E1FF6" w:rsidP="00522953">
            <w:pPr>
              <w:pStyle w:val="afd"/>
              <w:rPr>
                <w:lang w:val="en-US"/>
              </w:rPr>
            </w:pPr>
            <w:r w:rsidRPr="008A732B">
              <w:rPr>
                <w:lang w:val="en-US"/>
              </w:rPr>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2. Перспективное планирование развития коммунальных систем</w:t>
            </w:r>
          </w:p>
        </w:tc>
        <w:tc>
          <w:tcPr>
            <w:tcW w:w="1935" w:type="pct"/>
            <w:shd w:val="clear" w:color="auto" w:fill="auto"/>
            <w:noWrap/>
            <w:vAlign w:val="center"/>
            <w:hideMark/>
          </w:tcPr>
          <w:p w:rsidR="007E1FF6" w:rsidRPr="008A732B" w:rsidRDefault="007E1FF6" w:rsidP="00522953">
            <w:pPr>
              <w:pStyle w:val="afd"/>
              <w:rPr>
                <w:lang w:val="en-US"/>
              </w:rPr>
            </w:pPr>
            <w:r w:rsidRPr="008A732B">
              <w:rPr>
                <w:lang w:val="en-US"/>
              </w:rPr>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3. Разработка мероприятий по строительству, комплексной реконструкции и модернизации системы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rPr>
                <w:lang w:val="en-US"/>
              </w:rPr>
              <w:t>29147,7</w:t>
            </w:r>
            <w:r w:rsidR="000E4301" w:rsidRPr="008A732B">
              <w:rPr>
                <w:lang w:val="en-US"/>
              </w:rPr>
              <w:t>9</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4. Повышение инвестиционной привлекательности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Итого по Программе инвестиционных проектов в водоснабжении</w:t>
            </w:r>
          </w:p>
        </w:tc>
        <w:tc>
          <w:tcPr>
            <w:tcW w:w="1935" w:type="pct"/>
            <w:shd w:val="clear" w:color="auto" w:fill="auto"/>
            <w:noWrap/>
            <w:vAlign w:val="center"/>
            <w:hideMark/>
          </w:tcPr>
          <w:p w:rsidR="007E1FF6" w:rsidRPr="008A732B" w:rsidRDefault="007E1FF6" w:rsidP="00522953">
            <w:pPr>
              <w:pStyle w:val="afd"/>
            </w:pPr>
            <w:r w:rsidRPr="008A732B">
              <w:rPr>
                <w:lang w:val="en-US"/>
              </w:rPr>
              <w:t>29147,7</w:t>
            </w:r>
            <w:r w:rsidR="000E4301" w:rsidRPr="008A732B">
              <w:rPr>
                <w:lang w:val="en-US"/>
              </w:rPr>
              <w:t>9</w:t>
            </w:r>
          </w:p>
        </w:tc>
      </w:tr>
      <w:tr w:rsidR="007E1FF6" w:rsidRPr="008A732B" w:rsidTr="00881F16">
        <w:trPr>
          <w:jc w:val="center"/>
        </w:trPr>
        <w:tc>
          <w:tcPr>
            <w:tcW w:w="5000" w:type="pct"/>
            <w:gridSpan w:val="2"/>
            <w:shd w:val="clear" w:color="000000" w:fill="FCD5B4"/>
            <w:vAlign w:val="center"/>
            <w:hideMark/>
          </w:tcPr>
          <w:p w:rsidR="007E1FF6" w:rsidRPr="008A732B" w:rsidRDefault="007E1FF6" w:rsidP="00522953">
            <w:pPr>
              <w:pStyle w:val="afd"/>
            </w:pPr>
            <w:r w:rsidRPr="008A732B">
              <w:t>Программа инвестиционных проектов в водоотведении</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1. Инженерно-техническая оптимизация коммунальных систем</w:t>
            </w:r>
          </w:p>
        </w:tc>
        <w:tc>
          <w:tcPr>
            <w:tcW w:w="1935" w:type="pct"/>
            <w:shd w:val="clear" w:color="auto" w:fill="auto"/>
            <w:noWrap/>
            <w:vAlign w:val="center"/>
            <w:hideMark/>
          </w:tcPr>
          <w:p w:rsidR="007E1FF6" w:rsidRPr="008A732B" w:rsidRDefault="007E1FF6" w:rsidP="00522953">
            <w:pPr>
              <w:pStyle w:val="afd"/>
              <w:rPr>
                <w:lang w:val="en-US"/>
              </w:rPr>
            </w:pPr>
            <w:r w:rsidRPr="008A732B">
              <w:rPr>
                <w:lang w:val="en-US"/>
              </w:rPr>
              <w:t>12426,20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2. Перспективное планирование развития коммунальных систем</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3. Разработка мероприятий по строительству, комплексной реконструкции и модернизации системы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rPr>
                <w:lang w:val="en-US"/>
              </w:rPr>
              <w:t>47424,21</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4. Повышение инвестиционной привлекательности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Итого по Программе инвестиционных проектов в водоотведении</w:t>
            </w:r>
          </w:p>
        </w:tc>
        <w:tc>
          <w:tcPr>
            <w:tcW w:w="1935" w:type="pct"/>
            <w:shd w:val="clear" w:color="auto" w:fill="auto"/>
            <w:noWrap/>
            <w:vAlign w:val="center"/>
            <w:hideMark/>
          </w:tcPr>
          <w:p w:rsidR="007E1FF6" w:rsidRPr="008A732B" w:rsidRDefault="007E1FF6" w:rsidP="00522953">
            <w:pPr>
              <w:pStyle w:val="afd"/>
            </w:pPr>
            <w:r w:rsidRPr="008A732B">
              <w:rPr>
                <w:lang w:val="en-US"/>
              </w:rPr>
              <w:t>59850,41</w:t>
            </w:r>
          </w:p>
        </w:tc>
      </w:tr>
      <w:tr w:rsidR="007E1FF6" w:rsidRPr="008A732B" w:rsidTr="00881F16">
        <w:trPr>
          <w:jc w:val="center"/>
        </w:trPr>
        <w:tc>
          <w:tcPr>
            <w:tcW w:w="5000" w:type="pct"/>
            <w:gridSpan w:val="2"/>
            <w:shd w:val="clear" w:color="000000" w:fill="FCD5B4"/>
            <w:vAlign w:val="center"/>
            <w:hideMark/>
          </w:tcPr>
          <w:p w:rsidR="007E1FF6" w:rsidRPr="008A732B" w:rsidRDefault="007E1FF6" w:rsidP="00522953">
            <w:pPr>
              <w:pStyle w:val="afd"/>
            </w:pPr>
            <w:r w:rsidRPr="008A732B">
              <w:t>Программа инвестиционных проектов в газоснабжении</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1. Инженерно-техническая оптимизация коммунальных систем</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 xml:space="preserve">2. Разработка мероприятий по строительству, комплексной реконструкции и модернизации </w:t>
            </w:r>
            <w:r w:rsidR="000E4301" w:rsidRPr="008A732B">
              <w:t>системы</w:t>
            </w:r>
            <w:r w:rsidRPr="008A732B">
              <w:t xml:space="preserve">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Итого по Программе инвестиционных проектов в газоснабжении</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5000" w:type="pct"/>
            <w:gridSpan w:val="2"/>
            <w:shd w:val="clear" w:color="000000" w:fill="FCD5B4"/>
            <w:noWrap/>
            <w:vAlign w:val="center"/>
            <w:hideMark/>
          </w:tcPr>
          <w:p w:rsidR="007E1FF6" w:rsidRPr="008A732B" w:rsidRDefault="007E1FF6" w:rsidP="00522953">
            <w:pPr>
              <w:pStyle w:val="afd"/>
            </w:pPr>
            <w:r w:rsidRPr="008A732B">
              <w:t xml:space="preserve">Программа инвестиционных проектов в сфере утилизации (захоронения) </w:t>
            </w:r>
            <w:r w:rsidR="008A732B">
              <w:t>ТКО</w:t>
            </w:r>
            <w:r w:rsidRPr="008A732B">
              <w:t>, КГО и других отходов</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1. Инженерно-техническая оптимизация коммунальных систем</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 xml:space="preserve">2. Перспективное </w:t>
            </w:r>
            <w:r w:rsidR="000E4301" w:rsidRPr="008A732B">
              <w:t>планирование</w:t>
            </w:r>
            <w:r w:rsidRPr="008A732B">
              <w:t xml:space="preserve"> развития коммунальных систем</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 xml:space="preserve">3. Разработка мероприятий по строительству, комплексной реконструкции и </w:t>
            </w:r>
            <w:r w:rsidR="000E4301" w:rsidRPr="008A732B">
              <w:t>модернизации</w:t>
            </w:r>
            <w:r w:rsidRPr="008A732B">
              <w:t xml:space="preserve"> системы коммунальной инфраструктуры</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4. Обеспечение сбалансированности интересов субъектов коммунальной инфраструктуры и потребителей</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 xml:space="preserve">Итого по Программе инвестиционных проектов в сфере утилизации (захоронения) </w:t>
            </w:r>
            <w:r w:rsidR="008A732B">
              <w:t>ТКО</w:t>
            </w:r>
            <w:r w:rsidRPr="008A732B">
              <w:t>, КГО и других отходов</w:t>
            </w:r>
          </w:p>
        </w:tc>
        <w:tc>
          <w:tcPr>
            <w:tcW w:w="1935" w:type="pct"/>
            <w:shd w:val="clear" w:color="auto" w:fill="auto"/>
            <w:noWrap/>
            <w:vAlign w:val="center"/>
            <w:hideMark/>
          </w:tcPr>
          <w:p w:rsidR="007E1FF6" w:rsidRPr="008A732B" w:rsidRDefault="007E1FF6" w:rsidP="00522953">
            <w:pPr>
              <w:pStyle w:val="afd"/>
              <w:rPr>
                <w:szCs w:val="24"/>
              </w:rPr>
            </w:pPr>
            <w:r w:rsidRPr="008A732B">
              <w:t>0</w:t>
            </w:r>
          </w:p>
        </w:tc>
      </w:tr>
      <w:tr w:rsidR="007E1FF6" w:rsidRPr="008A732B" w:rsidTr="00881F16">
        <w:trPr>
          <w:jc w:val="center"/>
        </w:trPr>
        <w:tc>
          <w:tcPr>
            <w:tcW w:w="5000" w:type="pct"/>
            <w:gridSpan w:val="2"/>
            <w:shd w:val="clear" w:color="000000" w:fill="FCD5B4"/>
            <w:vAlign w:val="center"/>
            <w:hideMark/>
          </w:tcPr>
          <w:p w:rsidR="007E1FF6" w:rsidRPr="008A732B" w:rsidRDefault="007E1FF6" w:rsidP="00522953">
            <w:pPr>
              <w:pStyle w:val="afd"/>
            </w:pPr>
            <w:r w:rsidRPr="008A732B">
              <w:t>Программа инвестиционных проектов по реализации энергосберегающих мероприятий</w:t>
            </w:r>
          </w:p>
        </w:tc>
      </w:tr>
      <w:tr w:rsidR="007E1FF6" w:rsidRPr="008A732B" w:rsidTr="00881F16">
        <w:trPr>
          <w:jc w:val="center"/>
        </w:trPr>
        <w:tc>
          <w:tcPr>
            <w:tcW w:w="3065" w:type="pct"/>
            <w:shd w:val="clear" w:color="auto" w:fill="auto"/>
            <w:noWrap/>
            <w:vAlign w:val="center"/>
            <w:hideMark/>
          </w:tcPr>
          <w:p w:rsidR="007E1FF6" w:rsidRPr="008A732B" w:rsidRDefault="007E1FF6" w:rsidP="00522953">
            <w:pPr>
              <w:pStyle w:val="afd"/>
            </w:pPr>
            <w:r w:rsidRPr="008A732B">
              <w:t>1. Межотраслевые мероприятия программы</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noWrap/>
            <w:vAlign w:val="center"/>
            <w:hideMark/>
          </w:tcPr>
          <w:p w:rsidR="007E1FF6" w:rsidRPr="008A732B" w:rsidRDefault="007E1FF6" w:rsidP="00522953">
            <w:pPr>
              <w:pStyle w:val="afd"/>
            </w:pPr>
            <w:r w:rsidRPr="008A732B">
              <w:t>2. Энергосбережение в жилищной сфере</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noWrap/>
            <w:vAlign w:val="center"/>
            <w:hideMark/>
          </w:tcPr>
          <w:p w:rsidR="007E1FF6" w:rsidRPr="008A732B" w:rsidRDefault="007E1FF6" w:rsidP="00522953">
            <w:pPr>
              <w:pStyle w:val="afd"/>
            </w:pPr>
            <w:r w:rsidRPr="008A732B">
              <w:t>3. Энергосбережение в системах наружного освещения</w:t>
            </w:r>
          </w:p>
        </w:tc>
        <w:tc>
          <w:tcPr>
            <w:tcW w:w="1935" w:type="pct"/>
            <w:shd w:val="clear" w:color="auto" w:fill="auto"/>
            <w:noWrap/>
            <w:vAlign w:val="center"/>
            <w:hideMark/>
          </w:tcPr>
          <w:p w:rsidR="007E1FF6" w:rsidRPr="008A732B" w:rsidRDefault="007E1FF6" w:rsidP="00522953">
            <w:pPr>
              <w:pStyle w:val="afd"/>
            </w:pPr>
            <w:r w:rsidRPr="008A732B">
              <w:t>0</w:t>
            </w:r>
          </w:p>
        </w:tc>
      </w:tr>
      <w:tr w:rsidR="007E1FF6" w:rsidRPr="008A732B" w:rsidTr="00881F16">
        <w:trPr>
          <w:jc w:val="center"/>
        </w:trPr>
        <w:tc>
          <w:tcPr>
            <w:tcW w:w="3065" w:type="pct"/>
            <w:shd w:val="clear" w:color="auto" w:fill="auto"/>
            <w:noWrap/>
            <w:vAlign w:val="center"/>
            <w:hideMark/>
          </w:tcPr>
          <w:p w:rsidR="007E1FF6" w:rsidRPr="008A732B" w:rsidRDefault="007E1FF6" w:rsidP="00522953">
            <w:pPr>
              <w:pStyle w:val="afd"/>
            </w:pPr>
            <w:r w:rsidRPr="008A732B">
              <w:t>4. Энергосбережение в бюджетной сфере</w:t>
            </w:r>
          </w:p>
        </w:tc>
        <w:tc>
          <w:tcPr>
            <w:tcW w:w="1935" w:type="pct"/>
            <w:shd w:val="clear" w:color="auto" w:fill="auto"/>
            <w:noWrap/>
            <w:vAlign w:val="center"/>
            <w:hideMark/>
          </w:tcPr>
          <w:p w:rsidR="007E1FF6" w:rsidRPr="008A732B" w:rsidRDefault="007E1FF6" w:rsidP="00522953">
            <w:pPr>
              <w:pStyle w:val="afd"/>
              <w:rPr>
                <w:lang w:val="en-US"/>
              </w:rPr>
            </w:pPr>
            <w:r w:rsidRPr="008A732B">
              <w:rPr>
                <w:lang w:val="en-US"/>
              </w:rPr>
              <w:t>0</w:t>
            </w:r>
          </w:p>
        </w:tc>
      </w:tr>
      <w:tr w:rsidR="007E1FF6" w:rsidRPr="008A732B" w:rsidTr="00881F16">
        <w:trPr>
          <w:jc w:val="center"/>
        </w:trPr>
        <w:tc>
          <w:tcPr>
            <w:tcW w:w="3065" w:type="pct"/>
            <w:shd w:val="clear" w:color="auto" w:fill="auto"/>
            <w:noWrap/>
            <w:vAlign w:val="center"/>
            <w:hideMark/>
          </w:tcPr>
          <w:p w:rsidR="007E1FF6" w:rsidRPr="008A732B" w:rsidRDefault="007E1FF6" w:rsidP="00522953">
            <w:pPr>
              <w:pStyle w:val="afd"/>
            </w:pPr>
            <w:r w:rsidRPr="008A732B">
              <w:t>5. Энергосбережение в коммунальном хозяйстве</w:t>
            </w:r>
          </w:p>
        </w:tc>
        <w:tc>
          <w:tcPr>
            <w:tcW w:w="1935" w:type="pct"/>
            <w:shd w:val="clear" w:color="auto" w:fill="auto"/>
            <w:noWrap/>
            <w:vAlign w:val="center"/>
            <w:hideMark/>
          </w:tcPr>
          <w:p w:rsidR="007E1FF6" w:rsidRPr="008A732B" w:rsidRDefault="007E1FF6" w:rsidP="00522953">
            <w:pPr>
              <w:pStyle w:val="afd"/>
              <w:rPr>
                <w:szCs w:val="24"/>
              </w:rPr>
            </w:pPr>
            <w:r w:rsidRPr="008A732B">
              <w:t>0</w:t>
            </w:r>
          </w:p>
        </w:tc>
      </w:tr>
      <w:tr w:rsidR="007E1FF6" w:rsidRPr="008A732B" w:rsidTr="00881F16">
        <w:trPr>
          <w:jc w:val="center"/>
        </w:trPr>
        <w:tc>
          <w:tcPr>
            <w:tcW w:w="3065" w:type="pct"/>
            <w:shd w:val="clear" w:color="auto" w:fill="auto"/>
            <w:vAlign w:val="center"/>
            <w:hideMark/>
          </w:tcPr>
          <w:p w:rsidR="007E1FF6" w:rsidRPr="008A732B" w:rsidRDefault="007E1FF6" w:rsidP="00522953">
            <w:pPr>
              <w:pStyle w:val="afd"/>
            </w:pPr>
            <w:r w:rsidRPr="008A732B">
              <w:t>Итого по Программе инвестиционных проектов по реализации энергосберегающих мероприятий</w:t>
            </w:r>
          </w:p>
        </w:tc>
        <w:tc>
          <w:tcPr>
            <w:tcW w:w="1935" w:type="pct"/>
            <w:shd w:val="clear" w:color="auto" w:fill="auto"/>
            <w:noWrap/>
            <w:vAlign w:val="center"/>
            <w:hideMark/>
          </w:tcPr>
          <w:p w:rsidR="007E1FF6" w:rsidRPr="008A732B" w:rsidRDefault="007E1FF6" w:rsidP="00522953">
            <w:pPr>
              <w:pStyle w:val="afd"/>
              <w:rPr>
                <w:lang w:val="en-US"/>
              </w:rPr>
            </w:pPr>
            <w:r w:rsidRPr="008A732B">
              <w:rPr>
                <w:lang w:val="en-US"/>
              </w:rPr>
              <w:t>0</w:t>
            </w:r>
          </w:p>
        </w:tc>
      </w:tr>
      <w:tr w:rsidR="007E1FF6" w:rsidRPr="008A732B" w:rsidTr="00881F16">
        <w:trPr>
          <w:jc w:val="center"/>
        </w:trPr>
        <w:tc>
          <w:tcPr>
            <w:tcW w:w="3065" w:type="pct"/>
            <w:shd w:val="clear" w:color="000000" w:fill="FFFF00"/>
            <w:noWrap/>
            <w:vAlign w:val="center"/>
            <w:hideMark/>
          </w:tcPr>
          <w:p w:rsidR="007E1FF6" w:rsidRPr="008A732B" w:rsidRDefault="007E1FF6" w:rsidP="00522953">
            <w:pPr>
              <w:pStyle w:val="afd"/>
            </w:pPr>
            <w:r w:rsidRPr="008A732B">
              <w:t>Общая Программа проектов, ВСЕГО</w:t>
            </w:r>
          </w:p>
        </w:tc>
        <w:tc>
          <w:tcPr>
            <w:tcW w:w="1935" w:type="pct"/>
            <w:shd w:val="clear" w:color="000000" w:fill="FFFF00"/>
            <w:noWrap/>
            <w:vAlign w:val="center"/>
            <w:hideMark/>
          </w:tcPr>
          <w:p w:rsidR="007E1FF6" w:rsidRPr="008A732B" w:rsidRDefault="00881F16" w:rsidP="00522953">
            <w:pPr>
              <w:jc w:val="center"/>
              <w:rPr>
                <w:sz w:val="20"/>
                <w:lang w:val="en-US"/>
              </w:rPr>
            </w:pPr>
            <w:r>
              <w:rPr>
                <w:rFonts w:eastAsiaTheme="minorEastAsia"/>
                <w:sz w:val="20"/>
                <w:szCs w:val="28"/>
              </w:rPr>
              <w:t>995 27</w:t>
            </w:r>
            <w:r w:rsidR="000E4301" w:rsidRPr="008A732B">
              <w:rPr>
                <w:rFonts w:eastAsiaTheme="minorEastAsia"/>
                <w:sz w:val="20"/>
                <w:szCs w:val="28"/>
                <w:lang w:val="en-US"/>
              </w:rPr>
              <w:t>8,7</w:t>
            </w:r>
          </w:p>
        </w:tc>
      </w:tr>
    </w:tbl>
    <w:p w:rsidR="007E1FF6" w:rsidRPr="008A732B" w:rsidRDefault="007E1FF6" w:rsidP="00522953">
      <w:pPr>
        <w:pStyle w:val="afb"/>
        <w:spacing w:before="80" w:after="80" w:line="360" w:lineRule="auto"/>
        <w:ind w:firstLine="709"/>
        <w:rPr>
          <w:rFonts w:cs="Times New Roman"/>
          <w:b/>
          <w:lang w:val="en-US"/>
        </w:rPr>
      </w:pPr>
    </w:p>
    <w:p w:rsidR="007E1FF6" w:rsidRPr="008A732B" w:rsidRDefault="007E1FF6" w:rsidP="00522953">
      <w:pPr>
        <w:pStyle w:val="afb"/>
        <w:spacing w:before="80" w:after="80" w:line="360" w:lineRule="auto"/>
        <w:ind w:firstLine="709"/>
        <w:rPr>
          <w:rFonts w:cs="Times New Roman"/>
          <w:b/>
          <w:lang w:val="en-US"/>
        </w:rPr>
        <w:sectPr w:rsidR="007E1FF6" w:rsidRPr="008A732B" w:rsidSect="000B0E30">
          <w:pgSz w:w="11907" w:h="16839"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317" w:name="_Toc465858893"/>
      <w:bookmarkStart w:id="318" w:name="_Toc505356928"/>
      <w:r w:rsidRPr="008A732B">
        <w:t>Финансовая потребность для реализации программы</w:t>
      </w:r>
      <w:bookmarkEnd w:id="317"/>
      <w:bookmarkEnd w:id="318"/>
    </w:p>
    <w:p w:rsidR="00E40FAE" w:rsidRPr="00E40FAE" w:rsidRDefault="007E1FF6" w:rsidP="009F481C">
      <w:pPr>
        <w:pStyle w:val="afb"/>
        <w:spacing w:line="360" w:lineRule="auto"/>
        <w:ind w:firstLine="709"/>
        <w:rPr>
          <w:rFonts w:cs="Times New Roman"/>
        </w:rPr>
      </w:pPr>
      <w:bookmarkStart w:id="319" w:name="_Toc465858894"/>
      <w:r w:rsidRPr="008A732B">
        <w:rPr>
          <w:rFonts w:cs="Times New Roman"/>
        </w:rPr>
        <w:t xml:space="preserve">Совокупные потребности в капитальных вложениях для реализации всей программы инвестиционных проектов по каждой системе в целом в связи с реализацией проектов представлены в Таблице </w:t>
      </w:r>
      <w:r w:rsidR="009F481C" w:rsidRPr="008A732B">
        <w:rPr>
          <w:rFonts w:cs="Times New Roman"/>
        </w:rPr>
        <w:t>6</w:t>
      </w:r>
      <w:r w:rsidR="00E40FAE">
        <w:rPr>
          <w:rFonts w:cs="Times New Roman"/>
          <w:lang w:val="en-US"/>
        </w:rPr>
        <w:t>1</w:t>
      </w:r>
      <w:r w:rsidR="009F481C" w:rsidRPr="008A732B">
        <w:rPr>
          <w:rFonts w:cs="Times New Roman"/>
        </w:rPr>
        <w:t>.</w:t>
      </w:r>
      <w:r w:rsidRPr="008A732B">
        <w:rPr>
          <w:rFonts w:cs="Times New Roman"/>
        </w:rPr>
        <w:t xml:space="preserve"> </w:t>
      </w:r>
    </w:p>
    <w:p w:rsidR="00E40FAE" w:rsidRPr="00E40FAE" w:rsidRDefault="00E40FAE" w:rsidP="00E40FAE">
      <w:pPr>
        <w:pStyle w:val="afffffffffffffffffe"/>
      </w:pPr>
      <w:r>
        <w:t xml:space="preserve">Таблица </w:t>
      </w:r>
      <w:fldSimple w:instr=" SEQ Таблица \* ARABIC ">
        <w:r>
          <w:rPr>
            <w:noProof/>
          </w:rPr>
          <w:t>61</w:t>
        </w:r>
      </w:fldSimple>
      <w:r w:rsidRPr="00E40FAE">
        <w:t xml:space="preserve"> Объемы финансирования проектов Программ по источникам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828"/>
        <w:gridCol w:w="2137"/>
        <w:gridCol w:w="1063"/>
        <w:gridCol w:w="889"/>
        <w:gridCol w:w="1123"/>
        <w:gridCol w:w="1027"/>
        <w:gridCol w:w="976"/>
        <w:gridCol w:w="976"/>
        <w:gridCol w:w="976"/>
        <w:gridCol w:w="1075"/>
        <w:gridCol w:w="895"/>
        <w:gridCol w:w="1030"/>
        <w:gridCol w:w="973"/>
      </w:tblGrid>
      <w:tr w:rsidR="007E1FF6" w:rsidRPr="008A732B" w:rsidTr="00E40FAE">
        <w:trPr>
          <w:jc w:val="center"/>
        </w:trPr>
        <w:tc>
          <w:tcPr>
            <w:tcW w:w="611" w:type="pct"/>
            <w:vMerge w:val="restar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Наименование</w:t>
            </w:r>
          </w:p>
        </w:tc>
        <w:tc>
          <w:tcPr>
            <w:tcW w:w="714" w:type="pct"/>
            <w:vMerge w:val="restar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Источники финансирования, тыс.руб</w:t>
            </w:r>
          </w:p>
        </w:tc>
        <w:tc>
          <w:tcPr>
            <w:tcW w:w="3676" w:type="pct"/>
            <w:gridSpan w:val="11"/>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Сумма и источники финансирования</w:t>
            </w:r>
            <w:r w:rsidR="009F481C" w:rsidRPr="008A732B">
              <w:rPr>
                <w:bCs/>
                <w:color w:val="000000"/>
                <w:sz w:val="20"/>
                <w:szCs w:val="20"/>
              </w:rPr>
              <w:t xml:space="preserve"> по годам</w:t>
            </w:r>
          </w:p>
        </w:tc>
      </w:tr>
      <w:tr w:rsidR="007E1FF6" w:rsidRPr="008A732B" w:rsidTr="00E40FAE">
        <w:trPr>
          <w:jc w:val="center"/>
        </w:trPr>
        <w:tc>
          <w:tcPr>
            <w:tcW w:w="611" w:type="pct"/>
            <w:vMerge/>
            <w:shd w:val="clear" w:color="auto" w:fill="auto"/>
            <w:vAlign w:val="center"/>
            <w:hideMark/>
          </w:tcPr>
          <w:p w:rsidR="007E1FF6" w:rsidRPr="008A732B" w:rsidRDefault="007E1FF6" w:rsidP="00522953">
            <w:pPr>
              <w:jc w:val="center"/>
              <w:rPr>
                <w:bCs/>
                <w:color w:val="000000"/>
                <w:sz w:val="20"/>
                <w:szCs w:val="20"/>
              </w:rPr>
            </w:pPr>
          </w:p>
        </w:tc>
        <w:tc>
          <w:tcPr>
            <w:tcW w:w="714" w:type="pct"/>
            <w:vMerge/>
            <w:shd w:val="clear" w:color="auto" w:fill="auto"/>
            <w:vAlign w:val="center"/>
            <w:hideMark/>
          </w:tcPr>
          <w:p w:rsidR="007E1FF6" w:rsidRPr="008A732B" w:rsidRDefault="007E1FF6" w:rsidP="00522953">
            <w:pPr>
              <w:jc w:val="center"/>
              <w:rPr>
                <w:bCs/>
                <w:color w:val="000000"/>
                <w:sz w:val="20"/>
                <w:szCs w:val="20"/>
              </w:rPr>
            </w:pPr>
          </w:p>
        </w:tc>
        <w:tc>
          <w:tcPr>
            <w:tcW w:w="355" w:type="pct"/>
            <w:shd w:val="clear" w:color="auto" w:fill="auto"/>
            <w:vAlign w:val="center"/>
            <w:hideMark/>
          </w:tcPr>
          <w:p w:rsidR="007E1FF6" w:rsidRPr="008A732B" w:rsidRDefault="007E1FF6" w:rsidP="00522953">
            <w:pPr>
              <w:jc w:val="center"/>
              <w:rPr>
                <w:b/>
                <w:bCs/>
                <w:color w:val="000000"/>
                <w:sz w:val="20"/>
                <w:szCs w:val="20"/>
              </w:rPr>
            </w:pPr>
            <w:r w:rsidRPr="008A732B">
              <w:rPr>
                <w:b/>
                <w:bCs/>
                <w:color w:val="000000"/>
                <w:sz w:val="20"/>
                <w:szCs w:val="20"/>
              </w:rPr>
              <w:t>Всего</w:t>
            </w:r>
          </w:p>
        </w:tc>
        <w:tc>
          <w:tcPr>
            <w:tcW w:w="297"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2017</w:t>
            </w:r>
          </w:p>
        </w:tc>
        <w:tc>
          <w:tcPr>
            <w:tcW w:w="375"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2018</w:t>
            </w:r>
          </w:p>
        </w:tc>
        <w:tc>
          <w:tcPr>
            <w:tcW w:w="343"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2019</w:t>
            </w:r>
          </w:p>
        </w:tc>
        <w:tc>
          <w:tcPr>
            <w:tcW w:w="326"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2020</w:t>
            </w:r>
          </w:p>
        </w:tc>
        <w:tc>
          <w:tcPr>
            <w:tcW w:w="326"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2021</w:t>
            </w:r>
          </w:p>
        </w:tc>
        <w:tc>
          <w:tcPr>
            <w:tcW w:w="326"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2022</w:t>
            </w:r>
          </w:p>
        </w:tc>
        <w:tc>
          <w:tcPr>
            <w:tcW w:w="359"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2023</w:t>
            </w:r>
          </w:p>
        </w:tc>
        <w:tc>
          <w:tcPr>
            <w:tcW w:w="299" w:type="pct"/>
            <w:shd w:val="clear" w:color="auto" w:fill="auto"/>
            <w:vAlign w:val="center"/>
            <w:hideMark/>
          </w:tcPr>
          <w:p w:rsidR="007E1FF6" w:rsidRPr="008A732B" w:rsidRDefault="007E1FF6" w:rsidP="00522953">
            <w:pPr>
              <w:jc w:val="center"/>
              <w:rPr>
                <w:b/>
                <w:bCs/>
                <w:iCs/>
                <w:color w:val="000000"/>
                <w:sz w:val="20"/>
                <w:szCs w:val="20"/>
              </w:rPr>
            </w:pPr>
            <w:r w:rsidRPr="008A732B">
              <w:rPr>
                <w:b/>
                <w:bCs/>
                <w:iCs/>
                <w:color w:val="000000"/>
                <w:sz w:val="20"/>
                <w:szCs w:val="20"/>
              </w:rPr>
              <w:t>2024</w:t>
            </w:r>
          </w:p>
        </w:tc>
        <w:tc>
          <w:tcPr>
            <w:tcW w:w="344" w:type="pct"/>
            <w:shd w:val="clear" w:color="auto" w:fill="auto"/>
            <w:vAlign w:val="center"/>
            <w:hideMark/>
          </w:tcPr>
          <w:p w:rsidR="007E1FF6" w:rsidRPr="008A732B" w:rsidRDefault="007E1FF6" w:rsidP="00522953">
            <w:pPr>
              <w:jc w:val="center"/>
              <w:rPr>
                <w:b/>
                <w:bCs/>
                <w:color w:val="000000"/>
                <w:sz w:val="20"/>
                <w:szCs w:val="20"/>
              </w:rPr>
            </w:pPr>
            <w:r w:rsidRPr="008A732B">
              <w:rPr>
                <w:b/>
                <w:bCs/>
                <w:color w:val="000000"/>
                <w:sz w:val="20"/>
                <w:szCs w:val="20"/>
              </w:rPr>
              <w:t>2026</w:t>
            </w:r>
          </w:p>
        </w:tc>
        <w:tc>
          <w:tcPr>
            <w:tcW w:w="325" w:type="pct"/>
            <w:shd w:val="clear" w:color="auto" w:fill="auto"/>
            <w:vAlign w:val="center"/>
            <w:hideMark/>
          </w:tcPr>
          <w:p w:rsidR="007E1FF6" w:rsidRPr="008A732B" w:rsidRDefault="007E1FF6" w:rsidP="00522953">
            <w:pPr>
              <w:jc w:val="center"/>
              <w:rPr>
                <w:b/>
                <w:bCs/>
                <w:color w:val="000000"/>
                <w:sz w:val="20"/>
                <w:szCs w:val="20"/>
              </w:rPr>
            </w:pPr>
            <w:r w:rsidRPr="008A732B">
              <w:rPr>
                <w:b/>
                <w:bCs/>
                <w:color w:val="000000"/>
                <w:sz w:val="20"/>
                <w:szCs w:val="20"/>
              </w:rPr>
              <w:t>2030</w:t>
            </w:r>
          </w:p>
        </w:tc>
      </w:tr>
      <w:tr w:rsidR="007E1FF6" w:rsidRPr="008A732B" w:rsidTr="00E40FAE">
        <w:trPr>
          <w:jc w:val="center"/>
        </w:trPr>
        <w:tc>
          <w:tcPr>
            <w:tcW w:w="611"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w:t>
            </w:r>
          </w:p>
        </w:tc>
        <w:tc>
          <w:tcPr>
            <w:tcW w:w="714"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2</w:t>
            </w:r>
          </w:p>
        </w:tc>
        <w:tc>
          <w:tcPr>
            <w:tcW w:w="355"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3</w:t>
            </w:r>
          </w:p>
        </w:tc>
        <w:tc>
          <w:tcPr>
            <w:tcW w:w="297"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7</w:t>
            </w:r>
          </w:p>
        </w:tc>
        <w:tc>
          <w:tcPr>
            <w:tcW w:w="375"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8</w:t>
            </w:r>
          </w:p>
        </w:tc>
        <w:tc>
          <w:tcPr>
            <w:tcW w:w="343"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9</w:t>
            </w:r>
          </w:p>
        </w:tc>
        <w:tc>
          <w:tcPr>
            <w:tcW w:w="326"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10</w:t>
            </w:r>
          </w:p>
        </w:tc>
        <w:tc>
          <w:tcPr>
            <w:tcW w:w="326"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11</w:t>
            </w:r>
          </w:p>
        </w:tc>
        <w:tc>
          <w:tcPr>
            <w:tcW w:w="326"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12</w:t>
            </w:r>
          </w:p>
        </w:tc>
        <w:tc>
          <w:tcPr>
            <w:tcW w:w="359"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13</w:t>
            </w:r>
          </w:p>
        </w:tc>
        <w:tc>
          <w:tcPr>
            <w:tcW w:w="299"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14</w:t>
            </w:r>
          </w:p>
        </w:tc>
        <w:tc>
          <w:tcPr>
            <w:tcW w:w="344"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15</w:t>
            </w:r>
          </w:p>
        </w:tc>
        <w:tc>
          <w:tcPr>
            <w:tcW w:w="325" w:type="pct"/>
            <w:shd w:val="clear" w:color="auto" w:fill="auto"/>
            <w:vAlign w:val="center"/>
            <w:hideMark/>
          </w:tcPr>
          <w:p w:rsidR="007E1FF6" w:rsidRPr="008A732B" w:rsidRDefault="007E1FF6" w:rsidP="00522953">
            <w:pPr>
              <w:jc w:val="center"/>
              <w:rPr>
                <w:bCs/>
                <w:color w:val="000000"/>
                <w:sz w:val="20"/>
                <w:szCs w:val="20"/>
              </w:rPr>
            </w:pPr>
            <w:r w:rsidRPr="008A732B">
              <w:rPr>
                <w:bCs/>
                <w:color w:val="000000"/>
                <w:sz w:val="20"/>
                <w:szCs w:val="20"/>
              </w:rPr>
              <w:t>16</w:t>
            </w:r>
          </w:p>
        </w:tc>
      </w:tr>
      <w:tr w:rsidR="00881F16" w:rsidRPr="008A732B" w:rsidTr="00E40FAE">
        <w:trPr>
          <w:jc w:val="center"/>
        </w:trPr>
        <w:tc>
          <w:tcPr>
            <w:tcW w:w="611" w:type="pct"/>
            <w:vMerge w:val="restart"/>
            <w:shd w:val="clear" w:color="auto" w:fill="auto"/>
            <w:vAlign w:val="center"/>
            <w:hideMark/>
          </w:tcPr>
          <w:p w:rsidR="00881F16" w:rsidRPr="008A732B" w:rsidRDefault="00881F16" w:rsidP="00522953">
            <w:pPr>
              <w:jc w:val="center"/>
              <w:rPr>
                <w:color w:val="000000"/>
                <w:sz w:val="20"/>
                <w:szCs w:val="20"/>
              </w:rPr>
            </w:pPr>
            <w:r w:rsidRPr="008A732B">
              <w:rPr>
                <w:color w:val="000000"/>
                <w:sz w:val="20"/>
                <w:szCs w:val="20"/>
              </w:rPr>
              <w:t>Общая Программа проектов</w:t>
            </w:r>
          </w:p>
        </w:tc>
        <w:tc>
          <w:tcPr>
            <w:tcW w:w="714" w:type="pct"/>
            <w:shd w:val="clear" w:color="auto" w:fill="auto"/>
            <w:vAlign w:val="center"/>
            <w:hideMark/>
          </w:tcPr>
          <w:p w:rsidR="00881F16" w:rsidRPr="008A732B" w:rsidRDefault="00881F16" w:rsidP="00522953">
            <w:pPr>
              <w:jc w:val="center"/>
              <w:rPr>
                <w:b/>
                <w:bCs/>
                <w:color w:val="000000"/>
                <w:sz w:val="20"/>
                <w:szCs w:val="20"/>
              </w:rPr>
            </w:pPr>
            <w:r w:rsidRPr="008A732B">
              <w:rPr>
                <w:b/>
                <w:bCs/>
                <w:color w:val="000000"/>
                <w:sz w:val="20"/>
                <w:szCs w:val="20"/>
              </w:rPr>
              <w:t>Всего</w:t>
            </w:r>
          </w:p>
        </w:tc>
        <w:tc>
          <w:tcPr>
            <w:tcW w:w="355"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995278,7</w:t>
            </w:r>
          </w:p>
        </w:tc>
        <w:tc>
          <w:tcPr>
            <w:tcW w:w="297"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32250,47</w:t>
            </w:r>
          </w:p>
        </w:tc>
        <w:tc>
          <w:tcPr>
            <w:tcW w:w="375"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436881,57</w:t>
            </w:r>
          </w:p>
        </w:tc>
        <w:tc>
          <w:tcPr>
            <w:tcW w:w="343"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197737,75</w:t>
            </w:r>
          </w:p>
        </w:tc>
        <w:tc>
          <w:tcPr>
            <w:tcW w:w="326"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287091,85</w:t>
            </w:r>
          </w:p>
        </w:tc>
        <w:tc>
          <w:tcPr>
            <w:tcW w:w="326"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93378,26</w:t>
            </w:r>
          </w:p>
        </w:tc>
        <w:tc>
          <w:tcPr>
            <w:tcW w:w="326"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27200</w:t>
            </w:r>
          </w:p>
        </w:tc>
        <w:tc>
          <w:tcPr>
            <w:tcW w:w="359"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34209,99</w:t>
            </w:r>
          </w:p>
        </w:tc>
        <w:tc>
          <w:tcPr>
            <w:tcW w:w="299"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27200</w:t>
            </w:r>
          </w:p>
        </w:tc>
        <w:tc>
          <w:tcPr>
            <w:tcW w:w="344"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35004,58</w:t>
            </w:r>
          </w:p>
        </w:tc>
        <w:tc>
          <w:tcPr>
            <w:tcW w:w="325" w:type="pct"/>
            <w:shd w:val="clear" w:color="auto" w:fill="auto"/>
            <w:vAlign w:val="bottom"/>
            <w:hideMark/>
          </w:tcPr>
          <w:p w:rsidR="00881F16" w:rsidRPr="00881F16" w:rsidRDefault="00881F16">
            <w:pPr>
              <w:jc w:val="center"/>
              <w:rPr>
                <w:b/>
                <w:color w:val="000000"/>
                <w:sz w:val="20"/>
                <w:szCs w:val="20"/>
              </w:rPr>
            </w:pPr>
            <w:r w:rsidRPr="00881F16">
              <w:rPr>
                <w:b/>
                <w:bCs/>
                <w:color w:val="000000"/>
                <w:sz w:val="20"/>
                <w:szCs w:val="18"/>
              </w:rPr>
              <w:t>175154,23</w:t>
            </w:r>
          </w:p>
        </w:tc>
      </w:tr>
      <w:tr w:rsidR="00881F16" w:rsidRPr="008A732B" w:rsidTr="00E40FAE">
        <w:trPr>
          <w:jc w:val="center"/>
        </w:trPr>
        <w:tc>
          <w:tcPr>
            <w:tcW w:w="611" w:type="pct"/>
            <w:vMerge/>
            <w:shd w:val="clear" w:color="auto" w:fill="auto"/>
            <w:vAlign w:val="center"/>
            <w:hideMark/>
          </w:tcPr>
          <w:p w:rsidR="00881F16" w:rsidRPr="008A732B" w:rsidRDefault="00881F16" w:rsidP="00522953">
            <w:pPr>
              <w:jc w:val="center"/>
              <w:rPr>
                <w:color w:val="000000"/>
                <w:sz w:val="20"/>
                <w:szCs w:val="20"/>
              </w:rPr>
            </w:pPr>
          </w:p>
        </w:tc>
        <w:tc>
          <w:tcPr>
            <w:tcW w:w="714" w:type="pct"/>
            <w:shd w:val="clear" w:color="auto" w:fill="auto"/>
            <w:vAlign w:val="center"/>
            <w:hideMark/>
          </w:tcPr>
          <w:p w:rsidR="00881F16" w:rsidRPr="008A732B" w:rsidRDefault="00881F16" w:rsidP="00522953">
            <w:pPr>
              <w:jc w:val="center"/>
              <w:rPr>
                <w:bCs/>
                <w:color w:val="000000"/>
                <w:sz w:val="20"/>
                <w:szCs w:val="20"/>
              </w:rPr>
            </w:pPr>
            <w:r w:rsidRPr="008A732B">
              <w:rPr>
                <w:color w:val="000000"/>
                <w:sz w:val="20"/>
                <w:szCs w:val="20"/>
              </w:rPr>
              <w:t>Частные средства</w:t>
            </w:r>
          </w:p>
        </w:tc>
        <w:tc>
          <w:tcPr>
            <w:tcW w:w="355"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297"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75"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43"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6"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6"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6"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59"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299"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44"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5" w:type="pct"/>
            <w:shd w:val="clear" w:color="auto" w:fill="auto"/>
            <w:vAlign w:val="bottom"/>
            <w:hideMark/>
          </w:tcPr>
          <w:p w:rsidR="00881F16" w:rsidRDefault="00881F16">
            <w:pPr>
              <w:jc w:val="center"/>
              <w:rPr>
                <w:color w:val="808080"/>
                <w:sz w:val="20"/>
                <w:szCs w:val="20"/>
              </w:rPr>
            </w:pPr>
            <w:r>
              <w:rPr>
                <w:color w:val="808080"/>
                <w:sz w:val="20"/>
                <w:szCs w:val="18"/>
              </w:rPr>
              <w:t>0</w:t>
            </w:r>
          </w:p>
        </w:tc>
      </w:tr>
      <w:tr w:rsidR="00881F16" w:rsidRPr="008A732B" w:rsidTr="00E40FAE">
        <w:trPr>
          <w:jc w:val="center"/>
        </w:trPr>
        <w:tc>
          <w:tcPr>
            <w:tcW w:w="611" w:type="pct"/>
            <w:vMerge/>
            <w:shd w:val="clear" w:color="auto" w:fill="auto"/>
            <w:vAlign w:val="center"/>
            <w:hideMark/>
          </w:tcPr>
          <w:p w:rsidR="00881F16" w:rsidRPr="008A732B" w:rsidRDefault="00881F16" w:rsidP="00522953">
            <w:pPr>
              <w:jc w:val="center"/>
              <w:rPr>
                <w:color w:val="000000"/>
                <w:sz w:val="20"/>
                <w:szCs w:val="20"/>
              </w:rPr>
            </w:pPr>
          </w:p>
        </w:tc>
        <w:tc>
          <w:tcPr>
            <w:tcW w:w="714" w:type="pct"/>
            <w:shd w:val="clear" w:color="auto" w:fill="auto"/>
            <w:vAlign w:val="center"/>
            <w:hideMark/>
          </w:tcPr>
          <w:p w:rsidR="00881F16" w:rsidRPr="008A732B" w:rsidRDefault="00881F16" w:rsidP="00522953">
            <w:pPr>
              <w:jc w:val="center"/>
              <w:rPr>
                <w:color w:val="000000"/>
                <w:sz w:val="20"/>
                <w:szCs w:val="20"/>
              </w:rPr>
            </w:pPr>
            <w:r w:rsidRPr="008A732B">
              <w:rPr>
                <w:color w:val="000000"/>
                <w:sz w:val="20"/>
                <w:szCs w:val="20"/>
              </w:rPr>
              <w:t>Федеральный бюджет</w:t>
            </w:r>
          </w:p>
        </w:tc>
        <w:tc>
          <w:tcPr>
            <w:tcW w:w="355" w:type="pct"/>
            <w:shd w:val="clear" w:color="auto" w:fill="auto"/>
            <w:vAlign w:val="bottom"/>
            <w:hideMark/>
          </w:tcPr>
          <w:p w:rsidR="00881F16" w:rsidRDefault="00881F16">
            <w:pPr>
              <w:jc w:val="center"/>
              <w:rPr>
                <w:color w:val="000000"/>
                <w:sz w:val="20"/>
                <w:szCs w:val="20"/>
              </w:rPr>
            </w:pPr>
            <w:r>
              <w:rPr>
                <w:color w:val="000000"/>
                <w:sz w:val="20"/>
                <w:szCs w:val="18"/>
              </w:rPr>
              <w:t>995278,7</w:t>
            </w:r>
          </w:p>
        </w:tc>
        <w:tc>
          <w:tcPr>
            <w:tcW w:w="297" w:type="pct"/>
            <w:shd w:val="clear" w:color="auto" w:fill="auto"/>
            <w:vAlign w:val="bottom"/>
            <w:hideMark/>
          </w:tcPr>
          <w:p w:rsidR="00881F16" w:rsidRDefault="00881F16">
            <w:pPr>
              <w:jc w:val="center"/>
              <w:rPr>
                <w:color w:val="000000"/>
                <w:sz w:val="20"/>
                <w:szCs w:val="20"/>
              </w:rPr>
            </w:pPr>
            <w:r>
              <w:rPr>
                <w:color w:val="000000"/>
                <w:sz w:val="20"/>
                <w:szCs w:val="18"/>
              </w:rPr>
              <w:t>32250,47</w:t>
            </w:r>
          </w:p>
        </w:tc>
        <w:tc>
          <w:tcPr>
            <w:tcW w:w="375" w:type="pct"/>
            <w:shd w:val="clear" w:color="auto" w:fill="auto"/>
            <w:vAlign w:val="bottom"/>
            <w:hideMark/>
          </w:tcPr>
          <w:p w:rsidR="00881F16" w:rsidRDefault="00881F16">
            <w:pPr>
              <w:jc w:val="center"/>
              <w:rPr>
                <w:color w:val="000000"/>
                <w:sz w:val="20"/>
                <w:szCs w:val="20"/>
              </w:rPr>
            </w:pPr>
            <w:r>
              <w:rPr>
                <w:color w:val="000000"/>
                <w:sz w:val="20"/>
                <w:szCs w:val="18"/>
              </w:rPr>
              <w:t>436881,57</w:t>
            </w:r>
          </w:p>
        </w:tc>
        <w:tc>
          <w:tcPr>
            <w:tcW w:w="343" w:type="pct"/>
            <w:shd w:val="clear" w:color="auto" w:fill="auto"/>
            <w:vAlign w:val="bottom"/>
            <w:hideMark/>
          </w:tcPr>
          <w:p w:rsidR="00881F16" w:rsidRDefault="00881F16">
            <w:pPr>
              <w:jc w:val="center"/>
              <w:rPr>
                <w:color w:val="000000"/>
                <w:sz w:val="20"/>
                <w:szCs w:val="20"/>
              </w:rPr>
            </w:pPr>
            <w:r>
              <w:rPr>
                <w:color w:val="000000"/>
                <w:sz w:val="20"/>
                <w:szCs w:val="18"/>
              </w:rPr>
              <w:t>197737,75</w:t>
            </w:r>
          </w:p>
        </w:tc>
        <w:tc>
          <w:tcPr>
            <w:tcW w:w="326" w:type="pct"/>
            <w:shd w:val="clear" w:color="auto" w:fill="auto"/>
            <w:vAlign w:val="bottom"/>
            <w:hideMark/>
          </w:tcPr>
          <w:p w:rsidR="00881F16" w:rsidRDefault="00881F16">
            <w:pPr>
              <w:jc w:val="center"/>
              <w:rPr>
                <w:color w:val="000000"/>
                <w:sz w:val="20"/>
                <w:szCs w:val="20"/>
              </w:rPr>
            </w:pPr>
            <w:r>
              <w:rPr>
                <w:color w:val="000000"/>
                <w:sz w:val="20"/>
                <w:szCs w:val="18"/>
              </w:rPr>
              <w:t>287091,85</w:t>
            </w:r>
          </w:p>
        </w:tc>
        <w:tc>
          <w:tcPr>
            <w:tcW w:w="326" w:type="pct"/>
            <w:shd w:val="clear" w:color="auto" w:fill="auto"/>
            <w:vAlign w:val="bottom"/>
            <w:hideMark/>
          </w:tcPr>
          <w:p w:rsidR="00881F16" w:rsidRDefault="00881F16">
            <w:pPr>
              <w:jc w:val="center"/>
              <w:rPr>
                <w:color w:val="000000"/>
                <w:sz w:val="20"/>
                <w:szCs w:val="20"/>
              </w:rPr>
            </w:pPr>
            <w:r>
              <w:rPr>
                <w:color w:val="000000"/>
                <w:sz w:val="20"/>
                <w:szCs w:val="18"/>
              </w:rPr>
              <w:t>93378,26</w:t>
            </w:r>
          </w:p>
        </w:tc>
        <w:tc>
          <w:tcPr>
            <w:tcW w:w="326" w:type="pct"/>
            <w:shd w:val="clear" w:color="auto" w:fill="auto"/>
            <w:vAlign w:val="bottom"/>
            <w:hideMark/>
          </w:tcPr>
          <w:p w:rsidR="00881F16" w:rsidRDefault="00881F16">
            <w:pPr>
              <w:jc w:val="center"/>
              <w:rPr>
                <w:color w:val="000000"/>
                <w:sz w:val="20"/>
                <w:szCs w:val="20"/>
              </w:rPr>
            </w:pPr>
            <w:r>
              <w:rPr>
                <w:color w:val="000000"/>
                <w:sz w:val="20"/>
                <w:szCs w:val="18"/>
              </w:rPr>
              <w:t>27200</w:t>
            </w:r>
          </w:p>
        </w:tc>
        <w:tc>
          <w:tcPr>
            <w:tcW w:w="359" w:type="pct"/>
            <w:shd w:val="clear" w:color="auto" w:fill="auto"/>
            <w:vAlign w:val="bottom"/>
            <w:hideMark/>
          </w:tcPr>
          <w:p w:rsidR="00881F16" w:rsidRDefault="00881F16">
            <w:pPr>
              <w:jc w:val="center"/>
              <w:rPr>
                <w:color w:val="000000"/>
                <w:sz w:val="20"/>
                <w:szCs w:val="20"/>
              </w:rPr>
            </w:pPr>
            <w:r>
              <w:rPr>
                <w:color w:val="000000"/>
                <w:sz w:val="20"/>
                <w:szCs w:val="18"/>
              </w:rPr>
              <w:t>34209,99</w:t>
            </w:r>
          </w:p>
        </w:tc>
        <w:tc>
          <w:tcPr>
            <w:tcW w:w="299" w:type="pct"/>
            <w:shd w:val="clear" w:color="auto" w:fill="auto"/>
            <w:vAlign w:val="bottom"/>
            <w:hideMark/>
          </w:tcPr>
          <w:p w:rsidR="00881F16" w:rsidRDefault="00881F16">
            <w:pPr>
              <w:jc w:val="center"/>
              <w:rPr>
                <w:color w:val="000000"/>
                <w:sz w:val="20"/>
                <w:szCs w:val="20"/>
              </w:rPr>
            </w:pPr>
            <w:r>
              <w:rPr>
                <w:color w:val="000000"/>
                <w:sz w:val="20"/>
                <w:szCs w:val="18"/>
              </w:rPr>
              <w:t>27200</w:t>
            </w:r>
          </w:p>
        </w:tc>
        <w:tc>
          <w:tcPr>
            <w:tcW w:w="344" w:type="pct"/>
            <w:shd w:val="clear" w:color="auto" w:fill="auto"/>
            <w:vAlign w:val="bottom"/>
            <w:hideMark/>
          </w:tcPr>
          <w:p w:rsidR="00881F16" w:rsidRDefault="00881F16">
            <w:pPr>
              <w:jc w:val="center"/>
              <w:rPr>
                <w:color w:val="000000"/>
                <w:sz w:val="20"/>
                <w:szCs w:val="20"/>
              </w:rPr>
            </w:pPr>
            <w:r>
              <w:rPr>
                <w:color w:val="000000"/>
                <w:sz w:val="20"/>
                <w:szCs w:val="18"/>
              </w:rPr>
              <w:t>35004,58</w:t>
            </w:r>
          </w:p>
        </w:tc>
        <w:tc>
          <w:tcPr>
            <w:tcW w:w="325" w:type="pct"/>
            <w:shd w:val="clear" w:color="auto" w:fill="auto"/>
            <w:vAlign w:val="bottom"/>
            <w:hideMark/>
          </w:tcPr>
          <w:p w:rsidR="00881F16" w:rsidRDefault="00881F16">
            <w:pPr>
              <w:jc w:val="center"/>
              <w:rPr>
                <w:color w:val="000000"/>
                <w:sz w:val="20"/>
                <w:szCs w:val="20"/>
              </w:rPr>
            </w:pPr>
            <w:r>
              <w:rPr>
                <w:color w:val="000000"/>
                <w:sz w:val="20"/>
                <w:szCs w:val="18"/>
              </w:rPr>
              <w:t>175154,23</w:t>
            </w:r>
          </w:p>
        </w:tc>
      </w:tr>
      <w:tr w:rsidR="00881F16" w:rsidRPr="008A732B" w:rsidTr="00E40FAE">
        <w:trPr>
          <w:jc w:val="center"/>
        </w:trPr>
        <w:tc>
          <w:tcPr>
            <w:tcW w:w="611" w:type="pct"/>
            <w:vMerge/>
            <w:shd w:val="clear" w:color="auto" w:fill="auto"/>
            <w:vAlign w:val="center"/>
            <w:hideMark/>
          </w:tcPr>
          <w:p w:rsidR="00881F16" w:rsidRPr="008A732B" w:rsidRDefault="00881F16" w:rsidP="00522953">
            <w:pPr>
              <w:jc w:val="center"/>
              <w:rPr>
                <w:color w:val="000000"/>
                <w:sz w:val="20"/>
                <w:szCs w:val="20"/>
              </w:rPr>
            </w:pPr>
          </w:p>
        </w:tc>
        <w:tc>
          <w:tcPr>
            <w:tcW w:w="714" w:type="pct"/>
            <w:shd w:val="clear" w:color="auto" w:fill="auto"/>
            <w:vAlign w:val="center"/>
            <w:hideMark/>
          </w:tcPr>
          <w:p w:rsidR="00881F16" w:rsidRPr="008A732B" w:rsidRDefault="00881F16" w:rsidP="00522953">
            <w:pPr>
              <w:jc w:val="center"/>
              <w:rPr>
                <w:color w:val="000000"/>
                <w:sz w:val="20"/>
                <w:szCs w:val="20"/>
              </w:rPr>
            </w:pPr>
            <w:r w:rsidRPr="008A732B">
              <w:rPr>
                <w:color w:val="000000"/>
                <w:sz w:val="20"/>
                <w:szCs w:val="20"/>
              </w:rPr>
              <w:t>Областной бюджет</w:t>
            </w:r>
          </w:p>
        </w:tc>
        <w:tc>
          <w:tcPr>
            <w:tcW w:w="355"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297"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75"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43"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6"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6"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6"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59"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299"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44" w:type="pct"/>
            <w:shd w:val="clear" w:color="auto" w:fill="auto"/>
            <w:vAlign w:val="bottom"/>
            <w:hideMark/>
          </w:tcPr>
          <w:p w:rsidR="00881F16" w:rsidRDefault="00881F16">
            <w:pPr>
              <w:jc w:val="center"/>
              <w:rPr>
                <w:color w:val="808080"/>
                <w:sz w:val="20"/>
                <w:szCs w:val="20"/>
              </w:rPr>
            </w:pPr>
            <w:r>
              <w:rPr>
                <w:color w:val="808080"/>
                <w:sz w:val="20"/>
                <w:szCs w:val="18"/>
              </w:rPr>
              <w:t>0</w:t>
            </w:r>
          </w:p>
        </w:tc>
        <w:tc>
          <w:tcPr>
            <w:tcW w:w="325" w:type="pct"/>
            <w:shd w:val="clear" w:color="auto" w:fill="auto"/>
            <w:vAlign w:val="bottom"/>
            <w:hideMark/>
          </w:tcPr>
          <w:p w:rsidR="00881F16" w:rsidRDefault="00881F16">
            <w:pPr>
              <w:jc w:val="center"/>
              <w:rPr>
                <w:color w:val="808080"/>
                <w:sz w:val="20"/>
                <w:szCs w:val="20"/>
              </w:rPr>
            </w:pPr>
            <w:r>
              <w:rPr>
                <w:color w:val="808080"/>
                <w:sz w:val="20"/>
                <w:szCs w:val="18"/>
              </w:rPr>
              <w:t>0</w:t>
            </w:r>
          </w:p>
        </w:tc>
      </w:tr>
      <w:tr w:rsidR="00D92EA2" w:rsidRPr="008A732B" w:rsidTr="00E40FAE">
        <w:trPr>
          <w:jc w:val="center"/>
        </w:trPr>
        <w:tc>
          <w:tcPr>
            <w:tcW w:w="611" w:type="pct"/>
            <w:vMerge/>
            <w:shd w:val="clear" w:color="auto" w:fill="auto"/>
            <w:vAlign w:val="center"/>
            <w:hideMark/>
          </w:tcPr>
          <w:p w:rsidR="00D92EA2" w:rsidRPr="008A732B" w:rsidRDefault="00D92EA2" w:rsidP="00522953">
            <w:pPr>
              <w:jc w:val="center"/>
              <w:rPr>
                <w:color w:val="000000"/>
                <w:sz w:val="20"/>
                <w:szCs w:val="20"/>
              </w:rPr>
            </w:pPr>
          </w:p>
        </w:tc>
        <w:tc>
          <w:tcPr>
            <w:tcW w:w="714" w:type="pct"/>
            <w:shd w:val="clear" w:color="auto" w:fill="auto"/>
            <w:vAlign w:val="center"/>
            <w:hideMark/>
          </w:tcPr>
          <w:p w:rsidR="00D92EA2" w:rsidRPr="008A732B" w:rsidRDefault="00D92EA2" w:rsidP="00522953">
            <w:pPr>
              <w:jc w:val="center"/>
              <w:rPr>
                <w:color w:val="000000"/>
                <w:sz w:val="20"/>
                <w:szCs w:val="20"/>
              </w:rPr>
            </w:pPr>
            <w:r w:rsidRPr="008A732B">
              <w:rPr>
                <w:color w:val="000000"/>
                <w:sz w:val="20"/>
                <w:szCs w:val="20"/>
              </w:rPr>
              <w:t>Бюджет МО</w:t>
            </w:r>
          </w:p>
        </w:tc>
        <w:tc>
          <w:tcPr>
            <w:tcW w:w="355"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297"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75"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43"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26"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26"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26"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59"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299"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44"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c>
          <w:tcPr>
            <w:tcW w:w="325" w:type="pct"/>
            <w:shd w:val="clear" w:color="auto" w:fill="auto"/>
            <w:vAlign w:val="center"/>
            <w:hideMark/>
          </w:tcPr>
          <w:p w:rsidR="00D92EA2" w:rsidRPr="008A732B" w:rsidRDefault="00D92EA2" w:rsidP="00522953">
            <w:pPr>
              <w:jc w:val="center"/>
              <w:rPr>
                <w:color w:val="808080"/>
                <w:sz w:val="20"/>
                <w:szCs w:val="18"/>
              </w:rPr>
            </w:pPr>
            <w:r w:rsidRPr="008A732B">
              <w:rPr>
                <w:color w:val="808080"/>
                <w:sz w:val="20"/>
                <w:szCs w:val="18"/>
              </w:rPr>
              <w:t>0</w:t>
            </w:r>
          </w:p>
        </w:tc>
      </w:tr>
    </w:tbl>
    <w:p w:rsidR="007E1FF6" w:rsidRPr="008A732B" w:rsidRDefault="007E1FF6" w:rsidP="00EF228A">
      <w:pPr>
        <w:pStyle w:val="aff"/>
        <w:spacing w:line="360" w:lineRule="auto"/>
        <w:ind w:firstLine="709"/>
        <w:jc w:val="both"/>
      </w:pPr>
    </w:p>
    <w:p w:rsidR="007E1FF6" w:rsidRPr="008A732B" w:rsidRDefault="007E1FF6" w:rsidP="00EF228A">
      <w:pPr>
        <w:pStyle w:val="aff"/>
        <w:spacing w:line="360" w:lineRule="auto"/>
        <w:ind w:firstLine="709"/>
        <w:jc w:val="both"/>
        <w:sectPr w:rsidR="007E1FF6" w:rsidRPr="008A732B" w:rsidSect="000B0E30">
          <w:pgSz w:w="16839" w:h="11907" w:orient="landscape"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1FF6" w:rsidRPr="008A732B" w:rsidRDefault="007E1FF6" w:rsidP="00EF228A">
      <w:pPr>
        <w:pStyle w:val="aff"/>
        <w:spacing w:line="360" w:lineRule="auto"/>
        <w:ind w:firstLine="709"/>
        <w:jc w:val="both"/>
      </w:pPr>
    </w:p>
    <w:p w:rsidR="00782E98" w:rsidRPr="008A732B" w:rsidRDefault="00782E98" w:rsidP="00E40FAE">
      <w:pPr>
        <w:pStyle w:val="12"/>
        <w:rPr>
          <w:lang w:val="en-US"/>
        </w:rPr>
      </w:pPr>
      <w:bookmarkStart w:id="320" w:name="_Toc505356929"/>
      <w:r w:rsidRPr="008A732B">
        <w:t>Организация Реализации проектов</w:t>
      </w:r>
      <w:bookmarkEnd w:id="319"/>
      <w:bookmarkEnd w:id="320"/>
    </w:p>
    <w:p w:rsidR="007E1FF6" w:rsidRPr="008A732B" w:rsidRDefault="007E1FF6" w:rsidP="00EF228A">
      <w:pPr>
        <w:pStyle w:val="afb"/>
        <w:spacing w:line="360" w:lineRule="auto"/>
        <w:ind w:firstLine="709"/>
        <w:rPr>
          <w:rFonts w:cs="Times New Roman"/>
        </w:rPr>
      </w:pPr>
      <w:r w:rsidRPr="008A732B">
        <w:rPr>
          <w:rFonts w:cs="Times New Roman"/>
        </w:rPr>
        <w:t xml:space="preserve">Инвестиционные проекты, включенные в Программу, могут быть реализованы в следующих формах: </w:t>
      </w:r>
    </w:p>
    <w:p w:rsidR="007E1FF6" w:rsidRPr="008A732B" w:rsidRDefault="007E1FF6" w:rsidP="009F481C">
      <w:pPr>
        <w:pStyle w:val="ac"/>
      </w:pPr>
      <w:r w:rsidRPr="008A732B">
        <w:t xml:space="preserve">проекты, реализуемые действующими организациями; </w:t>
      </w:r>
    </w:p>
    <w:p w:rsidR="007E1FF6" w:rsidRPr="008A732B" w:rsidRDefault="007E1FF6" w:rsidP="009F481C">
      <w:pPr>
        <w:pStyle w:val="ac"/>
      </w:pPr>
      <w:r w:rsidRPr="008A73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7E1FF6" w:rsidRPr="008A732B" w:rsidRDefault="007E1FF6" w:rsidP="009F481C">
      <w:pPr>
        <w:pStyle w:val="ac"/>
      </w:pPr>
      <w:r w:rsidRPr="008A732B">
        <w:t xml:space="preserve">проекты, для реализации которых создаются организации с участием муниципального образования; </w:t>
      </w:r>
    </w:p>
    <w:p w:rsidR="007E1FF6" w:rsidRPr="008A732B" w:rsidRDefault="007E1FF6" w:rsidP="009F481C">
      <w:pPr>
        <w:pStyle w:val="ac"/>
      </w:pPr>
      <w:r w:rsidRPr="008A732B">
        <w:t xml:space="preserve">проекты, для реализации которых создаются организации с участием действующих ресурсоснабжающих организаций. </w:t>
      </w:r>
    </w:p>
    <w:p w:rsidR="007E1FF6" w:rsidRPr="008A732B" w:rsidRDefault="007E1FF6" w:rsidP="00EF228A">
      <w:pPr>
        <w:pStyle w:val="afb"/>
        <w:spacing w:line="360" w:lineRule="auto"/>
        <w:ind w:firstLine="709"/>
        <w:rPr>
          <w:rFonts w:cs="Times New Roman"/>
        </w:rPr>
      </w:pPr>
      <w:r w:rsidRPr="008A732B">
        <w:rPr>
          <w:rFonts w:cs="Times New Roman"/>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7E1FF6" w:rsidRPr="008A732B" w:rsidRDefault="007E1FF6" w:rsidP="00522953">
      <w:pPr>
        <w:pStyle w:val="Default"/>
        <w:spacing w:before="80" w:after="80" w:line="360" w:lineRule="auto"/>
        <w:ind w:firstLine="709"/>
        <w:jc w:val="both"/>
        <w:rPr>
          <w:b/>
          <w:bCs/>
        </w:rPr>
      </w:pPr>
      <w:r w:rsidRPr="008A732B">
        <w:rPr>
          <w:b/>
          <w:bCs/>
        </w:rPr>
        <w:t xml:space="preserve">Особенности принятия инвестиционных программ организаций коммунального комплекса. </w:t>
      </w:r>
    </w:p>
    <w:p w:rsidR="007E1FF6" w:rsidRPr="008A732B" w:rsidRDefault="007E1FF6" w:rsidP="00EF228A">
      <w:pPr>
        <w:pStyle w:val="afb"/>
        <w:spacing w:line="360" w:lineRule="auto"/>
        <w:ind w:firstLine="709"/>
        <w:rPr>
          <w:rFonts w:cs="Times New Roman"/>
        </w:rPr>
      </w:pPr>
      <w:r w:rsidRPr="008A732B">
        <w:rPr>
          <w:rFonts w:cs="Times New Roman"/>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w:t>
      </w:r>
      <w:r w:rsidR="008A732B">
        <w:rPr>
          <w:rFonts w:cs="Times New Roman"/>
        </w:rPr>
        <w:t xml:space="preserve"> коммунальн</w:t>
      </w:r>
      <w:r w:rsidRPr="008A732B">
        <w:rPr>
          <w:rFonts w:cs="Times New Roman"/>
        </w:rPr>
        <w:t xml:space="preserve">ых отходов, в целях реализации программы комплексного развития систем коммунальной инфраструктуры (далее также - инвестиционная программа). </w:t>
      </w:r>
    </w:p>
    <w:p w:rsidR="007E1FF6" w:rsidRPr="008A732B" w:rsidRDefault="007E1FF6" w:rsidP="00EF228A">
      <w:pPr>
        <w:pStyle w:val="afb"/>
        <w:spacing w:line="360" w:lineRule="auto"/>
        <w:ind w:firstLine="709"/>
        <w:rPr>
          <w:rFonts w:cs="Times New Roman"/>
        </w:rPr>
      </w:pPr>
      <w:r w:rsidRPr="008A732B">
        <w:rPr>
          <w:rFonts w:cs="Times New Roman"/>
        </w:rPr>
        <w:t xml:space="preserve">Инвестиционные программы организаций коммунального комплекса утверждаются органами местного самоуправления. </w:t>
      </w:r>
    </w:p>
    <w:p w:rsidR="007E1FF6" w:rsidRPr="008A732B" w:rsidRDefault="007E1FF6" w:rsidP="00EF228A">
      <w:pPr>
        <w:pStyle w:val="afb"/>
        <w:spacing w:line="360" w:lineRule="auto"/>
        <w:ind w:firstLine="709"/>
        <w:rPr>
          <w:rFonts w:cs="Times New Roman"/>
        </w:rPr>
      </w:pPr>
      <w:r w:rsidRPr="008A732B">
        <w:rPr>
          <w:rFonts w:cs="Times New Roman"/>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7E1FF6" w:rsidRPr="008A732B" w:rsidRDefault="007E1FF6" w:rsidP="00EF228A">
      <w:pPr>
        <w:pStyle w:val="afb"/>
        <w:spacing w:line="360" w:lineRule="auto"/>
        <w:ind w:firstLine="709"/>
        <w:rPr>
          <w:rFonts w:cs="Times New Roman"/>
        </w:rPr>
      </w:pPr>
      <w:r w:rsidRPr="008A732B">
        <w:rPr>
          <w:rFonts w:cs="Times New Roman"/>
        </w:rPr>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7E1FF6" w:rsidRPr="008A732B" w:rsidRDefault="007E1FF6" w:rsidP="00522953">
      <w:pPr>
        <w:spacing w:before="80" w:after="80" w:line="360" w:lineRule="auto"/>
        <w:ind w:firstLine="709"/>
        <w:jc w:val="both"/>
        <w:rPr>
          <w:b/>
          <w:bCs/>
        </w:rPr>
      </w:pPr>
      <w:r w:rsidRPr="008A732B">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7E1FF6" w:rsidRPr="008A732B" w:rsidRDefault="007E1FF6" w:rsidP="00EF228A">
      <w:pPr>
        <w:pStyle w:val="afb"/>
        <w:spacing w:line="360" w:lineRule="auto"/>
        <w:ind w:firstLine="709"/>
        <w:rPr>
          <w:rFonts w:cs="Times New Roman"/>
        </w:rPr>
      </w:pPr>
      <w:r w:rsidRPr="008A732B">
        <w:rPr>
          <w:rFonts w:cs="Times New Roman"/>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7E1FF6" w:rsidRPr="008A732B" w:rsidRDefault="007E1FF6" w:rsidP="00EF228A">
      <w:pPr>
        <w:pStyle w:val="afb"/>
        <w:spacing w:line="360" w:lineRule="auto"/>
        <w:ind w:firstLine="709"/>
        <w:rPr>
          <w:rFonts w:cs="Times New Roman"/>
        </w:rPr>
      </w:pPr>
      <w:r w:rsidRPr="008A732B">
        <w:rPr>
          <w:rFonts w:cs="Times New Roman"/>
        </w:rP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7E1FF6" w:rsidRPr="008A732B" w:rsidRDefault="007E1FF6" w:rsidP="00EF228A">
      <w:pPr>
        <w:pStyle w:val="afb"/>
        <w:spacing w:line="360" w:lineRule="auto"/>
        <w:ind w:firstLine="709"/>
        <w:rPr>
          <w:rFonts w:cs="Times New Roman"/>
        </w:rPr>
      </w:pPr>
      <w:r w:rsidRPr="008A732B">
        <w:rPr>
          <w:rFonts w:cs="Times New Roman"/>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7E1FF6" w:rsidRPr="008A732B" w:rsidRDefault="007E1FF6" w:rsidP="00EF228A">
      <w:pPr>
        <w:spacing w:line="360" w:lineRule="auto"/>
        <w:ind w:firstLine="709"/>
        <w:jc w:val="both"/>
      </w:pPr>
      <w:r w:rsidRPr="008A732B">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7E1FF6" w:rsidRPr="008A732B" w:rsidRDefault="007E1FF6" w:rsidP="00522953">
      <w:pPr>
        <w:spacing w:before="80" w:after="80" w:line="360" w:lineRule="auto"/>
        <w:ind w:firstLine="709"/>
        <w:jc w:val="both"/>
        <w:rPr>
          <w:b/>
        </w:rPr>
      </w:pPr>
      <w:r w:rsidRPr="008A732B">
        <w:rPr>
          <w:b/>
        </w:rPr>
        <w:t>Особенности принятия инвестиционных программ субъектов электроэнергетики</w:t>
      </w:r>
    </w:p>
    <w:p w:rsidR="007E1FF6" w:rsidRPr="008A732B" w:rsidRDefault="007E1FF6" w:rsidP="00EF228A">
      <w:pPr>
        <w:pStyle w:val="afb"/>
        <w:spacing w:line="360" w:lineRule="auto"/>
        <w:ind w:firstLine="709"/>
        <w:rPr>
          <w:rFonts w:cs="Times New Roman"/>
        </w:rPr>
      </w:pPr>
      <w:r w:rsidRPr="008A732B">
        <w:rPr>
          <w:rFonts w:cs="Times New Roman"/>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7E1FF6" w:rsidRPr="008A732B" w:rsidRDefault="007E1FF6" w:rsidP="00EF228A">
      <w:pPr>
        <w:pStyle w:val="afb"/>
        <w:spacing w:line="360" w:lineRule="auto"/>
        <w:ind w:firstLine="709"/>
        <w:rPr>
          <w:rFonts w:cs="Times New Roman"/>
        </w:rPr>
      </w:pPr>
      <w:r w:rsidRPr="008A732B">
        <w:rPr>
          <w:rFonts w:cs="Times New Roman"/>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7E1FF6" w:rsidRPr="008A732B" w:rsidRDefault="007E1FF6" w:rsidP="00EF228A">
      <w:pPr>
        <w:pStyle w:val="afb"/>
        <w:spacing w:line="360" w:lineRule="auto"/>
        <w:ind w:firstLine="709"/>
        <w:rPr>
          <w:rFonts w:cs="Times New Roman"/>
        </w:rPr>
      </w:pPr>
      <w:r w:rsidRPr="008A732B">
        <w:rPr>
          <w:rFonts w:cs="Times New Roman"/>
        </w:rP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7E1FF6" w:rsidRPr="008A732B" w:rsidRDefault="007E1FF6" w:rsidP="00EF228A">
      <w:pPr>
        <w:pStyle w:val="afb"/>
        <w:spacing w:line="360" w:lineRule="auto"/>
        <w:ind w:firstLine="709"/>
        <w:rPr>
          <w:rFonts w:cs="Times New Roman"/>
        </w:rPr>
      </w:pPr>
      <w:r w:rsidRPr="008A732B">
        <w:rPr>
          <w:rFonts w:cs="Times New Roman"/>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782E98" w:rsidRDefault="00782E98" w:rsidP="00EF228A">
      <w:pPr>
        <w:pStyle w:val="afb"/>
        <w:spacing w:line="360" w:lineRule="auto"/>
        <w:ind w:firstLine="709"/>
        <w:rPr>
          <w:rFonts w:cs="Times New Roman"/>
        </w:rPr>
      </w:pPr>
    </w:p>
    <w:p w:rsidR="00881F16" w:rsidRPr="00C36C32" w:rsidRDefault="00881F16" w:rsidP="00881F16">
      <w:pPr>
        <w:spacing w:before="80" w:after="80" w:line="360" w:lineRule="auto"/>
        <w:jc w:val="both"/>
        <w:rPr>
          <w:b/>
          <w:highlight w:val="yellow"/>
        </w:rPr>
      </w:pPr>
      <w:r w:rsidRPr="00C36C32">
        <w:rPr>
          <w:b/>
          <w:highlight w:val="yellow"/>
        </w:rPr>
        <w:t>Информация о сроках разработки инвестиционных программ ресурсоснабжающих организаций, эксплуатирующих системы коммунальной инфраструктуры на территории муниципального образования</w:t>
      </w:r>
    </w:p>
    <w:p w:rsidR="00881F16" w:rsidRPr="00C36C32" w:rsidRDefault="00881F16" w:rsidP="00881F16">
      <w:pPr>
        <w:pStyle w:val="afb"/>
        <w:spacing w:before="80" w:after="80" w:line="360" w:lineRule="auto"/>
        <w:rPr>
          <w:b/>
          <w:highlight w:val="yellow"/>
        </w:rPr>
      </w:pPr>
      <w:r w:rsidRPr="00C36C32">
        <w:rPr>
          <w:b/>
          <w:highlight w:val="yellow"/>
        </w:rPr>
        <w:t>Электроснабжение</w:t>
      </w:r>
    </w:p>
    <w:p w:rsidR="00881F16" w:rsidRPr="00C36C32" w:rsidRDefault="00881F16" w:rsidP="00881F16">
      <w:pPr>
        <w:pStyle w:val="afb"/>
        <w:spacing w:line="360" w:lineRule="auto"/>
        <w:rPr>
          <w:highlight w:val="yellow"/>
        </w:rPr>
      </w:pPr>
      <w:r w:rsidRPr="00C36C32">
        <w:rPr>
          <w:highlight w:val="yellow"/>
        </w:rPr>
        <w:t>Согласно «Схеме и программе развития электроэнергетики Ленинградской области на период с 2017 по 2021 год» на территории МО «Дубровское городское поселение» в сфере электроснабжения запланированы следующие мероприятия :</w:t>
      </w:r>
    </w:p>
    <w:p w:rsidR="00881F16" w:rsidRPr="00C36C32" w:rsidRDefault="00881F16" w:rsidP="00881F16">
      <w:pPr>
        <w:pStyle w:val="af6"/>
        <w:rPr>
          <w:highlight w:val="yellow"/>
        </w:rPr>
      </w:pPr>
      <w:r w:rsidRPr="00C36C32">
        <w:rPr>
          <w:highlight w:val="yellow"/>
        </w:rPr>
        <w:t>Установка ячейки под ПС-35 кВ на Дубровской ТЭЦ в 2021 году стоимостью 8,25 млн. руб;</w:t>
      </w:r>
    </w:p>
    <w:p w:rsidR="00881F16" w:rsidRPr="00C36C32" w:rsidRDefault="00881F16" w:rsidP="00881F16">
      <w:pPr>
        <w:pStyle w:val="af6"/>
        <w:rPr>
          <w:highlight w:val="yellow"/>
        </w:rPr>
      </w:pPr>
      <w:r w:rsidRPr="00C36C32">
        <w:rPr>
          <w:highlight w:val="yellow"/>
        </w:rPr>
        <w:t>Реконструкция ВЛ-110 Дубровская ТЭЦ – Металлострой (ПС-27) (Дубровская – 3) в 2018 году стоимостью 163 млн. руб;</w:t>
      </w:r>
    </w:p>
    <w:p w:rsidR="00881F16" w:rsidRPr="00C36C32" w:rsidRDefault="00881F16" w:rsidP="00881F16">
      <w:pPr>
        <w:pStyle w:val="af6"/>
        <w:rPr>
          <w:highlight w:val="yellow"/>
        </w:rPr>
      </w:pPr>
      <w:r w:rsidRPr="00C36C32">
        <w:rPr>
          <w:highlight w:val="yellow"/>
        </w:rPr>
        <w:t>Реконструкция ВЛ-110 Дубровская ТЭЦ – Мгинская (ПС-324) (Дубровская – 1) в 2018 году стоимостью 92 млн. руб;</w:t>
      </w:r>
    </w:p>
    <w:p w:rsidR="00881F16" w:rsidRPr="00C36C32" w:rsidRDefault="00881F16" w:rsidP="00881F16">
      <w:pPr>
        <w:pStyle w:val="af6"/>
        <w:rPr>
          <w:highlight w:val="yellow"/>
        </w:rPr>
      </w:pPr>
      <w:r w:rsidRPr="00C36C32">
        <w:rPr>
          <w:highlight w:val="yellow"/>
        </w:rPr>
        <w:t>Реконструкция ВЛ-110 Дубровская ТЭЦ – Ивановская (ПС-207) (Дубровская – 4) в 2020 году стоимостью 204 млн. руб;</w:t>
      </w:r>
    </w:p>
    <w:p w:rsidR="00881F16" w:rsidRPr="00C36C32" w:rsidRDefault="00881F16" w:rsidP="00881F16">
      <w:pPr>
        <w:pStyle w:val="af6"/>
        <w:rPr>
          <w:highlight w:val="yellow"/>
        </w:rPr>
      </w:pPr>
      <w:r w:rsidRPr="00C36C32">
        <w:rPr>
          <w:rFonts w:eastAsiaTheme="minorHAnsi"/>
          <w:highlight w:val="yellow"/>
        </w:rPr>
        <w:t>Реконструкция ПС 110/10 кВ № 362 «Невская Дубровка»</w:t>
      </w:r>
      <w:r w:rsidRPr="00C36C32">
        <w:rPr>
          <w:highlight w:val="yellow"/>
        </w:rPr>
        <w:t xml:space="preserve"> с заменой двух трансформаторов 2*16 МВА на трансформаторы 2*25 МВА стоимостью 66 млн. руб в 2018 году.</w:t>
      </w:r>
    </w:p>
    <w:p w:rsidR="00881F16" w:rsidRPr="00C36C32" w:rsidRDefault="00881F16" w:rsidP="00881F16">
      <w:pPr>
        <w:pStyle w:val="afb"/>
        <w:spacing w:line="360" w:lineRule="auto"/>
        <w:rPr>
          <w:highlight w:val="yellow"/>
        </w:rPr>
      </w:pPr>
      <w:r w:rsidRPr="00C36C32">
        <w:rPr>
          <w:highlight w:val="yellow"/>
        </w:rPr>
        <w:t>Согласно «Схеме и программе развития ЕЭС России на 2017-2023 годы» на территории МО «Дубровское городское поселение» в сфере электроснабжения мероприятия не запланированы.</w:t>
      </w:r>
    </w:p>
    <w:p w:rsidR="00881F16" w:rsidRPr="00C36C32" w:rsidRDefault="00881F16" w:rsidP="00881F16">
      <w:pPr>
        <w:pStyle w:val="afb"/>
        <w:spacing w:before="80" w:after="80" w:line="360" w:lineRule="auto"/>
        <w:rPr>
          <w:b/>
          <w:highlight w:val="yellow"/>
        </w:rPr>
      </w:pPr>
      <w:r w:rsidRPr="00C36C32">
        <w:rPr>
          <w:b/>
          <w:highlight w:val="yellow"/>
        </w:rPr>
        <w:t>Газоснабжение</w:t>
      </w:r>
    </w:p>
    <w:p w:rsidR="00881F16" w:rsidRPr="00C36C32" w:rsidRDefault="00881F16" w:rsidP="00881F16">
      <w:pPr>
        <w:pStyle w:val="afb"/>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газоснабжения запланировано следующее мероприятие:</w:t>
      </w:r>
    </w:p>
    <w:p w:rsidR="00881F16" w:rsidRPr="00C36C32" w:rsidRDefault="00881F16" w:rsidP="00881F16">
      <w:pPr>
        <w:pStyle w:val="af6"/>
        <w:rPr>
          <w:highlight w:val="yellow"/>
        </w:rPr>
      </w:pPr>
      <w:r w:rsidRPr="00C36C32">
        <w:rPr>
          <w:highlight w:val="yellow"/>
        </w:rPr>
        <w:t>Газоснабжение жилых домов по ул. Набережная, ул. Невская, ул. Динкевича, ул. Школьная, пер. Светлый, ул.1-й пятилетки в г. п. Дубровка в период с 2017 по 2018 год стоимостью 8,6 млн. рублей.</w:t>
      </w:r>
    </w:p>
    <w:p w:rsidR="00881F16" w:rsidRPr="00C36C32" w:rsidRDefault="00881F16" w:rsidP="00881F16">
      <w:pPr>
        <w:pStyle w:val="afb"/>
        <w:spacing w:line="360" w:lineRule="auto"/>
        <w:rPr>
          <w:highlight w:val="yellow"/>
        </w:rPr>
      </w:pPr>
      <w:r w:rsidRPr="00C36C32">
        <w:rPr>
          <w:highlight w:val="yellow"/>
        </w:rPr>
        <w:t>Согласно «Программе развития газоснабжения и газификации Ленинградской области на период с 2016 по 2020 годы» на территории МО «Дубровское городское поселение» в сфере газоснабжения мероприятия не запланированы.</w:t>
      </w:r>
    </w:p>
    <w:p w:rsidR="00881F16" w:rsidRPr="00C36C32" w:rsidRDefault="00881F16" w:rsidP="00881F16">
      <w:pPr>
        <w:pStyle w:val="afb"/>
        <w:spacing w:line="360" w:lineRule="auto"/>
        <w:rPr>
          <w:highlight w:val="yellow"/>
        </w:rPr>
      </w:pPr>
      <w:r w:rsidRPr="00C36C32">
        <w:rPr>
          <w:highlight w:val="yellow"/>
        </w:rPr>
        <w:t>Согласно «Генеральной схеме газоснабжения и газификации Ленинградской области на период с 2016 по 2020 годы» на территории МО «Дубровское городское поселение» в сфере газоснабжения мероприятия не запланированы.</w:t>
      </w:r>
    </w:p>
    <w:p w:rsidR="00881F16" w:rsidRPr="00C36C32" w:rsidRDefault="00881F16" w:rsidP="00881F16">
      <w:pPr>
        <w:pStyle w:val="afb"/>
        <w:spacing w:before="80" w:after="80" w:line="360" w:lineRule="auto"/>
        <w:rPr>
          <w:b/>
          <w:highlight w:val="yellow"/>
        </w:rPr>
      </w:pPr>
      <w:r w:rsidRPr="00C36C32">
        <w:rPr>
          <w:b/>
          <w:highlight w:val="yellow"/>
        </w:rPr>
        <w:t xml:space="preserve">Теплоснабжение </w:t>
      </w:r>
    </w:p>
    <w:p w:rsidR="00881F16" w:rsidRPr="00C36C32" w:rsidRDefault="00881F16" w:rsidP="00881F16">
      <w:pPr>
        <w:pStyle w:val="afb"/>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теплоснабжения мероприятия не запланированы.</w:t>
      </w:r>
    </w:p>
    <w:p w:rsidR="00881F16" w:rsidRPr="00C36C32" w:rsidRDefault="00881F16" w:rsidP="00881F16">
      <w:pPr>
        <w:pStyle w:val="afb"/>
        <w:spacing w:before="80" w:after="80" w:line="360" w:lineRule="auto"/>
        <w:rPr>
          <w:b/>
          <w:highlight w:val="yellow"/>
        </w:rPr>
      </w:pPr>
      <w:r w:rsidRPr="00C36C32">
        <w:rPr>
          <w:b/>
          <w:highlight w:val="yellow"/>
        </w:rPr>
        <w:t>Водоснабжение</w:t>
      </w:r>
    </w:p>
    <w:p w:rsidR="00881F16" w:rsidRPr="00C36C32" w:rsidRDefault="00881F16" w:rsidP="00881F16">
      <w:pPr>
        <w:pStyle w:val="afb"/>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водоснабжения мероприятия не запланированы.</w:t>
      </w:r>
    </w:p>
    <w:p w:rsidR="00881F16" w:rsidRPr="00C36C32" w:rsidRDefault="00881F16" w:rsidP="00881F16">
      <w:pPr>
        <w:pStyle w:val="afb"/>
        <w:spacing w:line="360" w:lineRule="auto"/>
        <w:rPr>
          <w:highlight w:val="yellow"/>
        </w:rPr>
      </w:pPr>
      <w:r w:rsidRPr="00C36C32">
        <w:rPr>
          <w:highlight w:val="yellow"/>
        </w:rPr>
        <w:t>Согласно инвестиционной программе ОАО «Ленинградские областные коммунальные системы» на территории МО «Дубровское городское поселение» в сфере водоснабжения мероприятия не запланированы.</w:t>
      </w:r>
    </w:p>
    <w:p w:rsidR="00881F16" w:rsidRPr="00C36C32" w:rsidRDefault="00881F16" w:rsidP="00881F16">
      <w:pPr>
        <w:pStyle w:val="afb"/>
        <w:spacing w:before="80" w:after="80" w:line="360" w:lineRule="auto"/>
        <w:rPr>
          <w:b/>
          <w:highlight w:val="yellow"/>
        </w:rPr>
      </w:pPr>
      <w:r w:rsidRPr="00C36C32">
        <w:rPr>
          <w:b/>
          <w:highlight w:val="yellow"/>
        </w:rPr>
        <w:t xml:space="preserve">Водоотведение и очистка сточных вод </w:t>
      </w:r>
    </w:p>
    <w:p w:rsidR="00881F16" w:rsidRPr="00C36C32" w:rsidRDefault="00881F16" w:rsidP="00881F16">
      <w:pPr>
        <w:pStyle w:val="afb"/>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водоотведения мероприятия не запланированы.</w:t>
      </w:r>
    </w:p>
    <w:p w:rsidR="00881F16" w:rsidRPr="001C0442" w:rsidRDefault="00881F16" w:rsidP="00881F16">
      <w:pPr>
        <w:pStyle w:val="afb"/>
        <w:spacing w:line="360" w:lineRule="auto"/>
        <w:rPr>
          <w:highlight w:val="yellow"/>
        </w:rPr>
      </w:pPr>
      <w:r w:rsidRPr="00C36C32">
        <w:rPr>
          <w:highlight w:val="yellow"/>
        </w:rPr>
        <w:t xml:space="preserve">Согласно инвестиционной программе ОАО «Ленинградские областные коммунальные системы» на территории </w:t>
      </w:r>
      <w:r w:rsidRPr="001C0442">
        <w:rPr>
          <w:highlight w:val="yellow"/>
        </w:rPr>
        <w:t>МО «Дубровское городское поселение» в сфере водоотведения мероприятия не запланированы.</w:t>
      </w:r>
    </w:p>
    <w:p w:rsidR="00881F16" w:rsidRPr="001C0442" w:rsidRDefault="00881F16" w:rsidP="00881F16">
      <w:pPr>
        <w:pStyle w:val="afb"/>
        <w:spacing w:before="80" w:after="80" w:line="360" w:lineRule="auto"/>
        <w:rPr>
          <w:b/>
          <w:highlight w:val="yellow"/>
        </w:rPr>
      </w:pPr>
      <w:r w:rsidRPr="001C0442">
        <w:rPr>
          <w:b/>
          <w:highlight w:val="yellow"/>
        </w:rPr>
        <w:t>Утилизация (захоронение) ТКО</w:t>
      </w:r>
    </w:p>
    <w:p w:rsidR="00881F16" w:rsidRPr="006614C8" w:rsidRDefault="00881F16" w:rsidP="00881F16">
      <w:pPr>
        <w:pStyle w:val="afb"/>
        <w:spacing w:line="360" w:lineRule="auto"/>
      </w:pPr>
      <w:r w:rsidRPr="001C0442">
        <w:rPr>
          <w:highlight w:val="yellow"/>
        </w:rPr>
        <w:t>Согласно «</w:t>
      </w:r>
      <w:r w:rsidRPr="001C0442">
        <w:rPr>
          <w:bCs/>
          <w:highlight w:val="yellow"/>
        </w:rPr>
        <w:t xml:space="preserve">Территориальной схеме обращения с отходами, в том числе с твердыми коммунальными отходами Ленинградской области» </w:t>
      </w:r>
      <w:r w:rsidRPr="001C0442">
        <w:rPr>
          <w:highlight w:val="yellow"/>
        </w:rPr>
        <w:t>на территории МО «Дубровское городское поселение» в сфере утилизации ТКО мероприятия не запланированы.</w:t>
      </w:r>
    </w:p>
    <w:p w:rsidR="00881F16" w:rsidRPr="001C0442" w:rsidRDefault="00881F16" w:rsidP="00881F16">
      <w:pPr>
        <w:pStyle w:val="afb"/>
        <w:spacing w:line="360" w:lineRule="auto"/>
        <w:rPr>
          <w:b/>
          <w:highlight w:val="yellow"/>
        </w:rPr>
      </w:pPr>
      <w:r w:rsidRPr="001C0442">
        <w:rPr>
          <w:b/>
          <w:szCs w:val="24"/>
          <w:highlight w:val="yellow"/>
        </w:rPr>
        <w:t xml:space="preserve">Информация об объёме и порядке отбора приоритетных инвестиционных проектов и мероприятий, подлежащих включению в государственные программы для привлечения </w:t>
      </w:r>
      <w:r w:rsidRPr="001C0442">
        <w:rPr>
          <w:b/>
          <w:highlight w:val="yellow"/>
        </w:rPr>
        <w:t>средств федерального бюджета и бюджета субъекта федерации</w:t>
      </w:r>
    </w:p>
    <w:p w:rsidR="00881F16" w:rsidRDefault="00881F16" w:rsidP="00881F16">
      <w:pPr>
        <w:pStyle w:val="afb"/>
        <w:spacing w:line="360" w:lineRule="auto"/>
        <w:rPr>
          <w:highlight w:val="yellow"/>
        </w:rPr>
      </w:pPr>
      <w:r w:rsidRPr="001C0442">
        <w:rPr>
          <w:highlight w:val="yellow"/>
        </w:rPr>
        <w:t xml:space="preserve">Проекты, запланированные в </w:t>
      </w:r>
      <w:r w:rsidRPr="00C36C32">
        <w:rPr>
          <w:highlight w:val="yellow"/>
        </w:rPr>
        <w:t>«Схеме и программе развития электроэнергетики Ленинградской области на период с 2017 по 2021 год»</w:t>
      </w:r>
      <w:r>
        <w:rPr>
          <w:highlight w:val="yellow"/>
        </w:rPr>
        <w:t xml:space="preserve"> и  программе «</w:t>
      </w:r>
      <w:r w:rsidRPr="00C36C32">
        <w:rPr>
          <w:highlight w:val="yellow"/>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rPr>
          <w:highlight w:val="yellow"/>
        </w:rPr>
        <w:t xml:space="preserve"> будут профинансированы из бюджета Ленинградской области.</w:t>
      </w:r>
    </w:p>
    <w:p w:rsidR="00881F16" w:rsidRPr="001C0442" w:rsidRDefault="00881F16" w:rsidP="00881F16">
      <w:pPr>
        <w:pStyle w:val="afb"/>
        <w:spacing w:line="360" w:lineRule="auto"/>
        <w:rPr>
          <w:highlight w:val="yellow"/>
        </w:rPr>
      </w:pPr>
      <w:r>
        <w:rPr>
          <w:highlight w:val="yellow"/>
        </w:rPr>
        <w:t>Объемы финансирования отражены в пунктах 5.1 – 5.6 Программного документа, а также в таблице 6</w:t>
      </w:r>
      <w:r w:rsidR="00E40FAE" w:rsidRPr="00E40FAE">
        <w:rPr>
          <w:highlight w:val="yellow"/>
        </w:rPr>
        <w:t>4</w:t>
      </w:r>
      <w:r>
        <w:rPr>
          <w:highlight w:val="yellow"/>
        </w:rPr>
        <w:t>.</w:t>
      </w:r>
    </w:p>
    <w:p w:rsidR="00881F16" w:rsidRPr="008A732B" w:rsidRDefault="00881F16" w:rsidP="00EF228A">
      <w:pPr>
        <w:pStyle w:val="afb"/>
        <w:spacing w:line="360" w:lineRule="auto"/>
        <w:ind w:firstLine="709"/>
        <w:rPr>
          <w:rFonts w:cs="Times New Roman"/>
        </w:rPr>
        <w:sectPr w:rsidR="00881F16" w:rsidRPr="008A732B" w:rsidSect="000B0E30">
          <w:pgSz w:w="11907" w:h="16839"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321" w:name="_Toc465858895"/>
      <w:bookmarkStart w:id="322" w:name="_Toc505356930"/>
      <w:r w:rsidRPr="008A732B">
        <w:t>Программа инвестиционных проектов, Тарифов и плата за подключение (присоединение)</w:t>
      </w:r>
      <w:bookmarkEnd w:id="321"/>
      <w:bookmarkEnd w:id="322"/>
    </w:p>
    <w:p w:rsidR="007E1FF6" w:rsidRPr="008A732B" w:rsidRDefault="007E1FF6" w:rsidP="00EF228A">
      <w:pPr>
        <w:pStyle w:val="afb"/>
        <w:spacing w:line="360" w:lineRule="auto"/>
        <w:ind w:firstLine="709"/>
        <w:rPr>
          <w:rFonts w:cs="Times New Roman"/>
        </w:rPr>
      </w:pPr>
      <w:bookmarkStart w:id="323" w:name="_Toc465858896"/>
      <w:r w:rsidRPr="008A732B">
        <w:rPr>
          <w:rFonts w:cs="Times New Roman"/>
        </w:rPr>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20594A" w:rsidRPr="008A732B">
        <w:rPr>
          <w:rFonts w:cs="Times New Roman"/>
        </w:rPr>
        <w:t>Дубровское городское поселение</w:t>
      </w:r>
      <w:r w:rsidRPr="008A732B">
        <w:rPr>
          <w:rFonts w:cs="Times New Roman"/>
        </w:rPr>
        <w:t xml:space="preserve">» инвестиционных программ ранее разработано не было. </w:t>
      </w:r>
    </w:p>
    <w:p w:rsidR="007E1FF6" w:rsidRPr="008A732B" w:rsidRDefault="007E1FF6" w:rsidP="00EF228A">
      <w:pPr>
        <w:pStyle w:val="afb"/>
        <w:spacing w:line="360" w:lineRule="auto"/>
        <w:ind w:firstLine="709"/>
        <w:rPr>
          <w:rFonts w:cs="Times New Roman"/>
        </w:rPr>
      </w:pPr>
      <w:r w:rsidRPr="008A732B">
        <w:rPr>
          <w:rFonts w:cs="Times New Roman"/>
        </w:rP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7E1FF6" w:rsidRPr="008A732B" w:rsidRDefault="007E1FF6" w:rsidP="00EF228A">
      <w:pPr>
        <w:pStyle w:val="afb"/>
        <w:spacing w:line="360" w:lineRule="auto"/>
        <w:ind w:firstLine="709"/>
        <w:rPr>
          <w:rFonts w:cs="Times New Roman"/>
        </w:rPr>
      </w:pPr>
      <w:r w:rsidRPr="008A732B">
        <w:rPr>
          <w:rFonts w:cs="Times New Roman"/>
        </w:rPr>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7E1FF6" w:rsidRPr="008A732B" w:rsidRDefault="007E1FF6" w:rsidP="00EF228A">
      <w:pPr>
        <w:pStyle w:val="afb"/>
        <w:spacing w:line="360" w:lineRule="auto"/>
        <w:ind w:firstLine="709"/>
        <w:rPr>
          <w:rFonts w:cs="Times New Roman"/>
        </w:rPr>
      </w:pPr>
      <w:r w:rsidRPr="008A732B">
        <w:rPr>
          <w:rFonts w:cs="Times New Roman"/>
        </w:rPr>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0E4301" w:rsidRPr="008A732B">
        <w:rPr>
          <w:rFonts w:cs="Times New Roman"/>
        </w:rPr>
        <w:t>(</w:t>
      </w:r>
      <w:r w:rsidR="00565426" w:rsidRPr="008A732B">
        <w:rPr>
          <w:rFonts w:cs="Times New Roman"/>
        </w:rPr>
        <w:fldChar w:fldCharType="begin"/>
      </w:r>
      <w:r w:rsidR="000E4301" w:rsidRPr="008A732B">
        <w:rPr>
          <w:rFonts w:cs="Times New Roman"/>
        </w:rPr>
        <w:instrText xml:space="preserve"> REF _Ref502126195 \h </w:instrText>
      </w:r>
      <w:r w:rsidR="00565426" w:rsidRPr="008A732B">
        <w:rPr>
          <w:rFonts w:cs="Times New Roman"/>
        </w:rPr>
      </w:r>
      <w:r w:rsidR="00565426" w:rsidRPr="008A732B">
        <w:rPr>
          <w:rFonts w:cs="Times New Roman"/>
        </w:rPr>
        <w:fldChar w:fldCharType="separate"/>
      </w:r>
      <w:r w:rsidR="000E4301" w:rsidRPr="008A732B">
        <w:rPr>
          <w:rFonts w:cs="Times New Roman"/>
        </w:rPr>
        <w:t xml:space="preserve">Таблица </w:t>
      </w:r>
      <w:r w:rsidR="000E4301" w:rsidRPr="008A732B">
        <w:rPr>
          <w:rFonts w:cs="Times New Roman"/>
          <w:noProof/>
        </w:rPr>
        <w:t>61</w:t>
      </w:r>
      <w:r w:rsidR="00565426" w:rsidRPr="008A732B">
        <w:rPr>
          <w:rFonts w:cs="Times New Roman"/>
        </w:rPr>
        <w:fldChar w:fldCharType="end"/>
      </w:r>
      <w:r w:rsidR="001333AC" w:rsidRPr="008A732B">
        <w:rPr>
          <w:rFonts w:cs="Times New Roman"/>
        </w:rPr>
        <w:t>)</w:t>
      </w:r>
      <w:r w:rsidRPr="008A732B">
        <w:rPr>
          <w:rFonts w:cs="Times New Roman"/>
        </w:rPr>
        <w:t>.</w:t>
      </w:r>
    </w:p>
    <w:p w:rsidR="007E1FF6" w:rsidRPr="008A732B" w:rsidRDefault="007E1FF6" w:rsidP="00522953">
      <w:pPr>
        <w:pStyle w:val="afffffffffffffffffe"/>
        <w:spacing w:before="80" w:after="80" w:line="360" w:lineRule="auto"/>
        <w:ind w:firstLine="709"/>
        <w:rPr>
          <w:rFonts w:cs="Times New Roman"/>
        </w:rPr>
      </w:pPr>
      <w:bookmarkStart w:id="324" w:name="_Ref502126195"/>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62</w:t>
      </w:r>
      <w:r w:rsidR="00565426" w:rsidRPr="008A732B">
        <w:rPr>
          <w:rFonts w:cs="Times New Roman"/>
        </w:rPr>
        <w:fldChar w:fldCharType="end"/>
      </w:r>
      <w:bookmarkEnd w:id="324"/>
      <w:r w:rsidRPr="008A732B">
        <w:rPr>
          <w:rFonts w:cs="Times New Roman"/>
        </w:rPr>
        <w:t xml:space="preserve"> 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031"/>
        <w:gridCol w:w="1225"/>
        <w:gridCol w:w="956"/>
        <w:gridCol w:w="956"/>
        <w:gridCol w:w="955"/>
        <w:gridCol w:w="955"/>
        <w:gridCol w:w="957"/>
      </w:tblGrid>
      <w:tr w:rsidR="007E1FF6" w:rsidRPr="008A732B" w:rsidTr="009F481C">
        <w:trPr>
          <w:tblHeader/>
          <w:jc w:val="center"/>
        </w:trPr>
        <w:tc>
          <w:tcPr>
            <w:tcW w:w="2008" w:type="pct"/>
            <w:shd w:val="clear" w:color="auto" w:fill="auto"/>
            <w:vAlign w:val="center"/>
          </w:tcPr>
          <w:p w:rsidR="007E1FF6" w:rsidRPr="008A732B" w:rsidRDefault="007E1FF6" w:rsidP="009F481C">
            <w:pPr>
              <w:pStyle w:val="afd"/>
            </w:pPr>
          </w:p>
        </w:tc>
        <w:tc>
          <w:tcPr>
            <w:tcW w:w="610" w:type="pct"/>
            <w:shd w:val="clear" w:color="auto" w:fill="auto"/>
            <w:vAlign w:val="center"/>
            <w:hideMark/>
          </w:tcPr>
          <w:p w:rsidR="007E1FF6" w:rsidRPr="008A732B" w:rsidRDefault="007E1FF6" w:rsidP="009F481C">
            <w:pPr>
              <w:pStyle w:val="afd"/>
              <w:rPr>
                <w:szCs w:val="21"/>
              </w:rPr>
            </w:pPr>
            <w:r w:rsidRPr="008A732B">
              <w:rPr>
                <w:szCs w:val="21"/>
              </w:rPr>
              <w:t>Вариант</w:t>
            </w:r>
          </w:p>
        </w:tc>
        <w:tc>
          <w:tcPr>
            <w:tcW w:w="476" w:type="pct"/>
            <w:shd w:val="clear" w:color="auto" w:fill="auto"/>
            <w:vAlign w:val="center"/>
            <w:hideMark/>
          </w:tcPr>
          <w:p w:rsidR="007E1FF6" w:rsidRPr="008A732B" w:rsidRDefault="007E1FF6" w:rsidP="009F481C">
            <w:pPr>
              <w:pStyle w:val="afd"/>
              <w:rPr>
                <w:highlight w:val="green"/>
              </w:rPr>
            </w:pPr>
            <w:r w:rsidRPr="008A732B">
              <w:rPr>
                <w:bCs/>
              </w:rPr>
              <w:t>2011-2015</w:t>
            </w:r>
          </w:p>
        </w:tc>
        <w:tc>
          <w:tcPr>
            <w:tcW w:w="476" w:type="pct"/>
            <w:shd w:val="clear" w:color="auto" w:fill="auto"/>
            <w:vAlign w:val="center"/>
            <w:hideMark/>
          </w:tcPr>
          <w:p w:rsidR="007E1FF6" w:rsidRPr="008A732B" w:rsidRDefault="007E1FF6" w:rsidP="009F481C">
            <w:pPr>
              <w:pStyle w:val="afd"/>
            </w:pPr>
            <w:r w:rsidRPr="008A732B">
              <w:rPr>
                <w:bCs/>
              </w:rPr>
              <w:t>2016-2020</w:t>
            </w:r>
          </w:p>
        </w:tc>
        <w:tc>
          <w:tcPr>
            <w:tcW w:w="476" w:type="pct"/>
            <w:shd w:val="clear" w:color="auto" w:fill="auto"/>
            <w:vAlign w:val="center"/>
            <w:hideMark/>
          </w:tcPr>
          <w:p w:rsidR="007E1FF6" w:rsidRPr="008A732B" w:rsidRDefault="007E1FF6" w:rsidP="009F481C">
            <w:pPr>
              <w:pStyle w:val="afd"/>
            </w:pPr>
            <w:r w:rsidRPr="008A732B">
              <w:rPr>
                <w:bCs/>
              </w:rPr>
              <w:t>2021-2025</w:t>
            </w:r>
          </w:p>
        </w:tc>
        <w:tc>
          <w:tcPr>
            <w:tcW w:w="476" w:type="pct"/>
            <w:shd w:val="clear" w:color="auto" w:fill="auto"/>
            <w:vAlign w:val="center"/>
            <w:hideMark/>
          </w:tcPr>
          <w:p w:rsidR="007E1FF6" w:rsidRPr="008A732B" w:rsidRDefault="007E1FF6" w:rsidP="009F481C">
            <w:pPr>
              <w:pStyle w:val="afd"/>
            </w:pPr>
            <w:r w:rsidRPr="008A732B">
              <w:rPr>
                <w:bCs/>
              </w:rPr>
              <w:t>2026-2030</w:t>
            </w:r>
          </w:p>
        </w:tc>
        <w:tc>
          <w:tcPr>
            <w:tcW w:w="477" w:type="pct"/>
            <w:shd w:val="clear" w:color="auto" w:fill="auto"/>
            <w:vAlign w:val="center"/>
            <w:hideMark/>
          </w:tcPr>
          <w:p w:rsidR="007E1FF6" w:rsidRPr="008A732B" w:rsidRDefault="007E1FF6" w:rsidP="009F481C">
            <w:pPr>
              <w:pStyle w:val="afd"/>
            </w:pPr>
            <w:r w:rsidRPr="008A732B">
              <w:rPr>
                <w:bCs/>
              </w:rPr>
              <w:t>2016-2030</w:t>
            </w:r>
          </w:p>
        </w:tc>
      </w:tr>
      <w:tr w:rsidR="007E1FF6" w:rsidRPr="008A732B" w:rsidTr="009F481C">
        <w:trPr>
          <w:jc w:val="center"/>
        </w:trPr>
        <w:tc>
          <w:tcPr>
            <w:tcW w:w="2008" w:type="pct"/>
            <w:shd w:val="clear" w:color="auto" w:fill="auto"/>
            <w:vAlign w:val="center"/>
            <w:hideMark/>
          </w:tcPr>
          <w:p w:rsidR="007E1FF6" w:rsidRPr="008A732B" w:rsidRDefault="007E1FF6" w:rsidP="009F481C">
            <w:pPr>
              <w:pStyle w:val="afd"/>
              <w:rPr>
                <w:rFonts w:eastAsia="Calibri"/>
                <w:lang w:eastAsia="en-US"/>
              </w:rPr>
            </w:pPr>
            <w:r w:rsidRPr="008A732B">
              <w:t xml:space="preserve">Рост цен </w:t>
            </w:r>
            <w:r w:rsidRPr="008A732B">
              <w:rPr>
                <w:bCs/>
              </w:rPr>
              <w:t xml:space="preserve">на газ для населения            </w:t>
            </w:r>
            <w:r w:rsidRPr="008A732B">
              <w:rPr>
                <w:bCs/>
                <w:szCs w:val="22"/>
              </w:rPr>
              <w:t>(до указанного в скобках года – оптовых цен, далее – включая надбавки ГРО и ПССУ),</w:t>
            </w:r>
            <w:r w:rsidRPr="008A732B">
              <w:rPr>
                <w:szCs w:val="22"/>
              </w:rPr>
              <w:t xml:space="preserve"> %</w:t>
            </w:r>
          </w:p>
        </w:tc>
        <w:tc>
          <w:tcPr>
            <w:tcW w:w="610" w:type="pct"/>
            <w:shd w:val="clear" w:color="auto" w:fill="auto"/>
            <w:vAlign w:val="center"/>
            <w:hideMark/>
          </w:tcPr>
          <w:p w:rsidR="007E1FF6" w:rsidRPr="008A732B" w:rsidRDefault="007E1FF6" w:rsidP="009F481C">
            <w:pPr>
              <w:pStyle w:val="afd"/>
              <w:rPr>
                <w:szCs w:val="21"/>
              </w:rPr>
            </w:pPr>
            <w:r w:rsidRPr="008A732B">
              <w:rPr>
                <w:szCs w:val="21"/>
              </w:rPr>
              <w:t>1 (2020)</w:t>
            </w:r>
          </w:p>
          <w:p w:rsidR="007E1FF6" w:rsidRPr="008A732B" w:rsidRDefault="007E1FF6" w:rsidP="009F481C">
            <w:pPr>
              <w:pStyle w:val="afd"/>
              <w:rPr>
                <w:szCs w:val="21"/>
              </w:rPr>
            </w:pPr>
            <w:r w:rsidRPr="008A732B">
              <w:rPr>
                <w:szCs w:val="21"/>
              </w:rPr>
              <w:t>2 (2019)</w:t>
            </w:r>
          </w:p>
          <w:p w:rsidR="007E1FF6" w:rsidRPr="008A732B" w:rsidRDefault="007E1FF6" w:rsidP="009F481C">
            <w:pPr>
              <w:pStyle w:val="afd"/>
              <w:rPr>
                <w:szCs w:val="21"/>
              </w:rPr>
            </w:pPr>
            <w:r w:rsidRPr="008A732B">
              <w:rPr>
                <w:szCs w:val="21"/>
              </w:rPr>
              <w:t>3 (2018)</w:t>
            </w:r>
          </w:p>
        </w:tc>
        <w:tc>
          <w:tcPr>
            <w:tcW w:w="476" w:type="pct"/>
            <w:shd w:val="clear" w:color="auto" w:fill="auto"/>
            <w:vAlign w:val="center"/>
            <w:hideMark/>
          </w:tcPr>
          <w:p w:rsidR="007E1FF6" w:rsidRPr="008A732B" w:rsidRDefault="007E1FF6" w:rsidP="009F481C">
            <w:pPr>
              <w:pStyle w:val="afd"/>
              <w:rPr>
                <w:rFonts w:eastAsia="Calibri"/>
                <w:highlight w:val="green"/>
                <w:lang w:val="en-GB" w:eastAsia="en-US"/>
              </w:rPr>
            </w:pPr>
            <w:r w:rsidRPr="008A732B">
              <w:rPr>
                <w:szCs w:val="22"/>
              </w:rPr>
              <w:t>197</w:t>
            </w:r>
          </w:p>
        </w:tc>
        <w:tc>
          <w:tcPr>
            <w:tcW w:w="476" w:type="pct"/>
            <w:shd w:val="clear" w:color="auto" w:fill="auto"/>
            <w:vAlign w:val="center"/>
            <w:hideMark/>
          </w:tcPr>
          <w:p w:rsidR="007E1FF6" w:rsidRPr="008A732B" w:rsidRDefault="007E1FF6" w:rsidP="009F481C">
            <w:pPr>
              <w:pStyle w:val="afd"/>
              <w:rPr>
                <w:rFonts w:eastAsia="Calibri"/>
                <w:lang w:val="en-GB" w:eastAsia="en-US"/>
              </w:rPr>
            </w:pPr>
            <w:r w:rsidRPr="008A732B">
              <w:rPr>
                <w:szCs w:val="22"/>
              </w:rPr>
              <w:t>201</w:t>
            </w:r>
          </w:p>
          <w:p w:rsidR="007E1FF6" w:rsidRPr="008A732B" w:rsidRDefault="007E1FF6" w:rsidP="009F481C">
            <w:pPr>
              <w:pStyle w:val="afd"/>
              <w:rPr>
                <w:rFonts w:eastAsia="Calibri"/>
                <w:lang w:val="en-GB" w:eastAsia="en-US"/>
              </w:rPr>
            </w:pPr>
            <w:r w:rsidRPr="008A732B">
              <w:rPr>
                <w:szCs w:val="22"/>
              </w:rPr>
              <w:t>201</w:t>
            </w:r>
          </w:p>
          <w:p w:rsidR="007E1FF6" w:rsidRPr="008A732B" w:rsidRDefault="007E1FF6" w:rsidP="009F481C">
            <w:pPr>
              <w:pStyle w:val="afd"/>
              <w:rPr>
                <w:rFonts w:eastAsia="Calibri"/>
                <w:lang w:val="en-GB" w:eastAsia="en-US"/>
              </w:rPr>
            </w:pPr>
            <w:r w:rsidRPr="008A732B">
              <w:rPr>
                <w:szCs w:val="22"/>
              </w:rPr>
              <w:t>176</w:t>
            </w:r>
          </w:p>
        </w:tc>
        <w:tc>
          <w:tcPr>
            <w:tcW w:w="476" w:type="pct"/>
            <w:shd w:val="clear" w:color="auto" w:fill="auto"/>
            <w:vAlign w:val="center"/>
            <w:hideMark/>
          </w:tcPr>
          <w:p w:rsidR="007E1FF6" w:rsidRPr="008A732B" w:rsidRDefault="007E1FF6" w:rsidP="009F481C">
            <w:pPr>
              <w:pStyle w:val="afd"/>
              <w:rPr>
                <w:rFonts w:eastAsia="Calibri"/>
                <w:lang w:val="en-GB" w:eastAsia="en-US"/>
              </w:rPr>
            </w:pPr>
            <w:r w:rsidRPr="008A732B">
              <w:rPr>
                <w:szCs w:val="22"/>
              </w:rPr>
              <w:t>166</w:t>
            </w:r>
          </w:p>
          <w:p w:rsidR="007E1FF6" w:rsidRPr="008A732B" w:rsidRDefault="007E1FF6" w:rsidP="009F481C">
            <w:pPr>
              <w:pStyle w:val="afd"/>
              <w:rPr>
                <w:rFonts w:eastAsia="Calibri"/>
                <w:lang w:val="en-GB" w:eastAsia="en-US"/>
              </w:rPr>
            </w:pPr>
            <w:r w:rsidRPr="008A732B">
              <w:rPr>
                <w:szCs w:val="22"/>
              </w:rPr>
              <w:t>136</w:t>
            </w:r>
          </w:p>
          <w:p w:rsidR="007E1FF6" w:rsidRPr="008A732B" w:rsidRDefault="007E1FF6" w:rsidP="009F481C">
            <w:pPr>
              <w:pStyle w:val="afd"/>
              <w:rPr>
                <w:rFonts w:eastAsia="Calibri"/>
                <w:lang w:val="en-GB" w:eastAsia="en-US"/>
              </w:rPr>
            </w:pPr>
            <w:r w:rsidRPr="008A732B">
              <w:rPr>
                <w:szCs w:val="22"/>
              </w:rPr>
              <w:t>124</w:t>
            </w:r>
          </w:p>
        </w:tc>
        <w:tc>
          <w:tcPr>
            <w:tcW w:w="476" w:type="pct"/>
            <w:shd w:val="clear" w:color="auto" w:fill="auto"/>
            <w:vAlign w:val="center"/>
            <w:hideMark/>
          </w:tcPr>
          <w:p w:rsidR="007E1FF6" w:rsidRPr="008A732B" w:rsidRDefault="007E1FF6" w:rsidP="009F481C">
            <w:pPr>
              <w:pStyle w:val="afd"/>
              <w:rPr>
                <w:rFonts w:eastAsia="Calibri"/>
                <w:lang w:val="en-GB" w:eastAsia="en-US"/>
              </w:rPr>
            </w:pPr>
            <w:r w:rsidRPr="008A732B">
              <w:rPr>
                <w:szCs w:val="22"/>
              </w:rPr>
              <w:t>113</w:t>
            </w:r>
          </w:p>
          <w:p w:rsidR="007E1FF6" w:rsidRPr="008A732B" w:rsidRDefault="007E1FF6" w:rsidP="009F481C">
            <w:pPr>
              <w:pStyle w:val="afd"/>
              <w:rPr>
                <w:rFonts w:eastAsia="Calibri"/>
                <w:lang w:val="en-GB" w:eastAsia="en-US"/>
              </w:rPr>
            </w:pPr>
            <w:r w:rsidRPr="008A732B">
              <w:rPr>
                <w:szCs w:val="22"/>
              </w:rPr>
              <w:t>110</w:t>
            </w:r>
          </w:p>
          <w:p w:rsidR="007E1FF6" w:rsidRPr="008A732B" w:rsidRDefault="007E1FF6" w:rsidP="009F481C">
            <w:pPr>
              <w:pStyle w:val="afd"/>
              <w:rPr>
                <w:rFonts w:eastAsia="Calibri"/>
                <w:lang w:val="en-GB" w:eastAsia="en-US"/>
              </w:rPr>
            </w:pPr>
            <w:r w:rsidRPr="008A732B">
              <w:rPr>
                <w:szCs w:val="22"/>
              </w:rPr>
              <w:t>123</w:t>
            </w:r>
          </w:p>
        </w:tc>
        <w:tc>
          <w:tcPr>
            <w:tcW w:w="477" w:type="pct"/>
            <w:shd w:val="clear" w:color="auto" w:fill="auto"/>
            <w:vAlign w:val="center"/>
            <w:hideMark/>
          </w:tcPr>
          <w:p w:rsidR="007E1FF6" w:rsidRPr="008A732B" w:rsidRDefault="007E1FF6" w:rsidP="009F481C">
            <w:pPr>
              <w:pStyle w:val="afd"/>
              <w:rPr>
                <w:rFonts w:eastAsia="Calibri"/>
                <w:lang w:val="en-GB" w:eastAsia="en-US"/>
              </w:rPr>
            </w:pPr>
            <w:r w:rsidRPr="008A732B">
              <w:rPr>
                <w:szCs w:val="22"/>
              </w:rPr>
              <w:t>377</w:t>
            </w:r>
          </w:p>
          <w:p w:rsidR="007E1FF6" w:rsidRPr="008A732B" w:rsidRDefault="007E1FF6" w:rsidP="009F481C">
            <w:pPr>
              <w:pStyle w:val="afd"/>
              <w:rPr>
                <w:rFonts w:eastAsia="Calibri"/>
                <w:lang w:val="en-GB" w:eastAsia="en-US"/>
              </w:rPr>
            </w:pPr>
            <w:r w:rsidRPr="008A732B">
              <w:rPr>
                <w:szCs w:val="22"/>
              </w:rPr>
              <w:t>301</w:t>
            </w:r>
          </w:p>
          <w:p w:rsidR="007E1FF6" w:rsidRPr="008A732B" w:rsidRDefault="007E1FF6" w:rsidP="009F481C">
            <w:pPr>
              <w:pStyle w:val="afd"/>
              <w:rPr>
                <w:rFonts w:eastAsia="Calibri"/>
                <w:lang w:val="en-GB" w:eastAsia="en-US"/>
              </w:rPr>
            </w:pPr>
            <w:r w:rsidRPr="008A732B">
              <w:rPr>
                <w:szCs w:val="22"/>
              </w:rPr>
              <w:t>268</w:t>
            </w:r>
          </w:p>
        </w:tc>
      </w:tr>
      <w:tr w:rsidR="007E1FF6" w:rsidRPr="008A732B" w:rsidTr="009F481C">
        <w:trPr>
          <w:jc w:val="center"/>
        </w:trPr>
        <w:tc>
          <w:tcPr>
            <w:tcW w:w="2008" w:type="pct"/>
            <w:shd w:val="clear" w:color="auto" w:fill="auto"/>
            <w:vAlign w:val="center"/>
            <w:hideMark/>
          </w:tcPr>
          <w:p w:rsidR="007E1FF6" w:rsidRPr="008A732B" w:rsidRDefault="007E1FF6" w:rsidP="009F481C">
            <w:pPr>
              <w:pStyle w:val="afd"/>
            </w:pPr>
            <w:r w:rsidRPr="008A732B">
              <w:t xml:space="preserve">рост тарифов на электроэнергию для населения на розничном рынке </w:t>
            </w:r>
            <w:r w:rsidRPr="008A732B">
              <w:rPr>
                <w:szCs w:val="22"/>
              </w:rPr>
              <w:t>с учетом сверхнормативного потребления (включая льготные категории), %</w:t>
            </w:r>
          </w:p>
        </w:tc>
        <w:tc>
          <w:tcPr>
            <w:tcW w:w="610" w:type="pct"/>
            <w:shd w:val="clear" w:color="auto" w:fill="auto"/>
            <w:vAlign w:val="center"/>
            <w:hideMark/>
          </w:tcPr>
          <w:p w:rsidR="007E1FF6" w:rsidRPr="008A732B" w:rsidRDefault="007E1FF6" w:rsidP="009F481C">
            <w:pPr>
              <w:pStyle w:val="afd"/>
            </w:pPr>
            <w:r w:rsidRPr="008A732B">
              <w:t>1</w:t>
            </w:r>
          </w:p>
          <w:p w:rsidR="007E1FF6" w:rsidRPr="008A732B" w:rsidRDefault="007E1FF6" w:rsidP="009F481C">
            <w:pPr>
              <w:pStyle w:val="afd"/>
            </w:pPr>
            <w:r w:rsidRPr="008A732B">
              <w:t>2</w:t>
            </w:r>
          </w:p>
          <w:p w:rsidR="007E1FF6" w:rsidRPr="008A732B" w:rsidRDefault="007E1FF6" w:rsidP="009F481C">
            <w:pPr>
              <w:pStyle w:val="afd"/>
            </w:pPr>
            <w:r w:rsidRPr="008A732B">
              <w:t>3</w:t>
            </w:r>
          </w:p>
        </w:tc>
        <w:tc>
          <w:tcPr>
            <w:tcW w:w="476" w:type="pct"/>
            <w:shd w:val="clear" w:color="auto" w:fill="auto"/>
            <w:vAlign w:val="center"/>
            <w:hideMark/>
          </w:tcPr>
          <w:p w:rsidR="007E1FF6" w:rsidRPr="008A732B" w:rsidRDefault="007E1FF6" w:rsidP="009F481C">
            <w:pPr>
              <w:pStyle w:val="afd"/>
              <w:rPr>
                <w:highlight w:val="green"/>
              </w:rPr>
            </w:pPr>
            <w:r w:rsidRPr="008A732B">
              <w:t>155-165</w:t>
            </w:r>
            <w:r w:rsidRPr="008A732B">
              <w:rPr>
                <w:szCs w:val="20"/>
                <w:vertAlign w:val="superscript"/>
              </w:rPr>
              <w:t>1)</w:t>
            </w:r>
          </w:p>
        </w:tc>
        <w:tc>
          <w:tcPr>
            <w:tcW w:w="476" w:type="pct"/>
            <w:shd w:val="clear" w:color="auto" w:fill="auto"/>
            <w:vAlign w:val="center"/>
            <w:hideMark/>
          </w:tcPr>
          <w:p w:rsidR="007E1FF6" w:rsidRPr="008A732B" w:rsidRDefault="007E1FF6" w:rsidP="009F481C">
            <w:pPr>
              <w:pStyle w:val="afd"/>
            </w:pPr>
            <w:r w:rsidRPr="008A732B">
              <w:t>179</w:t>
            </w:r>
          </w:p>
          <w:p w:rsidR="007E1FF6" w:rsidRPr="008A732B" w:rsidRDefault="007E1FF6" w:rsidP="009F481C">
            <w:pPr>
              <w:pStyle w:val="afd"/>
            </w:pPr>
            <w:r w:rsidRPr="008A732B">
              <w:t>179</w:t>
            </w:r>
          </w:p>
          <w:p w:rsidR="007E1FF6" w:rsidRPr="008A732B" w:rsidRDefault="007E1FF6" w:rsidP="009F481C">
            <w:pPr>
              <w:pStyle w:val="afd"/>
            </w:pPr>
            <w:r w:rsidRPr="008A732B">
              <w:t>179</w:t>
            </w:r>
          </w:p>
        </w:tc>
        <w:tc>
          <w:tcPr>
            <w:tcW w:w="476" w:type="pct"/>
            <w:shd w:val="clear" w:color="auto" w:fill="auto"/>
            <w:vAlign w:val="center"/>
            <w:hideMark/>
          </w:tcPr>
          <w:p w:rsidR="007E1FF6" w:rsidRPr="008A732B" w:rsidRDefault="007E1FF6" w:rsidP="009F481C">
            <w:pPr>
              <w:pStyle w:val="afd"/>
            </w:pPr>
            <w:r w:rsidRPr="008A732B">
              <w:t>164</w:t>
            </w:r>
          </w:p>
          <w:p w:rsidR="007E1FF6" w:rsidRPr="008A732B" w:rsidRDefault="007E1FF6" w:rsidP="009F481C">
            <w:pPr>
              <w:pStyle w:val="afd"/>
            </w:pPr>
            <w:r w:rsidRPr="008A732B">
              <w:t>154</w:t>
            </w:r>
          </w:p>
          <w:p w:rsidR="007E1FF6" w:rsidRPr="008A732B" w:rsidRDefault="007E1FF6" w:rsidP="009F481C">
            <w:pPr>
              <w:pStyle w:val="afd"/>
            </w:pPr>
            <w:r w:rsidRPr="008A732B">
              <w:t>154</w:t>
            </w:r>
          </w:p>
        </w:tc>
        <w:tc>
          <w:tcPr>
            <w:tcW w:w="476" w:type="pct"/>
            <w:shd w:val="clear" w:color="auto" w:fill="auto"/>
            <w:vAlign w:val="center"/>
            <w:hideMark/>
          </w:tcPr>
          <w:p w:rsidR="007E1FF6" w:rsidRPr="008A732B" w:rsidRDefault="007E1FF6" w:rsidP="009F481C">
            <w:pPr>
              <w:pStyle w:val="afd"/>
            </w:pPr>
            <w:r w:rsidRPr="008A732B">
              <w:t>136</w:t>
            </w:r>
          </w:p>
          <w:p w:rsidR="007E1FF6" w:rsidRPr="008A732B" w:rsidRDefault="007E1FF6" w:rsidP="009F481C">
            <w:pPr>
              <w:pStyle w:val="afd"/>
            </w:pPr>
            <w:r w:rsidRPr="008A732B">
              <w:t>128</w:t>
            </w:r>
          </w:p>
          <w:p w:rsidR="007E1FF6" w:rsidRPr="008A732B" w:rsidRDefault="007E1FF6" w:rsidP="009F481C">
            <w:pPr>
              <w:pStyle w:val="afd"/>
            </w:pPr>
            <w:r w:rsidRPr="008A732B">
              <w:t>114</w:t>
            </w:r>
          </w:p>
        </w:tc>
        <w:tc>
          <w:tcPr>
            <w:tcW w:w="477" w:type="pct"/>
            <w:shd w:val="clear" w:color="auto" w:fill="auto"/>
            <w:vAlign w:val="center"/>
            <w:hideMark/>
          </w:tcPr>
          <w:p w:rsidR="007E1FF6" w:rsidRPr="008A732B" w:rsidRDefault="007E1FF6" w:rsidP="009F481C">
            <w:pPr>
              <w:pStyle w:val="afd"/>
            </w:pPr>
            <w:r w:rsidRPr="008A732B">
              <w:t>401</w:t>
            </w:r>
          </w:p>
          <w:p w:rsidR="007E1FF6" w:rsidRPr="008A732B" w:rsidRDefault="007E1FF6" w:rsidP="009F481C">
            <w:pPr>
              <w:pStyle w:val="afd"/>
            </w:pPr>
            <w:r w:rsidRPr="008A732B">
              <w:t>352</w:t>
            </w:r>
          </w:p>
          <w:p w:rsidR="007E1FF6" w:rsidRPr="008A732B" w:rsidRDefault="007E1FF6" w:rsidP="009F481C">
            <w:pPr>
              <w:pStyle w:val="afd"/>
            </w:pPr>
            <w:r w:rsidRPr="008A732B">
              <w:t>313</w:t>
            </w:r>
          </w:p>
        </w:tc>
      </w:tr>
      <w:tr w:rsidR="007E1FF6" w:rsidRPr="008A732B" w:rsidTr="009F481C">
        <w:trPr>
          <w:jc w:val="center"/>
        </w:trPr>
        <w:tc>
          <w:tcPr>
            <w:tcW w:w="2008" w:type="pct"/>
            <w:shd w:val="clear" w:color="auto" w:fill="auto"/>
            <w:vAlign w:val="center"/>
            <w:hideMark/>
          </w:tcPr>
          <w:p w:rsidR="007E1FF6" w:rsidRPr="008A732B" w:rsidRDefault="007E1FF6" w:rsidP="009F481C">
            <w:pPr>
              <w:pStyle w:val="afd"/>
            </w:pPr>
            <w:r w:rsidRPr="008A732B">
              <w:t xml:space="preserve">Соотношение  цен (тарифов) на электроэнергию для населения  </w:t>
            </w:r>
            <w:r w:rsidRPr="008A732B">
              <w:rPr>
                <w:szCs w:val="22"/>
              </w:rPr>
              <w:t>(без учета оплаты населением за</w:t>
            </w:r>
            <w:r w:rsidRPr="008A732B">
              <w:t xml:space="preserve"> </w:t>
            </w:r>
            <w:r w:rsidRPr="008A732B">
              <w:rPr>
                <w:szCs w:val="22"/>
              </w:rPr>
              <w:t xml:space="preserve">сверхнормативное потребление) </w:t>
            </w:r>
            <w:r w:rsidRPr="008A732B">
              <w:t xml:space="preserve">        и цен  для прочих категорий потребителей, на конец периода   ( раз)</w:t>
            </w:r>
          </w:p>
        </w:tc>
        <w:tc>
          <w:tcPr>
            <w:tcW w:w="610" w:type="pct"/>
            <w:shd w:val="clear" w:color="auto" w:fill="auto"/>
            <w:vAlign w:val="center"/>
            <w:hideMark/>
          </w:tcPr>
          <w:p w:rsidR="007E1FF6" w:rsidRPr="008A732B" w:rsidRDefault="007E1FF6" w:rsidP="009F481C">
            <w:pPr>
              <w:pStyle w:val="afd"/>
            </w:pPr>
            <w:r w:rsidRPr="008A732B">
              <w:t>1</w:t>
            </w:r>
          </w:p>
          <w:p w:rsidR="007E1FF6" w:rsidRPr="008A732B" w:rsidRDefault="007E1FF6" w:rsidP="009F481C">
            <w:pPr>
              <w:pStyle w:val="afd"/>
            </w:pPr>
            <w:r w:rsidRPr="008A732B">
              <w:t>2</w:t>
            </w:r>
          </w:p>
          <w:p w:rsidR="007E1FF6" w:rsidRPr="008A732B" w:rsidRDefault="007E1FF6" w:rsidP="009F481C">
            <w:pPr>
              <w:pStyle w:val="afd"/>
            </w:pPr>
            <w:r w:rsidRPr="008A732B">
              <w:t>3</w:t>
            </w:r>
          </w:p>
        </w:tc>
        <w:tc>
          <w:tcPr>
            <w:tcW w:w="476" w:type="pct"/>
            <w:shd w:val="clear" w:color="auto" w:fill="auto"/>
            <w:vAlign w:val="center"/>
            <w:hideMark/>
          </w:tcPr>
          <w:p w:rsidR="007E1FF6" w:rsidRPr="008A732B" w:rsidRDefault="007E1FF6" w:rsidP="009F481C">
            <w:pPr>
              <w:pStyle w:val="afd"/>
            </w:pPr>
            <w:r w:rsidRPr="008A732B">
              <w:t>0,77</w:t>
            </w:r>
          </w:p>
        </w:tc>
        <w:tc>
          <w:tcPr>
            <w:tcW w:w="476" w:type="pct"/>
            <w:shd w:val="clear" w:color="auto" w:fill="auto"/>
            <w:vAlign w:val="center"/>
            <w:hideMark/>
          </w:tcPr>
          <w:p w:rsidR="007E1FF6" w:rsidRPr="008A732B" w:rsidRDefault="007E1FF6" w:rsidP="009F481C">
            <w:pPr>
              <w:pStyle w:val="afd"/>
            </w:pPr>
            <w:r w:rsidRPr="008A732B">
              <w:t>0,99</w:t>
            </w:r>
          </w:p>
          <w:p w:rsidR="007E1FF6" w:rsidRPr="008A732B" w:rsidRDefault="007E1FF6" w:rsidP="009F481C">
            <w:pPr>
              <w:pStyle w:val="afd"/>
            </w:pPr>
            <w:r w:rsidRPr="008A732B">
              <w:t>1,1</w:t>
            </w:r>
          </w:p>
          <w:p w:rsidR="007E1FF6" w:rsidRPr="008A732B" w:rsidRDefault="007E1FF6" w:rsidP="009F481C">
            <w:pPr>
              <w:pStyle w:val="afd"/>
            </w:pPr>
            <w:r w:rsidRPr="008A732B">
              <w:t>1,2</w:t>
            </w:r>
          </w:p>
        </w:tc>
        <w:tc>
          <w:tcPr>
            <w:tcW w:w="476" w:type="pct"/>
            <w:shd w:val="clear" w:color="auto" w:fill="auto"/>
            <w:vAlign w:val="center"/>
            <w:hideMark/>
          </w:tcPr>
          <w:p w:rsidR="007E1FF6" w:rsidRPr="008A732B" w:rsidRDefault="007E1FF6" w:rsidP="009F481C">
            <w:pPr>
              <w:pStyle w:val="afd"/>
            </w:pPr>
            <w:r w:rsidRPr="008A732B">
              <w:t>1,3</w:t>
            </w:r>
          </w:p>
          <w:p w:rsidR="007E1FF6" w:rsidRPr="008A732B" w:rsidRDefault="007E1FF6" w:rsidP="009F481C">
            <w:pPr>
              <w:pStyle w:val="afd"/>
            </w:pPr>
            <w:r w:rsidRPr="008A732B">
              <w:t>1,4</w:t>
            </w:r>
          </w:p>
          <w:p w:rsidR="007E1FF6" w:rsidRPr="008A732B" w:rsidRDefault="007E1FF6" w:rsidP="009F481C">
            <w:pPr>
              <w:pStyle w:val="afd"/>
            </w:pPr>
            <w:r w:rsidRPr="008A732B">
              <w:t>1,7</w:t>
            </w:r>
          </w:p>
        </w:tc>
        <w:tc>
          <w:tcPr>
            <w:tcW w:w="476" w:type="pct"/>
            <w:shd w:val="clear" w:color="auto" w:fill="auto"/>
            <w:vAlign w:val="center"/>
            <w:hideMark/>
          </w:tcPr>
          <w:p w:rsidR="007E1FF6" w:rsidRPr="008A732B" w:rsidRDefault="007E1FF6" w:rsidP="009F481C">
            <w:pPr>
              <w:pStyle w:val="afd"/>
            </w:pPr>
            <w:r w:rsidRPr="008A732B">
              <w:t>1,7</w:t>
            </w:r>
          </w:p>
          <w:p w:rsidR="007E1FF6" w:rsidRPr="008A732B" w:rsidRDefault="007E1FF6" w:rsidP="009F481C">
            <w:pPr>
              <w:pStyle w:val="afd"/>
            </w:pPr>
            <w:r w:rsidRPr="008A732B">
              <w:t>1,7</w:t>
            </w:r>
          </w:p>
          <w:p w:rsidR="007E1FF6" w:rsidRPr="008A732B" w:rsidRDefault="007E1FF6" w:rsidP="009F481C">
            <w:pPr>
              <w:pStyle w:val="afd"/>
            </w:pPr>
            <w:r w:rsidRPr="008A732B">
              <w:t>1,7</w:t>
            </w:r>
          </w:p>
        </w:tc>
        <w:tc>
          <w:tcPr>
            <w:tcW w:w="477" w:type="pct"/>
            <w:shd w:val="clear" w:color="auto" w:fill="auto"/>
            <w:vAlign w:val="center"/>
          </w:tcPr>
          <w:p w:rsidR="007E1FF6" w:rsidRPr="008A732B" w:rsidRDefault="007E1FF6" w:rsidP="009F481C">
            <w:pPr>
              <w:pStyle w:val="afd"/>
            </w:pPr>
          </w:p>
        </w:tc>
      </w:tr>
      <w:tr w:rsidR="007E1FF6" w:rsidRPr="008A732B" w:rsidTr="009F481C">
        <w:trPr>
          <w:jc w:val="center"/>
        </w:trPr>
        <w:tc>
          <w:tcPr>
            <w:tcW w:w="2008" w:type="pct"/>
            <w:shd w:val="clear" w:color="auto" w:fill="auto"/>
            <w:vAlign w:val="center"/>
            <w:hideMark/>
          </w:tcPr>
          <w:p w:rsidR="007E1FF6" w:rsidRPr="008A732B" w:rsidRDefault="007E1FF6" w:rsidP="009F481C">
            <w:pPr>
              <w:pStyle w:val="afd"/>
            </w:pPr>
            <w:r w:rsidRPr="008A732B">
              <w:t>Тепловая энергия</w:t>
            </w:r>
            <w:r w:rsidRPr="008A732B">
              <w:br/>
              <w:t>рост тарифов, %</w:t>
            </w:r>
          </w:p>
        </w:tc>
        <w:tc>
          <w:tcPr>
            <w:tcW w:w="610" w:type="pct"/>
            <w:shd w:val="clear" w:color="auto" w:fill="auto"/>
            <w:vAlign w:val="center"/>
            <w:hideMark/>
          </w:tcPr>
          <w:p w:rsidR="007E1FF6" w:rsidRPr="008A732B" w:rsidRDefault="007E1FF6" w:rsidP="009F481C">
            <w:pPr>
              <w:pStyle w:val="afd"/>
            </w:pPr>
            <w:r w:rsidRPr="008A732B">
              <w:t>1</w:t>
            </w:r>
          </w:p>
          <w:p w:rsidR="007E1FF6" w:rsidRPr="008A732B" w:rsidRDefault="007E1FF6" w:rsidP="009F481C">
            <w:pPr>
              <w:pStyle w:val="afd"/>
            </w:pPr>
            <w:r w:rsidRPr="008A732B">
              <w:t>2</w:t>
            </w:r>
          </w:p>
          <w:p w:rsidR="007E1FF6" w:rsidRPr="008A732B" w:rsidRDefault="007E1FF6" w:rsidP="009F481C">
            <w:pPr>
              <w:pStyle w:val="afd"/>
            </w:pPr>
            <w:r w:rsidRPr="008A732B">
              <w:t>3</w:t>
            </w:r>
          </w:p>
        </w:tc>
        <w:tc>
          <w:tcPr>
            <w:tcW w:w="476" w:type="pct"/>
            <w:shd w:val="clear" w:color="auto" w:fill="auto"/>
            <w:vAlign w:val="center"/>
            <w:hideMark/>
          </w:tcPr>
          <w:p w:rsidR="007E1FF6" w:rsidRPr="008A732B" w:rsidRDefault="007E1FF6" w:rsidP="009F481C">
            <w:pPr>
              <w:pStyle w:val="afd"/>
            </w:pPr>
            <w:r w:rsidRPr="008A732B">
              <w:t>163-164</w:t>
            </w:r>
          </w:p>
        </w:tc>
        <w:tc>
          <w:tcPr>
            <w:tcW w:w="476" w:type="pct"/>
            <w:shd w:val="clear" w:color="auto" w:fill="auto"/>
            <w:vAlign w:val="center"/>
            <w:hideMark/>
          </w:tcPr>
          <w:p w:rsidR="007E1FF6" w:rsidRPr="008A732B" w:rsidRDefault="007E1FF6" w:rsidP="009F481C">
            <w:pPr>
              <w:pStyle w:val="afd"/>
            </w:pPr>
            <w:r w:rsidRPr="008A732B">
              <w:t>140</w:t>
            </w:r>
          </w:p>
          <w:p w:rsidR="007E1FF6" w:rsidRPr="008A732B" w:rsidRDefault="007E1FF6" w:rsidP="009F481C">
            <w:pPr>
              <w:pStyle w:val="afd"/>
            </w:pPr>
            <w:r w:rsidRPr="008A732B">
              <w:t>134</w:t>
            </w:r>
          </w:p>
          <w:p w:rsidR="007E1FF6" w:rsidRPr="008A732B" w:rsidRDefault="007E1FF6" w:rsidP="009F481C">
            <w:pPr>
              <w:pStyle w:val="afd"/>
            </w:pPr>
            <w:r w:rsidRPr="008A732B">
              <w:t>131</w:t>
            </w:r>
          </w:p>
        </w:tc>
        <w:tc>
          <w:tcPr>
            <w:tcW w:w="476" w:type="pct"/>
            <w:shd w:val="clear" w:color="auto" w:fill="auto"/>
            <w:vAlign w:val="center"/>
            <w:hideMark/>
          </w:tcPr>
          <w:p w:rsidR="007E1FF6" w:rsidRPr="008A732B" w:rsidRDefault="007E1FF6" w:rsidP="009F481C">
            <w:pPr>
              <w:pStyle w:val="afd"/>
            </w:pPr>
            <w:r w:rsidRPr="008A732B">
              <w:t>130</w:t>
            </w:r>
          </w:p>
          <w:p w:rsidR="007E1FF6" w:rsidRPr="008A732B" w:rsidRDefault="007E1FF6" w:rsidP="009F481C">
            <w:pPr>
              <w:pStyle w:val="afd"/>
            </w:pPr>
            <w:r w:rsidRPr="008A732B">
              <w:t>127</w:t>
            </w:r>
          </w:p>
          <w:p w:rsidR="007E1FF6" w:rsidRPr="008A732B" w:rsidRDefault="007E1FF6" w:rsidP="009F481C">
            <w:pPr>
              <w:pStyle w:val="afd"/>
            </w:pPr>
            <w:r w:rsidRPr="008A732B">
              <w:t>126</w:t>
            </w:r>
          </w:p>
        </w:tc>
        <w:tc>
          <w:tcPr>
            <w:tcW w:w="476" w:type="pct"/>
            <w:shd w:val="clear" w:color="auto" w:fill="auto"/>
            <w:vAlign w:val="center"/>
            <w:hideMark/>
          </w:tcPr>
          <w:p w:rsidR="007E1FF6" w:rsidRPr="008A732B" w:rsidRDefault="007E1FF6" w:rsidP="009F481C">
            <w:pPr>
              <w:pStyle w:val="afd"/>
            </w:pPr>
            <w:r w:rsidRPr="008A732B">
              <w:t>115</w:t>
            </w:r>
          </w:p>
          <w:p w:rsidR="007E1FF6" w:rsidRPr="008A732B" w:rsidRDefault="007E1FF6" w:rsidP="009F481C">
            <w:pPr>
              <w:pStyle w:val="afd"/>
            </w:pPr>
            <w:r w:rsidRPr="008A732B">
              <w:t>115</w:t>
            </w:r>
          </w:p>
          <w:p w:rsidR="007E1FF6" w:rsidRPr="008A732B" w:rsidRDefault="007E1FF6" w:rsidP="009F481C">
            <w:pPr>
              <w:pStyle w:val="afd"/>
            </w:pPr>
            <w:r w:rsidRPr="008A732B">
              <w:t>117</w:t>
            </w:r>
          </w:p>
        </w:tc>
        <w:tc>
          <w:tcPr>
            <w:tcW w:w="477" w:type="pct"/>
            <w:shd w:val="clear" w:color="auto" w:fill="auto"/>
            <w:vAlign w:val="center"/>
            <w:hideMark/>
          </w:tcPr>
          <w:p w:rsidR="007E1FF6" w:rsidRPr="008A732B" w:rsidRDefault="007E1FF6" w:rsidP="009F481C">
            <w:pPr>
              <w:pStyle w:val="afd"/>
            </w:pPr>
            <w:r w:rsidRPr="008A732B">
              <w:t>209</w:t>
            </w:r>
          </w:p>
          <w:p w:rsidR="007E1FF6" w:rsidRPr="008A732B" w:rsidRDefault="007E1FF6" w:rsidP="009F481C">
            <w:pPr>
              <w:pStyle w:val="afd"/>
            </w:pPr>
            <w:r w:rsidRPr="008A732B">
              <w:t>195</w:t>
            </w:r>
          </w:p>
          <w:p w:rsidR="007E1FF6" w:rsidRPr="008A732B" w:rsidRDefault="007E1FF6" w:rsidP="009F481C">
            <w:pPr>
              <w:pStyle w:val="afd"/>
            </w:pPr>
            <w:r w:rsidRPr="008A732B">
              <w:t>193</w:t>
            </w:r>
          </w:p>
        </w:tc>
      </w:tr>
      <w:tr w:rsidR="007E1FF6" w:rsidRPr="008A732B" w:rsidTr="009F481C">
        <w:trPr>
          <w:jc w:val="center"/>
        </w:trPr>
        <w:tc>
          <w:tcPr>
            <w:tcW w:w="2008" w:type="pct"/>
            <w:vMerge w:val="restart"/>
            <w:shd w:val="clear" w:color="auto" w:fill="auto"/>
            <w:vAlign w:val="center"/>
            <w:hideMark/>
          </w:tcPr>
          <w:p w:rsidR="007E1FF6" w:rsidRPr="008A732B" w:rsidRDefault="007E1FF6" w:rsidP="009F481C">
            <w:pPr>
              <w:pStyle w:val="afd"/>
            </w:pPr>
            <w:r w:rsidRPr="008A732B">
              <w:t>Справочно:</w:t>
            </w:r>
          </w:p>
          <w:p w:rsidR="007E1FF6" w:rsidRPr="008A732B" w:rsidRDefault="007E1FF6" w:rsidP="009F481C">
            <w:pPr>
              <w:pStyle w:val="afd"/>
            </w:pPr>
            <w:r w:rsidRPr="008A732B">
              <w:t>Рост тарифов на услуги ЖКХ, %</w:t>
            </w:r>
          </w:p>
        </w:tc>
        <w:tc>
          <w:tcPr>
            <w:tcW w:w="610" w:type="pct"/>
            <w:vMerge w:val="restart"/>
            <w:shd w:val="clear" w:color="auto" w:fill="auto"/>
            <w:vAlign w:val="center"/>
            <w:hideMark/>
          </w:tcPr>
          <w:p w:rsidR="007E1FF6" w:rsidRPr="008A732B" w:rsidRDefault="007E1FF6" w:rsidP="009F481C">
            <w:pPr>
              <w:pStyle w:val="afd"/>
            </w:pPr>
            <w:r w:rsidRPr="008A732B">
              <w:t>1</w:t>
            </w:r>
          </w:p>
          <w:p w:rsidR="007E1FF6" w:rsidRPr="008A732B" w:rsidRDefault="007E1FF6" w:rsidP="009F481C">
            <w:pPr>
              <w:pStyle w:val="afd"/>
            </w:pPr>
            <w:r w:rsidRPr="008A732B">
              <w:t>2</w:t>
            </w:r>
          </w:p>
          <w:p w:rsidR="007E1FF6" w:rsidRPr="008A732B" w:rsidRDefault="007E1FF6" w:rsidP="009F481C">
            <w:pPr>
              <w:pStyle w:val="afd"/>
            </w:pPr>
            <w:r w:rsidRPr="008A732B">
              <w:t>3</w:t>
            </w:r>
          </w:p>
        </w:tc>
        <w:tc>
          <w:tcPr>
            <w:tcW w:w="476" w:type="pct"/>
            <w:shd w:val="clear" w:color="auto" w:fill="auto"/>
            <w:vAlign w:val="center"/>
          </w:tcPr>
          <w:p w:rsidR="007E1FF6" w:rsidRPr="008A732B" w:rsidRDefault="007E1FF6" w:rsidP="009F481C">
            <w:pPr>
              <w:pStyle w:val="afd"/>
            </w:pPr>
          </w:p>
        </w:tc>
        <w:tc>
          <w:tcPr>
            <w:tcW w:w="476" w:type="pct"/>
            <w:vMerge w:val="restart"/>
            <w:shd w:val="clear" w:color="auto" w:fill="auto"/>
            <w:vAlign w:val="center"/>
            <w:hideMark/>
          </w:tcPr>
          <w:p w:rsidR="007E1FF6" w:rsidRPr="008A732B" w:rsidRDefault="007E1FF6" w:rsidP="009F481C">
            <w:pPr>
              <w:pStyle w:val="afd"/>
            </w:pPr>
            <w:r w:rsidRPr="008A732B">
              <w:t>149</w:t>
            </w:r>
          </w:p>
          <w:p w:rsidR="007E1FF6" w:rsidRPr="008A732B" w:rsidRDefault="007E1FF6" w:rsidP="009F481C">
            <w:pPr>
              <w:pStyle w:val="afd"/>
            </w:pPr>
            <w:r w:rsidRPr="008A732B">
              <w:t>147</w:t>
            </w:r>
          </w:p>
          <w:p w:rsidR="007E1FF6" w:rsidRPr="008A732B" w:rsidRDefault="007E1FF6" w:rsidP="009F481C">
            <w:pPr>
              <w:pStyle w:val="afd"/>
            </w:pPr>
            <w:r w:rsidRPr="008A732B">
              <w:t>143</w:t>
            </w:r>
          </w:p>
        </w:tc>
        <w:tc>
          <w:tcPr>
            <w:tcW w:w="476" w:type="pct"/>
            <w:vMerge w:val="restart"/>
            <w:shd w:val="clear" w:color="auto" w:fill="auto"/>
            <w:vAlign w:val="center"/>
            <w:hideMark/>
          </w:tcPr>
          <w:p w:rsidR="007E1FF6" w:rsidRPr="008A732B" w:rsidRDefault="007E1FF6" w:rsidP="009F481C">
            <w:pPr>
              <w:pStyle w:val="afd"/>
            </w:pPr>
            <w:r w:rsidRPr="008A732B">
              <w:t>137</w:t>
            </w:r>
          </w:p>
          <w:p w:rsidR="007E1FF6" w:rsidRPr="008A732B" w:rsidRDefault="007E1FF6" w:rsidP="009F481C">
            <w:pPr>
              <w:pStyle w:val="afd"/>
            </w:pPr>
            <w:r w:rsidRPr="008A732B">
              <w:t>132</w:t>
            </w:r>
          </w:p>
          <w:p w:rsidR="007E1FF6" w:rsidRPr="008A732B" w:rsidRDefault="007E1FF6" w:rsidP="009F481C">
            <w:pPr>
              <w:pStyle w:val="afd"/>
            </w:pPr>
            <w:r w:rsidRPr="008A732B">
              <w:t>131</w:t>
            </w:r>
          </w:p>
        </w:tc>
        <w:tc>
          <w:tcPr>
            <w:tcW w:w="476" w:type="pct"/>
            <w:vMerge w:val="restart"/>
            <w:shd w:val="clear" w:color="auto" w:fill="auto"/>
            <w:vAlign w:val="center"/>
            <w:hideMark/>
          </w:tcPr>
          <w:p w:rsidR="007E1FF6" w:rsidRPr="008A732B" w:rsidRDefault="007E1FF6" w:rsidP="009F481C">
            <w:pPr>
              <w:pStyle w:val="afd"/>
            </w:pPr>
            <w:r w:rsidRPr="008A732B">
              <w:t>119</w:t>
            </w:r>
          </w:p>
          <w:p w:rsidR="007E1FF6" w:rsidRPr="008A732B" w:rsidRDefault="007E1FF6" w:rsidP="009F481C">
            <w:pPr>
              <w:pStyle w:val="afd"/>
            </w:pPr>
            <w:r w:rsidRPr="008A732B">
              <w:t>119</w:t>
            </w:r>
          </w:p>
          <w:p w:rsidR="007E1FF6" w:rsidRPr="008A732B" w:rsidRDefault="007E1FF6" w:rsidP="009F481C">
            <w:pPr>
              <w:pStyle w:val="afd"/>
            </w:pPr>
            <w:r w:rsidRPr="008A732B">
              <w:t>120</w:t>
            </w:r>
          </w:p>
        </w:tc>
        <w:tc>
          <w:tcPr>
            <w:tcW w:w="477" w:type="pct"/>
            <w:vMerge w:val="restart"/>
            <w:shd w:val="clear" w:color="auto" w:fill="auto"/>
            <w:vAlign w:val="center"/>
            <w:hideMark/>
          </w:tcPr>
          <w:p w:rsidR="007E1FF6" w:rsidRPr="008A732B" w:rsidRDefault="007E1FF6" w:rsidP="009F481C">
            <w:pPr>
              <w:pStyle w:val="afd"/>
            </w:pPr>
            <w:r w:rsidRPr="008A732B">
              <w:t>243</w:t>
            </w:r>
          </w:p>
          <w:p w:rsidR="007E1FF6" w:rsidRPr="008A732B" w:rsidRDefault="007E1FF6" w:rsidP="009F481C">
            <w:pPr>
              <w:pStyle w:val="afd"/>
            </w:pPr>
            <w:r w:rsidRPr="008A732B">
              <w:t>231</w:t>
            </w:r>
          </w:p>
          <w:p w:rsidR="007E1FF6" w:rsidRPr="008A732B" w:rsidRDefault="007E1FF6" w:rsidP="009F481C">
            <w:pPr>
              <w:pStyle w:val="afd"/>
            </w:pPr>
            <w:r w:rsidRPr="008A732B">
              <w:t>223</w:t>
            </w:r>
          </w:p>
        </w:tc>
      </w:tr>
      <w:tr w:rsidR="007E1FF6" w:rsidRPr="008A732B" w:rsidTr="009F481C">
        <w:trPr>
          <w:jc w:val="center"/>
        </w:trPr>
        <w:tc>
          <w:tcPr>
            <w:tcW w:w="2008" w:type="pct"/>
            <w:vMerge/>
            <w:shd w:val="clear" w:color="auto" w:fill="auto"/>
            <w:vAlign w:val="center"/>
            <w:hideMark/>
          </w:tcPr>
          <w:p w:rsidR="007E1FF6" w:rsidRPr="008A732B" w:rsidRDefault="007E1FF6" w:rsidP="009F481C">
            <w:pPr>
              <w:pStyle w:val="afd"/>
            </w:pPr>
          </w:p>
        </w:tc>
        <w:tc>
          <w:tcPr>
            <w:tcW w:w="610" w:type="pct"/>
            <w:vMerge/>
            <w:shd w:val="clear" w:color="auto" w:fill="auto"/>
            <w:vAlign w:val="center"/>
            <w:hideMark/>
          </w:tcPr>
          <w:p w:rsidR="007E1FF6" w:rsidRPr="008A732B" w:rsidRDefault="007E1FF6" w:rsidP="009F481C">
            <w:pPr>
              <w:pStyle w:val="afd"/>
            </w:pPr>
          </w:p>
        </w:tc>
        <w:tc>
          <w:tcPr>
            <w:tcW w:w="476" w:type="pct"/>
            <w:shd w:val="clear" w:color="auto" w:fill="auto"/>
            <w:vAlign w:val="center"/>
            <w:hideMark/>
          </w:tcPr>
          <w:p w:rsidR="007E1FF6" w:rsidRPr="008A732B" w:rsidRDefault="007E1FF6" w:rsidP="009F481C">
            <w:pPr>
              <w:pStyle w:val="afd"/>
            </w:pPr>
            <w:r w:rsidRPr="008A732B">
              <w:t>160-161</w:t>
            </w: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7" w:type="pct"/>
            <w:vMerge/>
            <w:shd w:val="clear" w:color="auto" w:fill="auto"/>
            <w:vAlign w:val="center"/>
            <w:hideMark/>
          </w:tcPr>
          <w:p w:rsidR="007E1FF6" w:rsidRPr="008A732B" w:rsidRDefault="007E1FF6" w:rsidP="009F481C">
            <w:pPr>
              <w:pStyle w:val="afd"/>
            </w:pPr>
          </w:p>
        </w:tc>
      </w:tr>
      <w:tr w:rsidR="007E1FF6" w:rsidRPr="008A732B" w:rsidTr="009F481C">
        <w:trPr>
          <w:trHeight w:val="784"/>
          <w:jc w:val="center"/>
        </w:trPr>
        <w:tc>
          <w:tcPr>
            <w:tcW w:w="2008" w:type="pct"/>
            <w:vMerge/>
            <w:shd w:val="clear" w:color="auto" w:fill="auto"/>
            <w:vAlign w:val="center"/>
            <w:hideMark/>
          </w:tcPr>
          <w:p w:rsidR="007E1FF6" w:rsidRPr="008A732B" w:rsidRDefault="007E1FF6" w:rsidP="009F481C">
            <w:pPr>
              <w:pStyle w:val="afd"/>
            </w:pPr>
          </w:p>
        </w:tc>
        <w:tc>
          <w:tcPr>
            <w:tcW w:w="610" w:type="pct"/>
            <w:vMerge/>
            <w:shd w:val="clear" w:color="auto" w:fill="auto"/>
            <w:vAlign w:val="center"/>
            <w:hideMark/>
          </w:tcPr>
          <w:p w:rsidR="007E1FF6" w:rsidRPr="008A732B" w:rsidRDefault="007E1FF6" w:rsidP="009F481C">
            <w:pPr>
              <w:pStyle w:val="afd"/>
            </w:pPr>
          </w:p>
        </w:tc>
        <w:tc>
          <w:tcPr>
            <w:tcW w:w="476" w:type="pct"/>
            <w:shd w:val="clear" w:color="auto" w:fill="auto"/>
            <w:vAlign w:val="center"/>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7" w:type="pct"/>
            <w:vMerge/>
            <w:shd w:val="clear" w:color="auto" w:fill="auto"/>
            <w:vAlign w:val="center"/>
            <w:hideMark/>
          </w:tcPr>
          <w:p w:rsidR="007E1FF6" w:rsidRPr="008A732B" w:rsidRDefault="007E1FF6" w:rsidP="009F481C">
            <w:pPr>
              <w:pStyle w:val="afd"/>
            </w:pPr>
          </w:p>
        </w:tc>
      </w:tr>
      <w:tr w:rsidR="007E1FF6" w:rsidRPr="008A732B" w:rsidTr="009F481C">
        <w:trPr>
          <w:jc w:val="center"/>
        </w:trPr>
        <w:tc>
          <w:tcPr>
            <w:tcW w:w="2008" w:type="pct"/>
            <w:vMerge w:val="restart"/>
            <w:shd w:val="clear" w:color="auto" w:fill="auto"/>
            <w:vAlign w:val="center"/>
            <w:hideMark/>
          </w:tcPr>
          <w:p w:rsidR="007E1FF6" w:rsidRPr="008A732B" w:rsidRDefault="007E1FF6" w:rsidP="009F481C">
            <w:pPr>
              <w:pStyle w:val="afd"/>
            </w:pPr>
            <w:r w:rsidRPr="008A732B">
              <w:t>Инфляция (ИПЦ), %</w:t>
            </w:r>
          </w:p>
        </w:tc>
        <w:tc>
          <w:tcPr>
            <w:tcW w:w="610" w:type="pct"/>
            <w:shd w:val="clear" w:color="auto" w:fill="auto"/>
            <w:vAlign w:val="center"/>
            <w:hideMark/>
          </w:tcPr>
          <w:p w:rsidR="007E1FF6" w:rsidRPr="008A732B" w:rsidRDefault="007E1FF6" w:rsidP="009F481C">
            <w:pPr>
              <w:pStyle w:val="afd"/>
            </w:pPr>
            <w:r w:rsidRPr="008A732B">
              <w:t>1</w:t>
            </w:r>
          </w:p>
        </w:tc>
        <w:tc>
          <w:tcPr>
            <w:tcW w:w="476" w:type="pct"/>
            <w:vMerge w:val="restart"/>
            <w:shd w:val="clear" w:color="auto" w:fill="auto"/>
            <w:vAlign w:val="center"/>
            <w:hideMark/>
          </w:tcPr>
          <w:p w:rsidR="007E1FF6" w:rsidRPr="008A732B" w:rsidRDefault="007E1FF6" w:rsidP="009F481C">
            <w:pPr>
              <w:pStyle w:val="afd"/>
            </w:pPr>
            <w:r w:rsidRPr="008A732B">
              <w:t>134-134,5</w:t>
            </w:r>
          </w:p>
        </w:tc>
        <w:tc>
          <w:tcPr>
            <w:tcW w:w="476" w:type="pct"/>
            <w:vMerge w:val="restart"/>
            <w:shd w:val="clear" w:color="auto" w:fill="auto"/>
            <w:vAlign w:val="center"/>
            <w:hideMark/>
          </w:tcPr>
          <w:p w:rsidR="007E1FF6" w:rsidRPr="008A732B" w:rsidRDefault="007E1FF6" w:rsidP="009F481C">
            <w:pPr>
              <w:pStyle w:val="afd"/>
            </w:pPr>
            <w:r w:rsidRPr="008A732B">
              <w:t>127</w:t>
            </w:r>
          </w:p>
          <w:p w:rsidR="007E1FF6" w:rsidRPr="008A732B" w:rsidRDefault="007E1FF6" w:rsidP="009F481C">
            <w:pPr>
              <w:pStyle w:val="afd"/>
            </w:pPr>
            <w:r w:rsidRPr="008A732B">
              <w:t>127</w:t>
            </w:r>
          </w:p>
          <w:p w:rsidR="007E1FF6" w:rsidRPr="008A732B" w:rsidRDefault="007E1FF6" w:rsidP="009F481C">
            <w:pPr>
              <w:pStyle w:val="afd"/>
            </w:pPr>
            <w:r w:rsidRPr="008A732B">
              <w:t>124</w:t>
            </w:r>
          </w:p>
        </w:tc>
        <w:tc>
          <w:tcPr>
            <w:tcW w:w="476" w:type="pct"/>
            <w:vMerge w:val="restart"/>
            <w:shd w:val="clear" w:color="auto" w:fill="auto"/>
            <w:vAlign w:val="center"/>
            <w:hideMark/>
          </w:tcPr>
          <w:p w:rsidR="007E1FF6" w:rsidRPr="008A732B" w:rsidRDefault="007E1FF6" w:rsidP="009F481C">
            <w:pPr>
              <w:pStyle w:val="afd"/>
            </w:pPr>
            <w:r w:rsidRPr="008A732B">
              <w:t>121</w:t>
            </w:r>
          </w:p>
          <w:p w:rsidR="007E1FF6" w:rsidRPr="008A732B" w:rsidRDefault="007E1FF6" w:rsidP="009F481C">
            <w:pPr>
              <w:pStyle w:val="afd"/>
            </w:pPr>
            <w:r w:rsidRPr="008A732B">
              <w:t>120</w:t>
            </w:r>
          </w:p>
          <w:p w:rsidR="007E1FF6" w:rsidRPr="008A732B" w:rsidRDefault="007E1FF6" w:rsidP="009F481C">
            <w:pPr>
              <w:pStyle w:val="afd"/>
            </w:pPr>
            <w:r w:rsidRPr="008A732B">
              <w:t>119</w:t>
            </w:r>
          </w:p>
        </w:tc>
        <w:tc>
          <w:tcPr>
            <w:tcW w:w="476" w:type="pct"/>
            <w:vMerge w:val="restart"/>
            <w:shd w:val="clear" w:color="auto" w:fill="auto"/>
            <w:vAlign w:val="center"/>
            <w:hideMark/>
          </w:tcPr>
          <w:p w:rsidR="007E1FF6" w:rsidRPr="008A732B" w:rsidRDefault="007E1FF6" w:rsidP="009F481C">
            <w:pPr>
              <w:pStyle w:val="afd"/>
            </w:pPr>
            <w:r w:rsidRPr="008A732B">
              <w:t>114</w:t>
            </w:r>
          </w:p>
          <w:p w:rsidR="007E1FF6" w:rsidRPr="008A732B" w:rsidRDefault="007E1FF6" w:rsidP="009F481C">
            <w:pPr>
              <w:pStyle w:val="afd"/>
            </w:pPr>
            <w:r w:rsidRPr="008A732B">
              <w:t>114</w:t>
            </w:r>
          </w:p>
          <w:p w:rsidR="007E1FF6" w:rsidRPr="008A732B" w:rsidRDefault="007E1FF6" w:rsidP="009F481C">
            <w:pPr>
              <w:pStyle w:val="afd"/>
            </w:pPr>
            <w:r w:rsidRPr="008A732B">
              <w:t>116</w:t>
            </w:r>
          </w:p>
        </w:tc>
        <w:tc>
          <w:tcPr>
            <w:tcW w:w="477" w:type="pct"/>
            <w:vMerge w:val="restart"/>
            <w:shd w:val="clear" w:color="auto" w:fill="auto"/>
            <w:vAlign w:val="center"/>
            <w:hideMark/>
          </w:tcPr>
          <w:p w:rsidR="007E1FF6" w:rsidRPr="008A732B" w:rsidRDefault="007E1FF6" w:rsidP="009F481C">
            <w:pPr>
              <w:pStyle w:val="afd"/>
            </w:pPr>
            <w:r w:rsidRPr="008A732B">
              <w:t>176</w:t>
            </w:r>
          </w:p>
          <w:p w:rsidR="007E1FF6" w:rsidRPr="008A732B" w:rsidRDefault="007E1FF6" w:rsidP="009F481C">
            <w:pPr>
              <w:pStyle w:val="afd"/>
            </w:pPr>
            <w:r w:rsidRPr="008A732B">
              <w:t>174</w:t>
            </w:r>
          </w:p>
          <w:p w:rsidR="007E1FF6" w:rsidRPr="008A732B" w:rsidRDefault="007E1FF6" w:rsidP="009F481C">
            <w:pPr>
              <w:pStyle w:val="afd"/>
            </w:pPr>
            <w:r w:rsidRPr="008A732B">
              <w:t>171</w:t>
            </w:r>
          </w:p>
        </w:tc>
      </w:tr>
      <w:tr w:rsidR="007E1FF6" w:rsidRPr="008A732B" w:rsidTr="009F481C">
        <w:trPr>
          <w:jc w:val="center"/>
        </w:trPr>
        <w:tc>
          <w:tcPr>
            <w:tcW w:w="2008" w:type="pct"/>
            <w:vMerge/>
            <w:shd w:val="clear" w:color="auto" w:fill="auto"/>
            <w:vAlign w:val="center"/>
            <w:hideMark/>
          </w:tcPr>
          <w:p w:rsidR="007E1FF6" w:rsidRPr="008A732B" w:rsidRDefault="007E1FF6" w:rsidP="009F481C">
            <w:pPr>
              <w:pStyle w:val="afd"/>
            </w:pPr>
          </w:p>
        </w:tc>
        <w:tc>
          <w:tcPr>
            <w:tcW w:w="610" w:type="pct"/>
            <w:shd w:val="clear" w:color="auto" w:fill="auto"/>
            <w:vAlign w:val="center"/>
            <w:hideMark/>
          </w:tcPr>
          <w:p w:rsidR="007E1FF6" w:rsidRPr="008A732B" w:rsidRDefault="007E1FF6" w:rsidP="009F481C">
            <w:pPr>
              <w:pStyle w:val="afd"/>
            </w:pPr>
            <w:r w:rsidRPr="008A732B">
              <w:t>2</w:t>
            </w: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7" w:type="pct"/>
            <w:vMerge/>
            <w:shd w:val="clear" w:color="auto" w:fill="auto"/>
            <w:vAlign w:val="center"/>
            <w:hideMark/>
          </w:tcPr>
          <w:p w:rsidR="007E1FF6" w:rsidRPr="008A732B" w:rsidRDefault="007E1FF6" w:rsidP="009F481C">
            <w:pPr>
              <w:pStyle w:val="afd"/>
            </w:pPr>
          </w:p>
        </w:tc>
      </w:tr>
      <w:tr w:rsidR="007E1FF6" w:rsidRPr="008A732B" w:rsidTr="009F481C">
        <w:trPr>
          <w:jc w:val="center"/>
        </w:trPr>
        <w:tc>
          <w:tcPr>
            <w:tcW w:w="2008" w:type="pct"/>
            <w:vMerge/>
            <w:shd w:val="clear" w:color="auto" w:fill="auto"/>
            <w:vAlign w:val="center"/>
            <w:hideMark/>
          </w:tcPr>
          <w:p w:rsidR="007E1FF6" w:rsidRPr="008A732B" w:rsidRDefault="007E1FF6" w:rsidP="009F481C">
            <w:pPr>
              <w:pStyle w:val="afd"/>
            </w:pPr>
          </w:p>
        </w:tc>
        <w:tc>
          <w:tcPr>
            <w:tcW w:w="610" w:type="pct"/>
            <w:shd w:val="clear" w:color="auto" w:fill="auto"/>
            <w:vAlign w:val="center"/>
            <w:hideMark/>
          </w:tcPr>
          <w:p w:rsidR="007E1FF6" w:rsidRPr="008A732B" w:rsidRDefault="007E1FF6" w:rsidP="009F481C">
            <w:pPr>
              <w:pStyle w:val="afd"/>
            </w:pPr>
            <w:r w:rsidRPr="008A732B">
              <w:t>3</w:t>
            </w: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6" w:type="pct"/>
            <w:vMerge/>
            <w:shd w:val="clear" w:color="auto" w:fill="auto"/>
            <w:vAlign w:val="center"/>
            <w:hideMark/>
          </w:tcPr>
          <w:p w:rsidR="007E1FF6" w:rsidRPr="008A732B" w:rsidRDefault="007E1FF6" w:rsidP="009F481C">
            <w:pPr>
              <w:pStyle w:val="afd"/>
            </w:pPr>
          </w:p>
        </w:tc>
        <w:tc>
          <w:tcPr>
            <w:tcW w:w="477" w:type="pct"/>
            <w:vMerge/>
            <w:shd w:val="clear" w:color="auto" w:fill="auto"/>
            <w:vAlign w:val="center"/>
            <w:hideMark/>
          </w:tcPr>
          <w:p w:rsidR="007E1FF6" w:rsidRPr="008A732B" w:rsidRDefault="007E1FF6" w:rsidP="009F481C">
            <w:pPr>
              <w:pStyle w:val="afd"/>
            </w:pPr>
          </w:p>
        </w:tc>
      </w:tr>
    </w:tbl>
    <w:p w:rsidR="007E1FF6" w:rsidRPr="008A732B" w:rsidRDefault="007E1FF6" w:rsidP="007E1FF6">
      <w:pPr>
        <w:spacing w:before="120"/>
        <w:ind w:firstLine="360"/>
        <w:jc w:val="both"/>
        <w:rPr>
          <w:sz w:val="20"/>
          <w:szCs w:val="20"/>
        </w:rPr>
      </w:pPr>
      <w:r w:rsidRPr="008A732B">
        <w:rPr>
          <w:sz w:val="22"/>
          <w:szCs w:val="22"/>
          <w:vertAlign w:val="superscript"/>
        </w:rPr>
        <w:t xml:space="preserve">1) </w:t>
      </w:r>
      <w:r w:rsidRPr="008A732B">
        <w:rPr>
          <w:sz w:val="22"/>
          <w:szCs w:val="22"/>
        </w:rPr>
        <w:t xml:space="preserve"> </w:t>
      </w:r>
      <w:r w:rsidRPr="008A732B">
        <w:rPr>
          <w:sz w:val="20"/>
          <w:szCs w:val="20"/>
        </w:rPr>
        <w:t>Без учета оплаты за сверхнормативное потребление.</w:t>
      </w:r>
    </w:p>
    <w:p w:rsidR="007E1FF6" w:rsidRPr="008A732B" w:rsidRDefault="007E1FF6" w:rsidP="00EF228A">
      <w:pPr>
        <w:pStyle w:val="afb"/>
        <w:spacing w:line="360" w:lineRule="auto"/>
        <w:ind w:firstLine="709"/>
        <w:rPr>
          <w:rFonts w:cs="Times New Roman"/>
        </w:rPr>
      </w:pPr>
      <w:r w:rsidRPr="008A732B">
        <w:rPr>
          <w:rFonts w:cs="Times New Roman"/>
        </w:rPr>
        <w:t>Среднегодовые тарифы на коммунальные услуги, установленные для населения МО «</w:t>
      </w:r>
      <w:r w:rsidR="0020594A" w:rsidRPr="008A732B">
        <w:rPr>
          <w:rFonts w:cs="Times New Roman"/>
        </w:rPr>
        <w:t>Дубровское городское поселение</w:t>
      </w:r>
      <w:r w:rsidRPr="008A732B">
        <w:rPr>
          <w:rFonts w:cs="Times New Roman"/>
        </w:rPr>
        <w:t>» на факт 2016</w:t>
      </w:r>
      <w:r w:rsidR="001333AC" w:rsidRPr="008A732B">
        <w:rPr>
          <w:rFonts w:cs="Times New Roman"/>
        </w:rPr>
        <w:t>г. представленные в таблице (</w:t>
      </w:r>
      <w:r w:rsidR="00565426" w:rsidRPr="008A732B">
        <w:rPr>
          <w:rFonts w:cs="Times New Roman"/>
        </w:rPr>
        <w:fldChar w:fldCharType="begin"/>
      </w:r>
      <w:r w:rsidR="001333AC" w:rsidRPr="008A732B">
        <w:rPr>
          <w:rFonts w:cs="Times New Roman"/>
        </w:rPr>
        <w:instrText xml:space="preserve"> REF _Ref502126582 \h </w:instrText>
      </w:r>
      <w:r w:rsidR="00565426" w:rsidRPr="008A732B">
        <w:rPr>
          <w:rFonts w:cs="Times New Roman"/>
        </w:rPr>
      </w:r>
      <w:r w:rsidR="00565426" w:rsidRPr="008A732B">
        <w:rPr>
          <w:rFonts w:cs="Times New Roman"/>
        </w:rPr>
        <w:fldChar w:fldCharType="separate"/>
      </w:r>
      <w:r w:rsidR="001333AC" w:rsidRPr="008A732B">
        <w:rPr>
          <w:rFonts w:cs="Times New Roman"/>
        </w:rPr>
        <w:t xml:space="preserve">Таблица </w:t>
      </w:r>
      <w:r w:rsidR="001333AC" w:rsidRPr="008A732B">
        <w:rPr>
          <w:rFonts w:cs="Times New Roman"/>
          <w:noProof/>
        </w:rPr>
        <w:t>62</w:t>
      </w:r>
      <w:r w:rsidR="00565426" w:rsidRPr="008A732B">
        <w:rPr>
          <w:rFonts w:cs="Times New Roman"/>
        </w:rPr>
        <w:fldChar w:fldCharType="end"/>
      </w:r>
      <w:r w:rsidR="001333AC" w:rsidRPr="008A732B">
        <w:rPr>
          <w:rFonts w:cs="Times New Roman"/>
        </w:rPr>
        <w:t>)</w:t>
      </w:r>
      <w:r w:rsidRPr="008A732B">
        <w:rPr>
          <w:rFonts w:cs="Times New Roman"/>
        </w:rPr>
        <w:t>.</w:t>
      </w:r>
    </w:p>
    <w:p w:rsidR="007E1FF6" w:rsidRPr="008A732B" w:rsidRDefault="007E1FF6" w:rsidP="00522953">
      <w:pPr>
        <w:pStyle w:val="afffffffffffffffffe"/>
        <w:spacing w:before="80" w:after="80" w:line="360" w:lineRule="auto"/>
        <w:ind w:firstLine="709"/>
        <w:rPr>
          <w:rFonts w:cs="Times New Roman"/>
        </w:rPr>
      </w:pPr>
      <w:bookmarkStart w:id="325" w:name="_Ref502126582"/>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63</w:t>
      </w:r>
      <w:r w:rsidR="00565426" w:rsidRPr="008A732B">
        <w:rPr>
          <w:rFonts w:cs="Times New Roman"/>
        </w:rPr>
        <w:fldChar w:fldCharType="end"/>
      </w:r>
      <w:bookmarkEnd w:id="325"/>
      <w:r w:rsidRPr="008A732B">
        <w:rPr>
          <w:rFonts w:cs="Times New Roman"/>
        </w:rPr>
        <w:t xml:space="preserve"> Утвержденные тарифы для потребителей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102"/>
        <w:gridCol w:w="4182"/>
        <w:gridCol w:w="1449"/>
        <w:gridCol w:w="3302"/>
      </w:tblGrid>
      <w:tr w:rsidR="007E1FF6" w:rsidRPr="008A732B" w:rsidTr="00522953">
        <w:trPr>
          <w:tblHeader/>
          <w:jc w:val="center"/>
        </w:trPr>
        <w:tc>
          <w:tcPr>
            <w:tcW w:w="549" w:type="pct"/>
            <w:shd w:val="clear" w:color="auto" w:fill="auto"/>
            <w:noWrap/>
            <w:vAlign w:val="center"/>
            <w:hideMark/>
          </w:tcPr>
          <w:p w:rsidR="007E1FF6" w:rsidRPr="008A732B" w:rsidRDefault="007E1FF6" w:rsidP="00522953">
            <w:pPr>
              <w:pStyle w:val="afd"/>
            </w:pPr>
            <w:r w:rsidRPr="008A732B">
              <w:t>№ п/п</w:t>
            </w:r>
          </w:p>
        </w:tc>
        <w:tc>
          <w:tcPr>
            <w:tcW w:w="2083" w:type="pct"/>
            <w:shd w:val="clear" w:color="auto" w:fill="auto"/>
            <w:vAlign w:val="center"/>
            <w:hideMark/>
          </w:tcPr>
          <w:p w:rsidR="007E1FF6" w:rsidRPr="008A732B" w:rsidRDefault="007E1FF6" w:rsidP="00522953">
            <w:pPr>
              <w:pStyle w:val="afd"/>
            </w:pPr>
            <w:r w:rsidRPr="008A732B">
              <w:t>Наименование организации, оказывающей коммунальные услуги</w:t>
            </w:r>
          </w:p>
        </w:tc>
        <w:tc>
          <w:tcPr>
            <w:tcW w:w="722" w:type="pct"/>
            <w:shd w:val="clear" w:color="auto" w:fill="auto"/>
            <w:vAlign w:val="center"/>
            <w:hideMark/>
          </w:tcPr>
          <w:p w:rsidR="007E1FF6" w:rsidRPr="008A732B" w:rsidRDefault="007E1FF6" w:rsidP="00522953">
            <w:pPr>
              <w:pStyle w:val="afd"/>
            </w:pPr>
            <w:r w:rsidRPr="008A732B">
              <w:t>Утвержденный тариф на 2016 год (с учетом НДС)</w:t>
            </w:r>
          </w:p>
        </w:tc>
        <w:tc>
          <w:tcPr>
            <w:tcW w:w="1645" w:type="pct"/>
            <w:shd w:val="clear" w:color="auto" w:fill="auto"/>
            <w:noWrap/>
            <w:vAlign w:val="center"/>
            <w:hideMark/>
          </w:tcPr>
          <w:p w:rsidR="007E1FF6" w:rsidRPr="008A732B" w:rsidRDefault="007E1FF6" w:rsidP="00522953">
            <w:pPr>
              <w:pStyle w:val="afd"/>
            </w:pPr>
            <w:r w:rsidRPr="008A732B">
              <w:t>Основание</w:t>
            </w:r>
          </w:p>
        </w:tc>
      </w:tr>
      <w:tr w:rsidR="007E1FF6" w:rsidRPr="008A732B" w:rsidTr="00522953">
        <w:trPr>
          <w:jc w:val="center"/>
        </w:trPr>
        <w:tc>
          <w:tcPr>
            <w:tcW w:w="549" w:type="pct"/>
            <w:vMerge w:val="restart"/>
            <w:shd w:val="clear" w:color="auto" w:fill="auto"/>
            <w:noWrap/>
            <w:vAlign w:val="center"/>
            <w:hideMark/>
          </w:tcPr>
          <w:p w:rsidR="007E1FF6" w:rsidRPr="008A732B" w:rsidRDefault="007E1FF6" w:rsidP="00522953">
            <w:pPr>
              <w:pStyle w:val="afd"/>
            </w:pPr>
            <w:r w:rsidRPr="008A732B">
              <w:t>1.</w:t>
            </w:r>
          </w:p>
        </w:tc>
        <w:tc>
          <w:tcPr>
            <w:tcW w:w="2083" w:type="pct"/>
            <w:shd w:val="clear" w:color="auto" w:fill="auto"/>
            <w:noWrap/>
            <w:vAlign w:val="center"/>
            <w:hideMark/>
          </w:tcPr>
          <w:p w:rsidR="007E1FF6" w:rsidRPr="008A732B" w:rsidRDefault="007E1FF6" w:rsidP="00522953">
            <w:pPr>
              <w:pStyle w:val="afd"/>
            </w:pPr>
            <w:r w:rsidRPr="008A732B">
              <w:t>Электроснабжение</w:t>
            </w:r>
          </w:p>
        </w:tc>
        <w:tc>
          <w:tcPr>
            <w:tcW w:w="722" w:type="pct"/>
            <w:shd w:val="clear" w:color="auto" w:fill="auto"/>
            <w:noWrap/>
            <w:vAlign w:val="center"/>
            <w:hideMark/>
          </w:tcPr>
          <w:p w:rsidR="007E1FF6" w:rsidRPr="008A732B" w:rsidRDefault="007E1FF6" w:rsidP="00522953">
            <w:pPr>
              <w:pStyle w:val="afd"/>
            </w:pPr>
            <w:r w:rsidRPr="008A732B">
              <w:t>руб./кВт*ч</w:t>
            </w:r>
          </w:p>
        </w:tc>
        <w:tc>
          <w:tcPr>
            <w:tcW w:w="1645" w:type="pct"/>
            <w:vMerge w:val="restart"/>
            <w:shd w:val="clear" w:color="auto" w:fill="auto"/>
            <w:vAlign w:val="center"/>
            <w:hideMark/>
          </w:tcPr>
          <w:p w:rsidR="007E1FF6" w:rsidRPr="008A732B" w:rsidRDefault="007E1FF6" w:rsidP="00522953">
            <w:pPr>
              <w:pStyle w:val="afd"/>
            </w:pPr>
            <w:r w:rsidRPr="008A732B">
              <w:t>Приказ Комитета по тарифам и ценовой политике Ленинградской области от 30 декабря 2015 года № 535-п</w:t>
            </w:r>
          </w:p>
        </w:tc>
      </w:tr>
      <w:tr w:rsidR="007E1FF6" w:rsidRPr="008A732B" w:rsidTr="00522953">
        <w:trPr>
          <w:jc w:val="center"/>
        </w:trPr>
        <w:tc>
          <w:tcPr>
            <w:tcW w:w="549" w:type="pct"/>
            <w:vMerge/>
            <w:shd w:val="clear" w:color="auto" w:fill="auto"/>
            <w:vAlign w:val="center"/>
            <w:hideMark/>
          </w:tcPr>
          <w:p w:rsidR="007E1FF6" w:rsidRPr="008A732B" w:rsidRDefault="007E1FF6" w:rsidP="00522953">
            <w:pPr>
              <w:pStyle w:val="afd"/>
            </w:pPr>
          </w:p>
        </w:tc>
        <w:tc>
          <w:tcPr>
            <w:tcW w:w="2083" w:type="pct"/>
            <w:shd w:val="clear" w:color="auto" w:fill="auto"/>
            <w:vAlign w:val="center"/>
            <w:hideMark/>
          </w:tcPr>
          <w:p w:rsidR="007E1FF6" w:rsidRPr="008A732B" w:rsidRDefault="007E1FF6" w:rsidP="00522953">
            <w:pPr>
              <w:pStyle w:val="afd"/>
            </w:pPr>
            <w:r w:rsidRPr="008A732B">
              <w:t>АО «</w:t>
            </w:r>
            <w:r w:rsidR="00D92EA2" w:rsidRPr="008A732B">
              <w:t>ПСК</w:t>
            </w:r>
            <w:r w:rsidRPr="008A732B">
              <w:t>»</w:t>
            </w:r>
          </w:p>
        </w:tc>
        <w:tc>
          <w:tcPr>
            <w:tcW w:w="722" w:type="pct"/>
            <w:shd w:val="clear" w:color="auto" w:fill="auto"/>
            <w:noWrap/>
            <w:vAlign w:val="center"/>
            <w:hideMark/>
          </w:tcPr>
          <w:p w:rsidR="007E1FF6" w:rsidRPr="008A732B" w:rsidRDefault="007E1FF6" w:rsidP="00522953">
            <w:pPr>
              <w:pStyle w:val="afd"/>
            </w:pPr>
            <w:r w:rsidRPr="008A732B">
              <w:t>3,</w:t>
            </w:r>
            <w:r w:rsidR="00D92EA2" w:rsidRPr="008A732B">
              <w:t>625</w:t>
            </w:r>
          </w:p>
        </w:tc>
        <w:tc>
          <w:tcPr>
            <w:tcW w:w="1645" w:type="pct"/>
            <w:vMerge/>
            <w:shd w:val="clear" w:color="auto" w:fill="auto"/>
            <w:vAlign w:val="center"/>
            <w:hideMark/>
          </w:tcPr>
          <w:p w:rsidR="007E1FF6" w:rsidRPr="008A732B" w:rsidRDefault="007E1FF6" w:rsidP="00522953">
            <w:pPr>
              <w:pStyle w:val="afd"/>
            </w:pPr>
          </w:p>
        </w:tc>
      </w:tr>
      <w:tr w:rsidR="007E1FF6" w:rsidRPr="008A732B" w:rsidTr="00522953">
        <w:trPr>
          <w:jc w:val="center"/>
        </w:trPr>
        <w:tc>
          <w:tcPr>
            <w:tcW w:w="549" w:type="pct"/>
            <w:vMerge w:val="restart"/>
            <w:shd w:val="clear" w:color="auto" w:fill="auto"/>
            <w:noWrap/>
            <w:vAlign w:val="center"/>
            <w:hideMark/>
          </w:tcPr>
          <w:p w:rsidR="007E1FF6" w:rsidRPr="008A732B" w:rsidRDefault="007E1FF6" w:rsidP="00522953">
            <w:pPr>
              <w:pStyle w:val="afd"/>
            </w:pPr>
            <w:r w:rsidRPr="008A732B">
              <w:t>2.</w:t>
            </w:r>
          </w:p>
        </w:tc>
        <w:tc>
          <w:tcPr>
            <w:tcW w:w="2083" w:type="pct"/>
            <w:shd w:val="clear" w:color="auto" w:fill="auto"/>
            <w:noWrap/>
            <w:vAlign w:val="center"/>
            <w:hideMark/>
          </w:tcPr>
          <w:p w:rsidR="007E1FF6" w:rsidRPr="008A732B" w:rsidRDefault="007E1FF6" w:rsidP="00522953">
            <w:pPr>
              <w:pStyle w:val="afd"/>
            </w:pPr>
            <w:r w:rsidRPr="008A732B">
              <w:t>Теплоснабжение</w:t>
            </w:r>
          </w:p>
        </w:tc>
        <w:tc>
          <w:tcPr>
            <w:tcW w:w="722" w:type="pct"/>
            <w:shd w:val="clear" w:color="auto" w:fill="auto"/>
            <w:noWrap/>
            <w:vAlign w:val="center"/>
            <w:hideMark/>
          </w:tcPr>
          <w:p w:rsidR="007E1FF6" w:rsidRPr="008A732B" w:rsidRDefault="007E1FF6" w:rsidP="00522953">
            <w:pPr>
              <w:pStyle w:val="afd"/>
            </w:pPr>
            <w:r w:rsidRPr="008A732B">
              <w:t>руб./Гкал</w:t>
            </w:r>
          </w:p>
        </w:tc>
        <w:tc>
          <w:tcPr>
            <w:tcW w:w="1645" w:type="pct"/>
            <w:vMerge w:val="restart"/>
            <w:shd w:val="clear" w:color="auto" w:fill="auto"/>
            <w:vAlign w:val="center"/>
            <w:hideMark/>
          </w:tcPr>
          <w:p w:rsidR="007E1FF6" w:rsidRPr="008A732B" w:rsidRDefault="007E1FF6" w:rsidP="00522953">
            <w:pPr>
              <w:pStyle w:val="afd"/>
            </w:pPr>
            <w:r w:rsidRPr="008A732B">
              <w:t>Приказ Комитета по тарифам и ценовой политике Ленинградской области от 19 ноября 2015 года № 239-п</w:t>
            </w:r>
          </w:p>
        </w:tc>
      </w:tr>
      <w:tr w:rsidR="007E1FF6" w:rsidRPr="008A732B" w:rsidTr="00522953">
        <w:trPr>
          <w:jc w:val="center"/>
        </w:trPr>
        <w:tc>
          <w:tcPr>
            <w:tcW w:w="549" w:type="pct"/>
            <w:vMerge/>
            <w:shd w:val="clear" w:color="auto" w:fill="auto"/>
            <w:vAlign w:val="center"/>
            <w:hideMark/>
          </w:tcPr>
          <w:p w:rsidR="007E1FF6" w:rsidRPr="008A732B" w:rsidRDefault="007E1FF6" w:rsidP="00522953">
            <w:pPr>
              <w:pStyle w:val="afd"/>
            </w:pPr>
          </w:p>
        </w:tc>
        <w:tc>
          <w:tcPr>
            <w:tcW w:w="2083" w:type="pct"/>
            <w:shd w:val="clear" w:color="auto" w:fill="auto"/>
            <w:noWrap/>
            <w:vAlign w:val="center"/>
            <w:hideMark/>
          </w:tcPr>
          <w:p w:rsidR="007E1FF6" w:rsidRPr="008A732B" w:rsidRDefault="00D92EA2" w:rsidP="00522953">
            <w:pPr>
              <w:pStyle w:val="afd"/>
            </w:pPr>
            <w:r w:rsidRPr="008A732B">
              <w:t>ООО «Водоканал»</w:t>
            </w:r>
          </w:p>
        </w:tc>
        <w:tc>
          <w:tcPr>
            <w:tcW w:w="722" w:type="pct"/>
            <w:shd w:val="clear" w:color="auto" w:fill="auto"/>
            <w:noWrap/>
            <w:vAlign w:val="center"/>
            <w:hideMark/>
          </w:tcPr>
          <w:p w:rsidR="007E1FF6" w:rsidRPr="008A732B" w:rsidRDefault="00D92EA2" w:rsidP="00522953">
            <w:pPr>
              <w:pStyle w:val="afd"/>
            </w:pPr>
            <w:r w:rsidRPr="008A732B">
              <w:t>1663,11</w:t>
            </w:r>
          </w:p>
        </w:tc>
        <w:tc>
          <w:tcPr>
            <w:tcW w:w="1645" w:type="pct"/>
            <w:vMerge/>
            <w:shd w:val="clear" w:color="auto" w:fill="auto"/>
            <w:vAlign w:val="center"/>
            <w:hideMark/>
          </w:tcPr>
          <w:p w:rsidR="007E1FF6" w:rsidRPr="008A732B" w:rsidRDefault="007E1FF6" w:rsidP="00522953">
            <w:pPr>
              <w:pStyle w:val="afd"/>
            </w:pPr>
          </w:p>
        </w:tc>
      </w:tr>
      <w:tr w:rsidR="007E1FF6" w:rsidRPr="008A732B" w:rsidTr="00522953">
        <w:trPr>
          <w:jc w:val="center"/>
        </w:trPr>
        <w:tc>
          <w:tcPr>
            <w:tcW w:w="549" w:type="pct"/>
            <w:vMerge w:val="restart"/>
            <w:shd w:val="clear" w:color="auto" w:fill="auto"/>
            <w:noWrap/>
            <w:vAlign w:val="center"/>
            <w:hideMark/>
          </w:tcPr>
          <w:p w:rsidR="007E1FF6" w:rsidRPr="008A732B" w:rsidRDefault="007E1FF6" w:rsidP="00522953">
            <w:pPr>
              <w:pStyle w:val="afd"/>
            </w:pPr>
            <w:r w:rsidRPr="008A732B">
              <w:t>3.</w:t>
            </w:r>
          </w:p>
        </w:tc>
        <w:tc>
          <w:tcPr>
            <w:tcW w:w="2083" w:type="pct"/>
            <w:shd w:val="clear" w:color="auto" w:fill="auto"/>
            <w:noWrap/>
            <w:vAlign w:val="center"/>
            <w:hideMark/>
          </w:tcPr>
          <w:p w:rsidR="007E1FF6" w:rsidRPr="008A732B" w:rsidRDefault="007E1FF6" w:rsidP="00522953">
            <w:pPr>
              <w:pStyle w:val="afd"/>
            </w:pPr>
            <w:r w:rsidRPr="008A732B">
              <w:t>Водоснабжение</w:t>
            </w:r>
          </w:p>
        </w:tc>
        <w:tc>
          <w:tcPr>
            <w:tcW w:w="722" w:type="pct"/>
            <w:shd w:val="clear" w:color="auto" w:fill="auto"/>
            <w:noWrap/>
            <w:vAlign w:val="center"/>
            <w:hideMark/>
          </w:tcPr>
          <w:p w:rsidR="007E1FF6" w:rsidRPr="008A732B" w:rsidRDefault="007E1FF6" w:rsidP="00522953">
            <w:pPr>
              <w:pStyle w:val="afd"/>
            </w:pPr>
            <w:r w:rsidRPr="008A732B">
              <w:t>руб./</w:t>
            </w:r>
            <w:r w:rsidR="008A732B" w:rsidRPr="008A732B">
              <w:t>м³</w:t>
            </w:r>
          </w:p>
        </w:tc>
        <w:tc>
          <w:tcPr>
            <w:tcW w:w="1645" w:type="pct"/>
            <w:vMerge w:val="restart"/>
            <w:shd w:val="clear" w:color="auto" w:fill="auto"/>
            <w:vAlign w:val="center"/>
            <w:hideMark/>
          </w:tcPr>
          <w:p w:rsidR="007E1FF6" w:rsidRPr="008A732B" w:rsidRDefault="007E1FF6" w:rsidP="00522953">
            <w:pPr>
              <w:pStyle w:val="afd"/>
            </w:pPr>
            <w:r w:rsidRPr="008A732B">
              <w:t>Приказ Комитета по тарифам и ценовой политике Ленинградской области от 3 декабря 2015 года № 383-пн</w:t>
            </w:r>
          </w:p>
        </w:tc>
      </w:tr>
      <w:tr w:rsidR="007E1FF6" w:rsidRPr="008A732B" w:rsidTr="00522953">
        <w:trPr>
          <w:jc w:val="center"/>
        </w:trPr>
        <w:tc>
          <w:tcPr>
            <w:tcW w:w="549" w:type="pct"/>
            <w:vMerge/>
            <w:shd w:val="clear" w:color="auto" w:fill="auto"/>
            <w:vAlign w:val="center"/>
            <w:hideMark/>
          </w:tcPr>
          <w:p w:rsidR="007E1FF6" w:rsidRPr="008A732B" w:rsidRDefault="007E1FF6" w:rsidP="00522953">
            <w:pPr>
              <w:pStyle w:val="afd"/>
            </w:pPr>
          </w:p>
        </w:tc>
        <w:tc>
          <w:tcPr>
            <w:tcW w:w="2083" w:type="pct"/>
            <w:shd w:val="clear" w:color="auto" w:fill="auto"/>
            <w:noWrap/>
            <w:vAlign w:val="center"/>
            <w:hideMark/>
          </w:tcPr>
          <w:p w:rsidR="007E1FF6" w:rsidRPr="008A732B" w:rsidRDefault="00D92EA2" w:rsidP="00522953">
            <w:pPr>
              <w:pStyle w:val="afd"/>
            </w:pPr>
            <w:r w:rsidRPr="008A732B">
              <w:t>ООО «Водоканал»</w:t>
            </w:r>
          </w:p>
        </w:tc>
        <w:tc>
          <w:tcPr>
            <w:tcW w:w="722" w:type="pct"/>
            <w:shd w:val="clear" w:color="auto" w:fill="auto"/>
            <w:noWrap/>
            <w:vAlign w:val="center"/>
            <w:hideMark/>
          </w:tcPr>
          <w:p w:rsidR="007E1FF6" w:rsidRPr="008A732B" w:rsidRDefault="00D92EA2" w:rsidP="00522953">
            <w:pPr>
              <w:pStyle w:val="afd"/>
            </w:pPr>
            <w:r w:rsidRPr="008A732B">
              <w:t>32,48</w:t>
            </w:r>
          </w:p>
        </w:tc>
        <w:tc>
          <w:tcPr>
            <w:tcW w:w="1645" w:type="pct"/>
            <w:vMerge/>
            <w:shd w:val="clear" w:color="auto" w:fill="auto"/>
            <w:vAlign w:val="center"/>
            <w:hideMark/>
          </w:tcPr>
          <w:p w:rsidR="007E1FF6" w:rsidRPr="008A732B" w:rsidRDefault="007E1FF6" w:rsidP="00522953">
            <w:pPr>
              <w:pStyle w:val="afd"/>
            </w:pPr>
          </w:p>
        </w:tc>
      </w:tr>
      <w:tr w:rsidR="007E1FF6" w:rsidRPr="008A732B" w:rsidTr="00522953">
        <w:trPr>
          <w:jc w:val="center"/>
        </w:trPr>
        <w:tc>
          <w:tcPr>
            <w:tcW w:w="549" w:type="pct"/>
            <w:vMerge w:val="restart"/>
            <w:shd w:val="clear" w:color="auto" w:fill="auto"/>
            <w:noWrap/>
            <w:vAlign w:val="center"/>
            <w:hideMark/>
          </w:tcPr>
          <w:p w:rsidR="007E1FF6" w:rsidRPr="008A732B" w:rsidRDefault="007E1FF6" w:rsidP="00522953">
            <w:pPr>
              <w:pStyle w:val="afd"/>
            </w:pPr>
            <w:r w:rsidRPr="008A732B">
              <w:t>4.</w:t>
            </w:r>
          </w:p>
        </w:tc>
        <w:tc>
          <w:tcPr>
            <w:tcW w:w="2083" w:type="pct"/>
            <w:shd w:val="clear" w:color="auto" w:fill="auto"/>
            <w:noWrap/>
            <w:vAlign w:val="center"/>
            <w:hideMark/>
          </w:tcPr>
          <w:p w:rsidR="007E1FF6" w:rsidRPr="008A732B" w:rsidRDefault="007E1FF6" w:rsidP="00522953">
            <w:pPr>
              <w:pStyle w:val="afd"/>
            </w:pPr>
            <w:r w:rsidRPr="008A732B">
              <w:t>Водоотведение</w:t>
            </w:r>
          </w:p>
        </w:tc>
        <w:tc>
          <w:tcPr>
            <w:tcW w:w="722" w:type="pct"/>
            <w:shd w:val="clear" w:color="auto" w:fill="auto"/>
            <w:noWrap/>
            <w:vAlign w:val="center"/>
            <w:hideMark/>
          </w:tcPr>
          <w:p w:rsidR="007E1FF6" w:rsidRPr="008A732B" w:rsidRDefault="007E1FF6" w:rsidP="00522953">
            <w:pPr>
              <w:pStyle w:val="afd"/>
            </w:pPr>
            <w:r w:rsidRPr="008A732B">
              <w:t>руб./</w:t>
            </w:r>
            <w:r w:rsidR="008A732B" w:rsidRPr="008A732B">
              <w:t>м³</w:t>
            </w:r>
          </w:p>
        </w:tc>
        <w:tc>
          <w:tcPr>
            <w:tcW w:w="1645" w:type="pct"/>
            <w:vMerge w:val="restart"/>
            <w:shd w:val="clear" w:color="auto" w:fill="auto"/>
            <w:vAlign w:val="center"/>
            <w:hideMark/>
          </w:tcPr>
          <w:p w:rsidR="007E1FF6" w:rsidRPr="008A732B" w:rsidRDefault="007E1FF6" w:rsidP="00522953">
            <w:pPr>
              <w:pStyle w:val="afd"/>
            </w:pPr>
            <w:r w:rsidRPr="008A732B">
              <w:t>Приказ Комитета по тарифам и ценовой политике Ленинградской области от 3 декабря 2015 года № 383-пн</w:t>
            </w:r>
          </w:p>
        </w:tc>
      </w:tr>
      <w:tr w:rsidR="00D92EA2" w:rsidRPr="008A732B" w:rsidTr="00522953">
        <w:trPr>
          <w:jc w:val="center"/>
        </w:trPr>
        <w:tc>
          <w:tcPr>
            <w:tcW w:w="549" w:type="pct"/>
            <w:vMerge/>
            <w:shd w:val="clear" w:color="auto" w:fill="auto"/>
            <w:vAlign w:val="center"/>
            <w:hideMark/>
          </w:tcPr>
          <w:p w:rsidR="00D92EA2" w:rsidRPr="008A732B" w:rsidRDefault="00D92EA2" w:rsidP="00522953">
            <w:pPr>
              <w:pStyle w:val="afd"/>
            </w:pPr>
          </w:p>
        </w:tc>
        <w:tc>
          <w:tcPr>
            <w:tcW w:w="2083" w:type="pct"/>
            <w:shd w:val="clear" w:color="auto" w:fill="auto"/>
            <w:noWrap/>
            <w:vAlign w:val="center"/>
            <w:hideMark/>
          </w:tcPr>
          <w:p w:rsidR="00D92EA2" w:rsidRPr="008A732B" w:rsidRDefault="00D92EA2" w:rsidP="00522953">
            <w:pPr>
              <w:pStyle w:val="afd"/>
            </w:pPr>
            <w:r w:rsidRPr="008A732B">
              <w:t>ООО «Водоканал»</w:t>
            </w:r>
          </w:p>
        </w:tc>
        <w:tc>
          <w:tcPr>
            <w:tcW w:w="722" w:type="pct"/>
            <w:shd w:val="clear" w:color="auto" w:fill="auto"/>
            <w:noWrap/>
            <w:vAlign w:val="center"/>
            <w:hideMark/>
          </w:tcPr>
          <w:p w:rsidR="00D92EA2" w:rsidRPr="008A732B" w:rsidRDefault="00D92EA2" w:rsidP="00522953">
            <w:pPr>
              <w:pStyle w:val="afd"/>
            </w:pPr>
            <w:r w:rsidRPr="008A732B">
              <w:t>45,95</w:t>
            </w:r>
          </w:p>
        </w:tc>
        <w:tc>
          <w:tcPr>
            <w:tcW w:w="1645" w:type="pct"/>
            <w:vMerge/>
            <w:shd w:val="clear" w:color="auto" w:fill="auto"/>
            <w:vAlign w:val="center"/>
            <w:hideMark/>
          </w:tcPr>
          <w:p w:rsidR="00D92EA2" w:rsidRPr="008A732B" w:rsidRDefault="00D92EA2" w:rsidP="00522953">
            <w:pPr>
              <w:pStyle w:val="afd"/>
            </w:pPr>
          </w:p>
        </w:tc>
      </w:tr>
      <w:tr w:rsidR="007E1FF6" w:rsidRPr="008A732B" w:rsidTr="00522953">
        <w:trPr>
          <w:jc w:val="center"/>
        </w:trPr>
        <w:tc>
          <w:tcPr>
            <w:tcW w:w="549" w:type="pct"/>
            <w:vMerge w:val="restart"/>
            <w:shd w:val="clear" w:color="auto" w:fill="auto"/>
            <w:noWrap/>
            <w:vAlign w:val="center"/>
            <w:hideMark/>
          </w:tcPr>
          <w:p w:rsidR="007E1FF6" w:rsidRPr="008A732B" w:rsidRDefault="007E1FF6" w:rsidP="00522953">
            <w:pPr>
              <w:pStyle w:val="afd"/>
            </w:pPr>
            <w:r w:rsidRPr="008A732B">
              <w:t>6.</w:t>
            </w:r>
          </w:p>
        </w:tc>
        <w:tc>
          <w:tcPr>
            <w:tcW w:w="2083" w:type="pct"/>
            <w:shd w:val="clear" w:color="auto" w:fill="auto"/>
            <w:vAlign w:val="center"/>
            <w:hideMark/>
          </w:tcPr>
          <w:p w:rsidR="007E1FF6" w:rsidRPr="008A732B" w:rsidRDefault="007E1FF6" w:rsidP="00522953">
            <w:pPr>
              <w:pStyle w:val="afd"/>
            </w:pPr>
            <w:r w:rsidRPr="008A732B">
              <w:t xml:space="preserve">Утилизация (захоронение) </w:t>
            </w:r>
            <w:r w:rsidR="008A732B">
              <w:t>ТКО</w:t>
            </w:r>
          </w:p>
        </w:tc>
        <w:tc>
          <w:tcPr>
            <w:tcW w:w="722" w:type="pct"/>
            <w:shd w:val="clear" w:color="auto" w:fill="auto"/>
            <w:noWrap/>
            <w:vAlign w:val="center"/>
            <w:hideMark/>
          </w:tcPr>
          <w:p w:rsidR="007E1FF6" w:rsidRPr="008A732B" w:rsidRDefault="007E1FF6" w:rsidP="00522953">
            <w:pPr>
              <w:pStyle w:val="afd"/>
            </w:pPr>
            <w:r w:rsidRPr="008A732B">
              <w:t xml:space="preserve">руб./тыс. </w:t>
            </w:r>
            <w:r w:rsidR="008A732B" w:rsidRPr="008A732B">
              <w:t>м³</w:t>
            </w:r>
          </w:p>
        </w:tc>
        <w:tc>
          <w:tcPr>
            <w:tcW w:w="1645" w:type="pct"/>
            <w:vMerge w:val="restart"/>
            <w:shd w:val="clear" w:color="auto" w:fill="auto"/>
            <w:vAlign w:val="center"/>
            <w:hideMark/>
          </w:tcPr>
          <w:p w:rsidR="007E1FF6" w:rsidRPr="008A732B" w:rsidRDefault="007E1FF6" w:rsidP="00522953">
            <w:pPr>
              <w:pStyle w:val="afd"/>
            </w:pPr>
            <w:r w:rsidRPr="008A732B">
              <w:t xml:space="preserve">Установлены решением Совета Депутатов МО                                                                </w:t>
            </w:r>
          </w:p>
        </w:tc>
      </w:tr>
      <w:tr w:rsidR="007E1FF6" w:rsidRPr="008A732B" w:rsidTr="00522953">
        <w:trPr>
          <w:jc w:val="center"/>
        </w:trPr>
        <w:tc>
          <w:tcPr>
            <w:tcW w:w="549" w:type="pct"/>
            <w:vMerge/>
            <w:shd w:val="clear" w:color="auto" w:fill="auto"/>
            <w:vAlign w:val="center"/>
            <w:hideMark/>
          </w:tcPr>
          <w:p w:rsidR="007E1FF6" w:rsidRPr="008A732B" w:rsidRDefault="007E1FF6" w:rsidP="00522953">
            <w:pPr>
              <w:pStyle w:val="afd"/>
            </w:pPr>
          </w:p>
        </w:tc>
        <w:tc>
          <w:tcPr>
            <w:tcW w:w="2083" w:type="pct"/>
            <w:shd w:val="clear" w:color="auto" w:fill="auto"/>
            <w:noWrap/>
            <w:vAlign w:val="center"/>
            <w:hideMark/>
          </w:tcPr>
          <w:p w:rsidR="007E1FF6" w:rsidRPr="008A732B" w:rsidRDefault="003D2702" w:rsidP="00522953">
            <w:pPr>
              <w:pStyle w:val="afd"/>
            </w:pPr>
            <w:r w:rsidRPr="008A732B">
              <w:t>МУП «Дубровский банно-прачечный комбинат</w:t>
            </w:r>
          </w:p>
        </w:tc>
        <w:tc>
          <w:tcPr>
            <w:tcW w:w="722" w:type="pct"/>
            <w:shd w:val="clear" w:color="auto" w:fill="auto"/>
            <w:noWrap/>
            <w:vAlign w:val="center"/>
            <w:hideMark/>
          </w:tcPr>
          <w:p w:rsidR="007E1FF6" w:rsidRPr="008A732B" w:rsidRDefault="007E1FF6" w:rsidP="00522953">
            <w:pPr>
              <w:pStyle w:val="afd"/>
            </w:pPr>
            <w:r w:rsidRPr="008A732B">
              <w:t>403,33</w:t>
            </w:r>
          </w:p>
        </w:tc>
        <w:tc>
          <w:tcPr>
            <w:tcW w:w="1645" w:type="pct"/>
            <w:vMerge/>
            <w:shd w:val="clear" w:color="auto" w:fill="auto"/>
            <w:vAlign w:val="center"/>
            <w:hideMark/>
          </w:tcPr>
          <w:p w:rsidR="007E1FF6" w:rsidRPr="008A732B" w:rsidRDefault="007E1FF6" w:rsidP="00522953">
            <w:pPr>
              <w:pStyle w:val="afd"/>
            </w:pPr>
          </w:p>
        </w:tc>
      </w:tr>
    </w:tbl>
    <w:p w:rsidR="007E1FF6" w:rsidRPr="008A732B" w:rsidRDefault="007E1FF6" w:rsidP="00EF228A">
      <w:pPr>
        <w:pStyle w:val="afb"/>
        <w:spacing w:line="360" w:lineRule="auto"/>
        <w:ind w:firstLine="709"/>
        <w:rPr>
          <w:rFonts w:cs="Times New Roman"/>
          <w:b/>
        </w:rPr>
      </w:pPr>
      <w:r w:rsidRPr="008A732B">
        <w:rPr>
          <w:rFonts w:cs="Times New Roman"/>
        </w:rPr>
        <w:t>Инвестиционная составляющая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w:t>
      </w:r>
      <w:r w:rsidR="00565426" w:rsidRPr="008A732B">
        <w:rPr>
          <w:rFonts w:cs="Times New Roman"/>
        </w:rPr>
        <w:fldChar w:fldCharType="begin"/>
      </w:r>
      <w:r w:rsidR="001333AC" w:rsidRPr="008A732B">
        <w:rPr>
          <w:rFonts w:cs="Times New Roman"/>
        </w:rPr>
        <w:instrText xml:space="preserve"> REF _Ref502126625 \h </w:instrText>
      </w:r>
      <w:r w:rsidR="00565426" w:rsidRPr="008A732B">
        <w:rPr>
          <w:rFonts w:cs="Times New Roman"/>
        </w:rPr>
      </w:r>
      <w:r w:rsidR="00565426" w:rsidRPr="008A732B">
        <w:rPr>
          <w:rFonts w:cs="Times New Roman"/>
        </w:rPr>
        <w:fldChar w:fldCharType="separate"/>
      </w:r>
      <w:r w:rsidR="001333AC" w:rsidRPr="008A732B">
        <w:rPr>
          <w:rFonts w:cs="Times New Roman"/>
        </w:rPr>
        <w:t xml:space="preserve">Таблица </w:t>
      </w:r>
      <w:r w:rsidR="001333AC" w:rsidRPr="008A732B">
        <w:rPr>
          <w:rFonts w:cs="Times New Roman"/>
          <w:noProof/>
        </w:rPr>
        <w:t>64</w:t>
      </w:r>
      <w:r w:rsidR="00565426" w:rsidRPr="008A732B">
        <w:rPr>
          <w:rFonts w:cs="Times New Roman"/>
        </w:rPr>
        <w:fldChar w:fldCharType="end"/>
      </w:r>
      <w:r w:rsidRPr="008A732B">
        <w:rPr>
          <w:rFonts w:cs="Times New Roman"/>
        </w:rPr>
        <w:t>).</w:t>
      </w:r>
    </w:p>
    <w:p w:rsidR="007E1FF6" w:rsidRPr="008A732B" w:rsidRDefault="007E1FF6" w:rsidP="007E1FF6">
      <w:pPr>
        <w:jc w:val="both"/>
        <w:rPr>
          <w:rFonts w:ascii="Calibri" w:hAnsi="Calibri"/>
          <w:b/>
          <w:bCs/>
          <w:color w:val="FF0000"/>
          <w:sz w:val="52"/>
          <w:szCs w:val="52"/>
        </w:rPr>
        <w:sectPr w:rsidR="007E1FF6" w:rsidRPr="008A732B" w:rsidSect="000B0E30">
          <w:pgSz w:w="11906" w:h="16838"/>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1FF6" w:rsidRDefault="007E1FF6"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64</w:t>
      </w:r>
      <w:r w:rsidR="00565426" w:rsidRPr="008A732B">
        <w:rPr>
          <w:rFonts w:cs="Times New Roman"/>
        </w:rPr>
        <w:fldChar w:fldCharType="end"/>
      </w:r>
      <w:r w:rsidRPr="008A732B">
        <w:rPr>
          <w:rFonts w:cs="Times New Roman"/>
        </w:rPr>
        <w:t xml:space="preserve"> Объемы финансирования проектов Программы по источникам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870"/>
        <w:gridCol w:w="1798"/>
        <w:gridCol w:w="1020"/>
        <w:gridCol w:w="1021"/>
        <w:gridCol w:w="1045"/>
        <w:gridCol w:w="1045"/>
        <w:gridCol w:w="1021"/>
        <w:gridCol w:w="1021"/>
        <w:gridCol w:w="1021"/>
        <w:gridCol w:w="1021"/>
        <w:gridCol w:w="1021"/>
        <w:gridCol w:w="1021"/>
        <w:gridCol w:w="1042"/>
      </w:tblGrid>
      <w:tr w:rsidR="00881F16" w:rsidRPr="0040784E" w:rsidTr="00881F16">
        <w:trPr>
          <w:tblHeader/>
          <w:jc w:val="center"/>
        </w:trPr>
        <w:tc>
          <w:tcPr>
            <w:tcW w:w="625" w:type="pct"/>
            <w:vMerge w:val="restart"/>
            <w:shd w:val="clear" w:color="auto" w:fill="auto"/>
            <w:noWrap/>
            <w:vAlign w:val="center"/>
            <w:hideMark/>
          </w:tcPr>
          <w:p w:rsidR="00881F16" w:rsidRPr="0040784E" w:rsidRDefault="00881F16" w:rsidP="00881F16">
            <w:pPr>
              <w:pStyle w:val="afd"/>
            </w:pPr>
            <w:r w:rsidRPr="0040784E">
              <w:t>Наименование</w:t>
            </w:r>
          </w:p>
        </w:tc>
        <w:tc>
          <w:tcPr>
            <w:tcW w:w="601" w:type="pct"/>
            <w:vMerge w:val="restart"/>
            <w:shd w:val="clear" w:color="auto" w:fill="auto"/>
            <w:vAlign w:val="center"/>
            <w:hideMark/>
          </w:tcPr>
          <w:p w:rsidR="00881F16" w:rsidRPr="0040784E" w:rsidRDefault="00881F16" w:rsidP="00881F16">
            <w:pPr>
              <w:pStyle w:val="afd"/>
            </w:pPr>
            <w:r w:rsidRPr="0040784E">
              <w:t>Источники финансирования, тыс.руб.</w:t>
            </w:r>
          </w:p>
        </w:tc>
        <w:tc>
          <w:tcPr>
            <w:tcW w:w="3775" w:type="pct"/>
            <w:gridSpan w:val="11"/>
            <w:shd w:val="clear" w:color="auto" w:fill="auto"/>
            <w:noWrap/>
            <w:vAlign w:val="center"/>
            <w:hideMark/>
          </w:tcPr>
          <w:p w:rsidR="00881F16" w:rsidRPr="0040784E" w:rsidRDefault="00881F16" w:rsidP="00881F16">
            <w:pPr>
              <w:pStyle w:val="afd"/>
            </w:pPr>
            <w:r w:rsidRPr="0040784E">
              <w:t>Сумма и источники финансирования, тыс.руб</w:t>
            </w:r>
          </w:p>
        </w:tc>
      </w:tr>
      <w:tr w:rsidR="00881F16" w:rsidRPr="0040784E" w:rsidTr="00881F16">
        <w:trPr>
          <w:tblHeader/>
          <w:jc w:val="center"/>
        </w:trPr>
        <w:tc>
          <w:tcPr>
            <w:tcW w:w="625" w:type="pct"/>
            <w:vMerge/>
            <w:vAlign w:val="center"/>
            <w:hideMark/>
          </w:tcPr>
          <w:p w:rsidR="00881F16" w:rsidRPr="0040784E" w:rsidRDefault="00881F16" w:rsidP="00881F16">
            <w:pPr>
              <w:pStyle w:val="afd"/>
            </w:pPr>
          </w:p>
        </w:tc>
        <w:tc>
          <w:tcPr>
            <w:tcW w:w="601" w:type="pct"/>
            <w:vMerge/>
            <w:vAlign w:val="center"/>
            <w:hideMark/>
          </w:tcPr>
          <w:p w:rsidR="00881F16" w:rsidRPr="0040784E" w:rsidRDefault="00881F16" w:rsidP="00881F16">
            <w:pPr>
              <w:pStyle w:val="afd"/>
            </w:pPr>
          </w:p>
        </w:tc>
        <w:tc>
          <w:tcPr>
            <w:tcW w:w="341" w:type="pct"/>
            <w:shd w:val="clear" w:color="auto" w:fill="auto"/>
            <w:noWrap/>
            <w:vAlign w:val="center"/>
            <w:hideMark/>
          </w:tcPr>
          <w:p w:rsidR="00881F16" w:rsidRPr="0040784E" w:rsidRDefault="00881F16" w:rsidP="00881F16">
            <w:pPr>
              <w:pStyle w:val="afd"/>
            </w:pPr>
            <w:r w:rsidRPr="0040784E">
              <w:t>Всего</w:t>
            </w:r>
          </w:p>
        </w:tc>
        <w:tc>
          <w:tcPr>
            <w:tcW w:w="341" w:type="pct"/>
            <w:shd w:val="clear" w:color="auto" w:fill="auto"/>
            <w:noWrap/>
            <w:vAlign w:val="center"/>
            <w:hideMark/>
          </w:tcPr>
          <w:p w:rsidR="00881F16" w:rsidRPr="0040784E" w:rsidRDefault="00881F16" w:rsidP="00881F16">
            <w:pPr>
              <w:pStyle w:val="afd"/>
            </w:pPr>
            <w:r w:rsidRPr="0040784E">
              <w:t>2017</w:t>
            </w:r>
          </w:p>
        </w:tc>
        <w:tc>
          <w:tcPr>
            <w:tcW w:w="349" w:type="pct"/>
            <w:shd w:val="clear" w:color="auto" w:fill="auto"/>
            <w:noWrap/>
            <w:vAlign w:val="center"/>
            <w:hideMark/>
          </w:tcPr>
          <w:p w:rsidR="00881F16" w:rsidRPr="0040784E" w:rsidRDefault="00881F16" w:rsidP="00881F16">
            <w:pPr>
              <w:pStyle w:val="afd"/>
            </w:pPr>
            <w:r w:rsidRPr="0040784E">
              <w:t>2018</w:t>
            </w:r>
          </w:p>
        </w:tc>
        <w:tc>
          <w:tcPr>
            <w:tcW w:w="349" w:type="pct"/>
            <w:shd w:val="clear" w:color="auto" w:fill="auto"/>
            <w:noWrap/>
            <w:vAlign w:val="center"/>
            <w:hideMark/>
          </w:tcPr>
          <w:p w:rsidR="00881F16" w:rsidRPr="0040784E" w:rsidRDefault="00881F16" w:rsidP="00881F16">
            <w:pPr>
              <w:pStyle w:val="afd"/>
            </w:pPr>
            <w:r w:rsidRPr="0040784E">
              <w:t>2019</w:t>
            </w:r>
          </w:p>
        </w:tc>
        <w:tc>
          <w:tcPr>
            <w:tcW w:w="341" w:type="pct"/>
            <w:shd w:val="clear" w:color="auto" w:fill="auto"/>
            <w:noWrap/>
            <w:vAlign w:val="center"/>
            <w:hideMark/>
          </w:tcPr>
          <w:p w:rsidR="00881F16" w:rsidRPr="0040784E" w:rsidRDefault="00881F16" w:rsidP="00881F16">
            <w:pPr>
              <w:pStyle w:val="afd"/>
            </w:pPr>
            <w:r w:rsidRPr="0040784E">
              <w:t>2020</w:t>
            </w:r>
          </w:p>
        </w:tc>
        <w:tc>
          <w:tcPr>
            <w:tcW w:w="341" w:type="pct"/>
            <w:shd w:val="clear" w:color="auto" w:fill="auto"/>
            <w:noWrap/>
            <w:vAlign w:val="center"/>
            <w:hideMark/>
          </w:tcPr>
          <w:p w:rsidR="00881F16" w:rsidRPr="0040784E" w:rsidRDefault="00881F16" w:rsidP="00881F16">
            <w:pPr>
              <w:pStyle w:val="afd"/>
            </w:pPr>
            <w:r w:rsidRPr="0040784E">
              <w:t>2021</w:t>
            </w:r>
          </w:p>
        </w:tc>
        <w:tc>
          <w:tcPr>
            <w:tcW w:w="341" w:type="pct"/>
            <w:shd w:val="clear" w:color="auto" w:fill="auto"/>
            <w:noWrap/>
            <w:vAlign w:val="center"/>
            <w:hideMark/>
          </w:tcPr>
          <w:p w:rsidR="00881F16" w:rsidRPr="0040784E" w:rsidRDefault="00881F16" w:rsidP="00881F16">
            <w:pPr>
              <w:pStyle w:val="afd"/>
            </w:pPr>
            <w:r w:rsidRPr="0040784E">
              <w:t>2022</w:t>
            </w:r>
          </w:p>
        </w:tc>
        <w:tc>
          <w:tcPr>
            <w:tcW w:w="341" w:type="pct"/>
            <w:shd w:val="clear" w:color="auto" w:fill="auto"/>
            <w:noWrap/>
            <w:vAlign w:val="center"/>
            <w:hideMark/>
          </w:tcPr>
          <w:p w:rsidR="00881F16" w:rsidRPr="0040784E" w:rsidRDefault="00881F16" w:rsidP="00881F16">
            <w:pPr>
              <w:pStyle w:val="afd"/>
            </w:pPr>
            <w:r w:rsidRPr="0040784E">
              <w:t>2023</w:t>
            </w:r>
          </w:p>
        </w:tc>
        <w:tc>
          <w:tcPr>
            <w:tcW w:w="341" w:type="pct"/>
            <w:shd w:val="clear" w:color="auto" w:fill="auto"/>
            <w:noWrap/>
            <w:vAlign w:val="center"/>
            <w:hideMark/>
          </w:tcPr>
          <w:p w:rsidR="00881F16" w:rsidRPr="0040784E" w:rsidRDefault="00881F16" w:rsidP="00881F16">
            <w:pPr>
              <w:pStyle w:val="afd"/>
            </w:pPr>
            <w:r w:rsidRPr="0040784E">
              <w:t>2024</w:t>
            </w:r>
          </w:p>
        </w:tc>
        <w:tc>
          <w:tcPr>
            <w:tcW w:w="341" w:type="pct"/>
            <w:shd w:val="clear" w:color="auto" w:fill="auto"/>
            <w:noWrap/>
            <w:vAlign w:val="center"/>
            <w:hideMark/>
          </w:tcPr>
          <w:p w:rsidR="00881F16" w:rsidRPr="0040784E" w:rsidRDefault="00881F16" w:rsidP="00881F16">
            <w:pPr>
              <w:pStyle w:val="afd"/>
            </w:pPr>
            <w:r w:rsidRPr="0040784E">
              <w:t>2025</w:t>
            </w:r>
          </w:p>
        </w:tc>
        <w:tc>
          <w:tcPr>
            <w:tcW w:w="348" w:type="pct"/>
            <w:shd w:val="clear" w:color="auto" w:fill="auto"/>
            <w:noWrap/>
            <w:vAlign w:val="center"/>
            <w:hideMark/>
          </w:tcPr>
          <w:p w:rsidR="00881F16" w:rsidRPr="0040784E" w:rsidRDefault="00881F16" w:rsidP="00881F16">
            <w:pPr>
              <w:pStyle w:val="afd"/>
            </w:pPr>
            <w:r w:rsidRPr="0040784E">
              <w:t>2032</w:t>
            </w:r>
          </w:p>
        </w:tc>
      </w:tr>
      <w:tr w:rsidR="00881F16" w:rsidRPr="0040784E" w:rsidTr="00881F16">
        <w:trPr>
          <w:jc w:val="center"/>
        </w:trPr>
        <w:tc>
          <w:tcPr>
            <w:tcW w:w="625" w:type="pct"/>
            <w:shd w:val="clear" w:color="auto" w:fill="auto"/>
            <w:noWrap/>
            <w:vAlign w:val="center"/>
            <w:hideMark/>
          </w:tcPr>
          <w:p w:rsidR="00881F16" w:rsidRPr="0040784E" w:rsidRDefault="00881F16" w:rsidP="00881F16">
            <w:pPr>
              <w:pStyle w:val="afd"/>
            </w:pPr>
            <w:r w:rsidRPr="0040784E">
              <w:t>1</w:t>
            </w:r>
          </w:p>
        </w:tc>
        <w:tc>
          <w:tcPr>
            <w:tcW w:w="601" w:type="pct"/>
            <w:shd w:val="clear" w:color="auto" w:fill="auto"/>
            <w:noWrap/>
            <w:vAlign w:val="center"/>
            <w:hideMark/>
          </w:tcPr>
          <w:p w:rsidR="00881F16" w:rsidRPr="0040784E" w:rsidRDefault="00881F16" w:rsidP="00881F16">
            <w:pPr>
              <w:pStyle w:val="afd"/>
            </w:pPr>
            <w:r w:rsidRPr="0040784E">
              <w:t>2</w:t>
            </w:r>
          </w:p>
        </w:tc>
        <w:tc>
          <w:tcPr>
            <w:tcW w:w="341" w:type="pct"/>
            <w:shd w:val="clear" w:color="auto" w:fill="auto"/>
            <w:noWrap/>
            <w:vAlign w:val="center"/>
            <w:hideMark/>
          </w:tcPr>
          <w:p w:rsidR="00881F16" w:rsidRPr="0040784E" w:rsidRDefault="00881F16" w:rsidP="00881F16">
            <w:pPr>
              <w:pStyle w:val="afd"/>
            </w:pPr>
            <w:r w:rsidRPr="0040784E">
              <w:t>3</w:t>
            </w:r>
          </w:p>
        </w:tc>
        <w:tc>
          <w:tcPr>
            <w:tcW w:w="341" w:type="pct"/>
            <w:shd w:val="clear" w:color="auto" w:fill="auto"/>
            <w:noWrap/>
            <w:vAlign w:val="center"/>
            <w:hideMark/>
          </w:tcPr>
          <w:p w:rsidR="00881F16" w:rsidRPr="0040784E" w:rsidRDefault="00881F16" w:rsidP="00881F16">
            <w:pPr>
              <w:pStyle w:val="afd"/>
            </w:pPr>
            <w:r w:rsidRPr="0040784E">
              <w:t>4</w:t>
            </w:r>
          </w:p>
        </w:tc>
        <w:tc>
          <w:tcPr>
            <w:tcW w:w="349" w:type="pct"/>
            <w:shd w:val="clear" w:color="auto" w:fill="auto"/>
            <w:noWrap/>
            <w:vAlign w:val="center"/>
            <w:hideMark/>
          </w:tcPr>
          <w:p w:rsidR="00881F16" w:rsidRPr="0040784E" w:rsidRDefault="00881F16" w:rsidP="00881F16">
            <w:pPr>
              <w:pStyle w:val="afd"/>
            </w:pPr>
            <w:r w:rsidRPr="0040784E">
              <w:t>5</w:t>
            </w:r>
          </w:p>
        </w:tc>
        <w:tc>
          <w:tcPr>
            <w:tcW w:w="349" w:type="pct"/>
            <w:shd w:val="clear" w:color="auto" w:fill="auto"/>
            <w:noWrap/>
            <w:vAlign w:val="center"/>
            <w:hideMark/>
          </w:tcPr>
          <w:p w:rsidR="00881F16" w:rsidRPr="0040784E" w:rsidRDefault="00881F16" w:rsidP="00881F16">
            <w:pPr>
              <w:pStyle w:val="afd"/>
            </w:pPr>
            <w:r w:rsidRPr="0040784E">
              <w:t>6</w:t>
            </w:r>
          </w:p>
        </w:tc>
        <w:tc>
          <w:tcPr>
            <w:tcW w:w="341" w:type="pct"/>
            <w:shd w:val="clear" w:color="auto" w:fill="auto"/>
            <w:noWrap/>
            <w:vAlign w:val="center"/>
            <w:hideMark/>
          </w:tcPr>
          <w:p w:rsidR="00881F16" w:rsidRPr="0040784E" w:rsidRDefault="00881F16" w:rsidP="00881F16">
            <w:pPr>
              <w:pStyle w:val="afd"/>
            </w:pPr>
            <w:r w:rsidRPr="0040784E">
              <w:t>7</w:t>
            </w:r>
          </w:p>
        </w:tc>
        <w:tc>
          <w:tcPr>
            <w:tcW w:w="341" w:type="pct"/>
            <w:shd w:val="clear" w:color="auto" w:fill="auto"/>
            <w:noWrap/>
            <w:vAlign w:val="center"/>
            <w:hideMark/>
          </w:tcPr>
          <w:p w:rsidR="00881F16" w:rsidRPr="0040784E" w:rsidRDefault="00881F16" w:rsidP="00881F16">
            <w:pPr>
              <w:pStyle w:val="afd"/>
            </w:pPr>
            <w:r w:rsidRPr="0040784E">
              <w:t>8</w:t>
            </w:r>
          </w:p>
        </w:tc>
        <w:tc>
          <w:tcPr>
            <w:tcW w:w="341" w:type="pct"/>
            <w:shd w:val="clear" w:color="auto" w:fill="auto"/>
            <w:noWrap/>
            <w:vAlign w:val="center"/>
            <w:hideMark/>
          </w:tcPr>
          <w:p w:rsidR="00881F16" w:rsidRPr="0040784E" w:rsidRDefault="00881F16" w:rsidP="00881F16">
            <w:pPr>
              <w:pStyle w:val="afd"/>
            </w:pPr>
            <w:r w:rsidRPr="0040784E">
              <w:t>9</w:t>
            </w:r>
          </w:p>
        </w:tc>
        <w:tc>
          <w:tcPr>
            <w:tcW w:w="341" w:type="pct"/>
            <w:shd w:val="clear" w:color="auto" w:fill="auto"/>
            <w:noWrap/>
            <w:vAlign w:val="center"/>
            <w:hideMark/>
          </w:tcPr>
          <w:p w:rsidR="00881F16" w:rsidRPr="0040784E" w:rsidRDefault="00881F16" w:rsidP="00881F16">
            <w:pPr>
              <w:pStyle w:val="afd"/>
            </w:pPr>
            <w:r w:rsidRPr="0040784E">
              <w:t>10</w:t>
            </w:r>
          </w:p>
        </w:tc>
        <w:tc>
          <w:tcPr>
            <w:tcW w:w="341" w:type="pct"/>
            <w:shd w:val="clear" w:color="auto" w:fill="auto"/>
            <w:noWrap/>
            <w:vAlign w:val="center"/>
            <w:hideMark/>
          </w:tcPr>
          <w:p w:rsidR="00881F16" w:rsidRPr="0040784E" w:rsidRDefault="00881F16" w:rsidP="00881F16">
            <w:pPr>
              <w:pStyle w:val="afd"/>
            </w:pPr>
            <w:r w:rsidRPr="0040784E">
              <w:t>11</w:t>
            </w:r>
          </w:p>
        </w:tc>
        <w:tc>
          <w:tcPr>
            <w:tcW w:w="341" w:type="pct"/>
            <w:shd w:val="clear" w:color="auto" w:fill="auto"/>
            <w:noWrap/>
            <w:vAlign w:val="center"/>
            <w:hideMark/>
          </w:tcPr>
          <w:p w:rsidR="00881F16" w:rsidRPr="0040784E" w:rsidRDefault="00881F16" w:rsidP="00881F16">
            <w:pPr>
              <w:pStyle w:val="afd"/>
            </w:pPr>
            <w:r w:rsidRPr="0040784E">
              <w:t>12</w:t>
            </w:r>
          </w:p>
        </w:tc>
        <w:tc>
          <w:tcPr>
            <w:tcW w:w="348" w:type="pct"/>
            <w:shd w:val="clear" w:color="auto" w:fill="auto"/>
            <w:noWrap/>
            <w:vAlign w:val="center"/>
            <w:hideMark/>
          </w:tcPr>
          <w:p w:rsidR="00881F16" w:rsidRPr="0040784E" w:rsidRDefault="00881F16" w:rsidP="00881F16">
            <w:pPr>
              <w:pStyle w:val="afd"/>
            </w:pPr>
            <w:r w:rsidRPr="0040784E">
              <w:t>13</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Программа инвестиционных проектов в электроснабжении</w:t>
            </w:r>
          </w:p>
        </w:tc>
        <w:tc>
          <w:tcPr>
            <w:tcW w:w="601" w:type="pct"/>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533250</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0</w:t>
            </w:r>
          </w:p>
        </w:tc>
        <w:tc>
          <w:tcPr>
            <w:tcW w:w="349"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321000</w:t>
            </w:r>
          </w:p>
        </w:tc>
        <w:tc>
          <w:tcPr>
            <w:tcW w:w="349"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204000</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8250</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0</w:t>
            </w:r>
          </w:p>
        </w:tc>
        <w:tc>
          <w:tcPr>
            <w:tcW w:w="348" w:type="pct"/>
            <w:shd w:val="clear" w:color="000000" w:fill="FCD5B4"/>
            <w:noWrap/>
            <w:vAlign w:val="bottom"/>
            <w:hideMark/>
          </w:tcPr>
          <w:p w:rsidR="00881F16" w:rsidRDefault="00881F16" w:rsidP="00881F16">
            <w:pPr>
              <w:ind w:firstLine="18"/>
              <w:jc w:val="center"/>
              <w:rPr>
                <w:color w:val="000000"/>
                <w:sz w:val="20"/>
                <w:szCs w:val="20"/>
              </w:rPr>
            </w:pPr>
            <w:r>
              <w:rPr>
                <w:color w:val="000000"/>
                <w:sz w:val="2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9"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9"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8"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auto" w:fill="auto"/>
            <w:noWrap/>
            <w:vAlign w:val="bottom"/>
            <w:hideMark/>
          </w:tcPr>
          <w:p w:rsidR="00881F16" w:rsidRDefault="00881F16" w:rsidP="00881F16">
            <w:pPr>
              <w:ind w:firstLine="18"/>
              <w:jc w:val="center"/>
              <w:rPr>
                <w:color w:val="000000"/>
                <w:sz w:val="20"/>
                <w:szCs w:val="20"/>
              </w:rPr>
            </w:pPr>
            <w:r>
              <w:rPr>
                <w:color w:val="000000"/>
                <w:sz w:val="20"/>
                <w:szCs w:val="18"/>
              </w:rPr>
              <w:t>533250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000000"/>
                <w:sz w:val="20"/>
                <w:szCs w:val="20"/>
              </w:rPr>
            </w:pPr>
            <w:r>
              <w:rPr>
                <w:color w:val="000000"/>
                <w:sz w:val="20"/>
                <w:szCs w:val="18"/>
              </w:rPr>
              <w:t>321000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000000"/>
                <w:sz w:val="20"/>
                <w:szCs w:val="20"/>
              </w:rPr>
            </w:pPr>
            <w:r>
              <w:rPr>
                <w:color w:val="000000"/>
                <w:sz w:val="20"/>
                <w:szCs w:val="18"/>
              </w:rPr>
              <w:t>204000</w:t>
            </w:r>
          </w:p>
        </w:tc>
        <w:tc>
          <w:tcPr>
            <w:tcW w:w="341" w:type="pct"/>
            <w:shd w:val="clear" w:color="auto" w:fill="auto"/>
            <w:noWrap/>
            <w:vAlign w:val="bottom"/>
            <w:hideMark/>
          </w:tcPr>
          <w:p w:rsidR="00881F16" w:rsidRDefault="00881F16" w:rsidP="00881F16">
            <w:pPr>
              <w:ind w:firstLine="18"/>
              <w:jc w:val="center"/>
              <w:rPr>
                <w:color w:val="000000"/>
                <w:sz w:val="20"/>
                <w:szCs w:val="20"/>
              </w:rPr>
            </w:pPr>
            <w:r>
              <w:rPr>
                <w:color w:val="000000"/>
                <w:sz w:val="20"/>
                <w:szCs w:val="18"/>
              </w:rPr>
              <w:t>8250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auto" w:fill="auto"/>
            <w:noWrap/>
            <w:vAlign w:val="bottom"/>
            <w:hideMark/>
          </w:tcPr>
          <w:p w:rsidR="00881F16" w:rsidRDefault="00881F16" w:rsidP="00881F16">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 xml:space="preserve">Программа инвестиционных проектов в </w:t>
            </w:r>
            <w:r>
              <w:rPr>
                <w:szCs w:val="18"/>
              </w:rPr>
              <w:t>газоснабжении</w:t>
            </w:r>
          </w:p>
        </w:tc>
        <w:tc>
          <w:tcPr>
            <w:tcW w:w="601" w:type="pct"/>
            <w:tcBorders>
              <w:bottom w:val="single" w:sz="2" w:space="0" w:color="auto"/>
            </w:tcBorders>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tcBorders>
              <w:bottom w:val="single" w:sz="2" w:space="0" w:color="auto"/>
            </w:tcBorders>
            <w:shd w:val="clear" w:color="000000" w:fill="FCD5B4"/>
            <w:noWrap/>
            <w:vAlign w:val="center"/>
            <w:hideMark/>
          </w:tcPr>
          <w:p w:rsidR="00881F16" w:rsidRPr="0040784E" w:rsidRDefault="00881F16" w:rsidP="00881F16">
            <w:pPr>
              <w:pStyle w:val="afd"/>
              <w:rPr>
                <w:szCs w:val="18"/>
              </w:rPr>
            </w:pPr>
            <w:r>
              <w:rPr>
                <w:szCs w:val="18"/>
              </w:rPr>
              <w:t>8600</w:t>
            </w:r>
          </w:p>
        </w:tc>
        <w:tc>
          <w:tcPr>
            <w:tcW w:w="341" w:type="pct"/>
            <w:tcBorders>
              <w:bottom w:val="single" w:sz="2" w:space="0" w:color="auto"/>
            </w:tcBorders>
            <w:shd w:val="clear" w:color="000000" w:fill="FCD5B4"/>
            <w:noWrap/>
            <w:vAlign w:val="center"/>
            <w:hideMark/>
          </w:tcPr>
          <w:p w:rsidR="00881F16" w:rsidRPr="00732D32" w:rsidRDefault="00881F16" w:rsidP="00881F16">
            <w:pPr>
              <w:pStyle w:val="afd"/>
              <w:rPr>
                <w:szCs w:val="18"/>
              </w:rPr>
            </w:pPr>
            <w:r>
              <w:rPr>
                <w:szCs w:val="18"/>
              </w:rPr>
              <w:t>750</w:t>
            </w:r>
            <w:r w:rsidRPr="00732D32">
              <w:rPr>
                <w:szCs w:val="18"/>
              </w:rPr>
              <w:t>0</w:t>
            </w:r>
          </w:p>
        </w:tc>
        <w:tc>
          <w:tcPr>
            <w:tcW w:w="349" w:type="pct"/>
            <w:tcBorders>
              <w:bottom w:val="single" w:sz="2" w:space="0" w:color="auto"/>
            </w:tcBorders>
            <w:shd w:val="clear" w:color="000000" w:fill="FCD5B4"/>
            <w:noWrap/>
            <w:vAlign w:val="center"/>
            <w:hideMark/>
          </w:tcPr>
          <w:p w:rsidR="00881F16" w:rsidRPr="00732D32" w:rsidRDefault="00881F16" w:rsidP="00881F16">
            <w:pPr>
              <w:pStyle w:val="afd"/>
              <w:rPr>
                <w:szCs w:val="18"/>
              </w:rPr>
            </w:pPr>
            <w:r>
              <w:rPr>
                <w:szCs w:val="18"/>
              </w:rPr>
              <w:t>1100</w:t>
            </w:r>
          </w:p>
        </w:tc>
        <w:tc>
          <w:tcPr>
            <w:tcW w:w="349" w:type="pct"/>
            <w:tcBorders>
              <w:bottom w:val="single" w:sz="2" w:space="0" w:color="auto"/>
            </w:tcBorders>
            <w:shd w:val="clear" w:color="000000" w:fill="FCD5B4"/>
            <w:noWrap/>
            <w:vAlign w:val="center"/>
            <w:hideMark/>
          </w:tcPr>
          <w:p w:rsidR="00881F16" w:rsidRPr="00732D32" w:rsidRDefault="00881F16" w:rsidP="00881F16">
            <w:pPr>
              <w:pStyle w:val="afd"/>
              <w:rPr>
                <w:szCs w:val="18"/>
              </w:rPr>
            </w:pPr>
            <w:r w:rsidRPr="00732D32">
              <w:rPr>
                <w:szCs w:val="18"/>
              </w:rPr>
              <w:t>0</w:t>
            </w:r>
          </w:p>
        </w:tc>
        <w:tc>
          <w:tcPr>
            <w:tcW w:w="341" w:type="pct"/>
            <w:tcBorders>
              <w:bottom w:val="single" w:sz="2" w:space="0" w:color="auto"/>
            </w:tcBorders>
            <w:shd w:val="clear" w:color="000000" w:fill="FCD5B4"/>
            <w:noWrap/>
            <w:vAlign w:val="center"/>
            <w:hideMark/>
          </w:tcPr>
          <w:p w:rsidR="00881F16" w:rsidRPr="00732D32" w:rsidRDefault="00881F16" w:rsidP="00881F16">
            <w:pPr>
              <w:pStyle w:val="afd"/>
              <w:rPr>
                <w:szCs w:val="18"/>
              </w:rPr>
            </w:pPr>
            <w:r w:rsidRPr="00732D32">
              <w:rPr>
                <w:szCs w:val="18"/>
              </w:rPr>
              <w:t>0</w:t>
            </w:r>
          </w:p>
        </w:tc>
        <w:tc>
          <w:tcPr>
            <w:tcW w:w="341" w:type="pct"/>
            <w:tcBorders>
              <w:bottom w:val="single" w:sz="2" w:space="0" w:color="auto"/>
            </w:tcBorders>
            <w:shd w:val="clear" w:color="000000" w:fill="FCD5B4"/>
            <w:noWrap/>
            <w:vAlign w:val="center"/>
            <w:hideMark/>
          </w:tcPr>
          <w:p w:rsidR="00881F16" w:rsidRPr="00732D32" w:rsidRDefault="00881F16" w:rsidP="00881F16">
            <w:pPr>
              <w:pStyle w:val="afd"/>
              <w:rPr>
                <w:szCs w:val="18"/>
              </w:rPr>
            </w:pPr>
            <w:r w:rsidRPr="00732D32">
              <w:rPr>
                <w:szCs w:val="18"/>
              </w:rPr>
              <w:t>0</w:t>
            </w:r>
          </w:p>
        </w:tc>
        <w:tc>
          <w:tcPr>
            <w:tcW w:w="341" w:type="pct"/>
            <w:tcBorders>
              <w:bottom w:val="single" w:sz="2" w:space="0" w:color="auto"/>
            </w:tcBorders>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tcBorders>
              <w:bottom w:val="single" w:sz="2" w:space="0" w:color="auto"/>
            </w:tcBorders>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tcBorders>
              <w:bottom w:val="single" w:sz="2" w:space="0" w:color="auto"/>
            </w:tcBorders>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tcBorders>
              <w:bottom w:val="single" w:sz="2" w:space="0" w:color="auto"/>
            </w:tcBorders>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8" w:type="pct"/>
            <w:tcBorders>
              <w:bottom w:val="single" w:sz="2" w:space="0" w:color="auto"/>
            </w:tcBorders>
            <w:shd w:val="clear" w:color="000000" w:fill="FCD5B4"/>
            <w:noWrap/>
            <w:vAlign w:val="center"/>
            <w:hideMark/>
          </w:tcPr>
          <w:p w:rsidR="00881F16" w:rsidRPr="0040784E" w:rsidRDefault="00881F16" w:rsidP="00881F16">
            <w:pPr>
              <w:pStyle w:val="afd"/>
              <w:rPr>
                <w:szCs w:val="18"/>
              </w:rPr>
            </w:pPr>
            <w:r w:rsidRPr="0040784E">
              <w:rPr>
                <w:szCs w:val="18"/>
              </w:rPr>
              <w:t>0</w:t>
            </w:r>
          </w:p>
        </w:tc>
      </w:tr>
      <w:tr w:rsidR="00881F16" w:rsidRPr="0040784E" w:rsidTr="00881F16">
        <w:trPr>
          <w:jc w:val="center"/>
        </w:trPr>
        <w:tc>
          <w:tcPr>
            <w:tcW w:w="625" w:type="pct"/>
            <w:vMerge/>
            <w:shd w:val="clear" w:color="auto" w:fill="auto"/>
            <w:vAlign w:val="center"/>
            <w:hideMark/>
          </w:tcPr>
          <w:p w:rsidR="00881F16" w:rsidRPr="0040784E" w:rsidRDefault="00881F16" w:rsidP="00881F16">
            <w:pPr>
              <w:pStyle w:val="afd"/>
              <w:rPr>
                <w:szCs w:val="18"/>
              </w:rPr>
            </w:pPr>
          </w:p>
        </w:tc>
        <w:tc>
          <w:tcPr>
            <w:tcW w:w="601" w:type="pct"/>
            <w:shd w:val="clear" w:color="000000" w:fill="FFFFFF" w:themeFill="background1"/>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9"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9"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1"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c>
          <w:tcPr>
            <w:tcW w:w="348" w:type="pct"/>
            <w:shd w:val="clear" w:color="000000" w:fill="FFFFFF" w:themeFill="background1"/>
            <w:noWrap/>
            <w:vAlign w:val="center"/>
            <w:hideMark/>
          </w:tcPr>
          <w:p w:rsidR="00881F16" w:rsidRPr="0040784E" w:rsidRDefault="00881F16" w:rsidP="00881F16">
            <w:pPr>
              <w:pStyle w:val="afd"/>
              <w:rPr>
                <w:color w:val="A6A6A6"/>
                <w:szCs w:val="18"/>
              </w:rPr>
            </w:pPr>
            <w:r w:rsidRPr="0040784E">
              <w:rPr>
                <w:color w:val="A6A6A6"/>
                <w:szCs w:val="18"/>
              </w:rPr>
              <w:t>0</w:t>
            </w:r>
          </w:p>
        </w:tc>
      </w:tr>
      <w:tr w:rsidR="00881F16" w:rsidRPr="0040784E" w:rsidTr="00881F16">
        <w:trPr>
          <w:jc w:val="center"/>
        </w:trPr>
        <w:tc>
          <w:tcPr>
            <w:tcW w:w="625" w:type="pct"/>
            <w:vMerge/>
            <w:shd w:val="clear" w:color="auto" w:fill="auto"/>
            <w:vAlign w:val="center"/>
            <w:hideMark/>
          </w:tcPr>
          <w:p w:rsidR="00881F16" w:rsidRPr="0040784E" w:rsidRDefault="00881F16" w:rsidP="00881F16">
            <w:pPr>
              <w:pStyle w:val="afd"/>
              <w:rPr>
                <w:szCs w:val="18"/>
              </w:rPr>
            </w:pPr>
          </w:p>
        </w:tc>
        <w:tc>
          <w:tcPr>
            <w:tcW w:w="601" w:type="pct"/>
            <w:shd w:val="clear" w:color="000000" w:fill="FFFFFF" w:themeFill="background1"/>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000000" w:fill="FFFFFF" w:themeFill="background1"/>
            <w:noWrap/>
            <w:vAlign w:val="center"/>
            <w:hideMark/>
          </w:tcPr>
          <w:p w:rsidR="00881F16" w:rsidRPr="00486A74" w:rsidRDefault="00881F16" w:rsidP="00881F16">
            <w:pPr>
              <w:pStyle w:val="afd"/>
              <w:rPr>
                <w:szCs w:val="18"/>
              </w:rPr>
            </w:pPr>
            <w:r w:rsidRPr="00486A74">
              <w:rPr>
                <w:szCs w:val="18"/>
              </w:rPr>
              <w:t>8600</w:t>
            </w:r>
          </w:p>
        </w:tc>
        <w:tc>
          <w:tcPr>
            <w:tcW w:w="341" w:type="pct"/>
            <w:shd w:val="clear" w:color="000000" w:fill="FFFFFF" w:themeFill="background1"/>
            <w:noWrap/>
            <w:vAlign w:val="center"/>
            <w:hideMark/>
          </w:tcPr>
          <w:p w:rsidR="00881F16" w:rsidRPr="00732D32" w:rsidRDefault="00881F16" w:rsidP="00881F16">
            <w:pPr>
              <w:pStyle w:val="afd"/>
              <w:rPr>
                <w:szCs w:val="18"/>
              </w:rPr>
            </w:pPr>
            <w:r w:rsidRPr="00486A74">
              <w:rPr>
                <w:szCs w:val="18"/>
              </w:rPr>
              <w:t>7500</w:t>
            </w:r>
          </w:p>
        </w:tc>
        <w:tc>
          <w:tcPr>
            <w:tcW w:w="349" w:type="pct"/>
            <w:shd w:val="clear" w:color="000000" w:fill="FFFFFF" w:themeFill="background1"/>
            <w:noWrap/>
            <w:vAlign w:val="center"/>
            <w:hideMark/>
          </w:tcPr>
          <w:p w:rsidR="00881F16" w:rsidRPr="00732D32" w:rsidRDefault="00881F16" w:rsidP="00881F16">
            <w:pPr>
              <w:pStyle w:val="afd"/>
              <w:rPr>
                <w:szCs w:val="18"/>
              </w:rPr>
            </w:pPr>
            <w:r>
              <w:rPr>
                <w:szCs w:val="18"/>
              </w:rPr>
              <w:t>110</w:t>
            </w:r>
            <w:r w:rsidRPr="00732D32">
              <w:rPr>
                <w:szCs w:val="18"/>
              </w:rPr>
              <w:t>0</w:t>
            </w:r>
          </w:p>
        </w:tc>
        <w:tc>
          <w:tcPr>
            <w:tcW w:w="349" w:type="pct"/>
            <w:shd w:val="clear" w:color="000000" w:fill="FFFFFF" w:themeFill="background1"/>
            <w:noWrap/>
            <w:vAlign w:val="center"/>
            <w:hideMark/>
          </w:tcPr>
          <w:p w:rsidR="00881F16" w:rsidRPr="00732D32" w:rsidRDefault="00881F16" w:rsidP="00881F16">
            <w:pPr>
              <w:pStyle w:val="afd"/>
              <w:rPr>
                <w:szCs w:val="18"/>
              </w:rPr>
            </w:pPr>
            <w:r w:rsidRPr="00732D32">
              <w:rPr>
                <w:color w:val="808080"/>
                <w:szCs w:val="18"/>
              </w:rPr>
              <w:t>0</w:t>
            </w:r>
          </w:p>
        </w:tc>
        <w:tc>
          <w:tcPr>
            <w:tcW w:w="341" w:type="pct"/>
            <w:shd w:val="clear" w:color="000000" w:fill="FFFFFF" w:themeFill="background1"/>
            <w:noWrap/>
            <w:vAlign w:val="center"/>
            <w:hideMark/>
          </w:tcPr>
          <w:p w:rsidR="00881F16" w:rsidRPr="00732D32" w:rsidRDefault="00881F16" w:rsidP="00881F16">
            <w:pPr>
              <w:pStyle w:val="afd"/>
              <w:rPr>
                <w:szCs w:val="18"/>
              </w:rPr>
            </w:pPr>
            <w:r w:rsidRPr="00732D32">
              <w:rPr>
                <w:color w:val="808080"/>
                <w:szCs w:val="18"/>
              </w:rPr>
              <w:t>0</w:t>
            </w:r>
          </w:p>
        </w:tc>
        <w:tc>
          <w:tcPr>
            <w:tcW w:w="341" w:type="pct"/>
            <w:shd w:val="clear" w:color="000000" w:fill="FFFFFF" w:themeFill="background1"/>
            <w:noWrap/>
            <w:vAlign w:val="center"/>
            <w:hideMark/>
          </w:tcPr>
          <w:p w:rsidR="00881F16" w:rsidRPr="00732D32" w:rsidRDefault="00881F16" w:rsidP="00881F16">
            <w:pPr>
              <w:pStyle w:val="afd"/>
              <w:rPr>
                <w:szCs w:val="18"/>
              </w:rPr>
            </w:pPr>
            <w:r w:rsidRPr="00732D32">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shd w:val="clear" w:color="auto" w:fill="auto"/>
            <w:vAlign w:val="center"/>
            <w:hideMark/>
          </w:tcPr>
          <w:p w:rsidR="00881F16" w:rsidRPr="0040784E" w:rsidRDefault="00881F16" w:rsidP="00881F16">
            <w:pPr>
              <w:pStyle w:val="afd"/>
              <w:rPr>
                <w:szCs w:val="18"/>
              </w:rPr>
            </w:pPr>
          </w:p>
        </w:tc>
        <w:tc>
          <w:tcPr>
            <w:tcW w:w="601" w:type="pct"/>
            <w:shd w:val="clear" w:color="000000" w:fill="FFFFFF" w:themeFill="background1"/>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shd w:val="clear" w:color="auto" w:fill="auto"/>
            <w:vAlign w:val="center"/>
            <w:hideMark/>
          </w:tcPr>
          <w:p w:rsidR="00881F16" w:rsidRPr="0040784E" w:rsidRDefault="00881F16" w:rsidP="00881F16">
            <w:pPr>
              <w:pStyle w:val="afd"/>
              <w:rPr>
                <w:szCs w:val="18"/>
              </w:rPr>
            </w:pPr>
          </w:p>
        </w:tc>
        <w:tc>
          <w:tcPr>
            <w:tcW w:w="601" w:type="pct"/>
            <w:shd w:val="clear" w:color="000000" w:fill="FFFFFF" w:themeFill="background1"/>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000000" w:fill="FFFFFF" w:themeFill="background1"/>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Программа инвестиционных проектов в теплоснабжении</w:t>
            </w:r>
          </w:p>
        </w:tc>
        <w:tc>
          <w:tcPr>
            <w:tcW w:w="601" w:type="pct"/>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364430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10000</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110200</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189700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73200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73760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27200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27200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27200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27200</w:t>
            </w:r>
          </w:p>
        </w:tc>
        <w:tc>
          <w:tcPr>
            <w:tcW w:w="348" w:type="pct"/>
            <w:shd w:val="clear" w:color="000000" w:fill="FCD5B4"/>
            <w:noWrap/>
            <w:vAlign w:val="center"/>
            <w:hideMark/>
          </w:tcPr>
          <w:p w:rsidR="00881F16" w:rsidRPr="0040784E" w:rsidRDefault="00881F16" w:rsidP="00881F16">
            <w:pPr>
              <w:pStyle w:val="afd"/>
              <w:rPr>
                <w:szCs w:val="18"/>
              </w:rPr>
            </w:pPr>
            <w:r w:rsidRPr="0040784E">
              <w:rPr>
                <w:szCs w:val="18"/>
              </w:rPr>
              <w:t>149600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364430</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10000</w:t>
            </w:r>
          </w:p>
        </w:tc>
        <w:tc>
          <w:tcPr>
            <w:tcW w:w="349" w:type="pct"/>
            <w:shd w:val="clear" w:color="auto" w:fill="auto"/>
            <w:noWrap/>
            <w:vAlign w:val="center"/>
            <w:hideMark/>
          </w:tcPr>
          <w:p w:rsidR="00881F16" w:rsidRPr="0040784E" w:rsidRDefault="00881F16" w:rsidP="00881F16">
            <w:pPr>
              <w:pStyle w:val="afd"/>
              <w:rPr>
                <w:szCs w:val="18"/>
              </w:rPr>
            </w:pPr>
            <w:r w:rsidRPr="0040784E">
              <w:rPr>
                <w:szCs w:val="18"/>
              </w:rPr>
              <w:t>110200</w:t>
            </w:r>
          </w:p>
        </w:tc>
        <w:tc>
          <w:tcPr>
            <w:tcW w:w="349" w:type="pct"/>
            <w:shd w:val="clear" w:color="auto" w:fill="auto"/>
            <w:noWrap/>
            <w:vAlign w:val="center"/>
            <w:hideMark/>
          </w:tcPr>
          <w:p w:rsidR="00881F16" w:rsidRPr="0040784E" w:rsidRDefault="00881F16" w:rsidP="00881F16">
            <w:pPr>
              <w:pStyle w:val="afd"/>
              <w:rPr>
                <w:szCs w:val="18"/>
              </w:rPr>
            </w:pPr>
            <w:r w:rsidRPr="0040784E">
              <w:rPr>
                <w:szCs w:val="18"/>
              </w:rPr>
              <w:t>189700</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73200</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73760</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27200</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27200</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27200</w:t>
            </w:r>
          </w:p>
        </w:tc>
        <w:tc>
          <w:tcPr>
            <w:tcW w:w="341" w:type="pct"/>
            <w:shd w:val="clear" w:color="auto" w:fill="auto"/>
            <w:noWrap/>
            <w:vAlign w:val="center"/>
            <w:hideMark/>
          </w:tcPr>
          <w:p w:rsidR="00881F16" w:rsidRPr="0040784E" w:rsidRDefault="00881F16" w:rsidP="00881F16">
            <w:pPr>
              <w:pStyle w:val="afd"/>
              <w:rPr>
                <w:szCs w:val="18"/>
              </w:rPr>
            </w:pPr>
            <w:r w:rsidRPr="0040784E">
              <w:rPr>
                <w:szCs w:val="18"/>
              </w:rPr>
              <w:t>27200</w:t>
            </w:r>
          </w:p>
        </w:tc>
        <w:tc>
          <w:tcPr>
            <w:tcW w:w="348" w:type="pct"/>
            <w:shd w:val="clear" w:color="auto" w:fill="auto"/>
            <w:noWrap/>
            <w:vAlign w:val="center"/>
            <w:hideMark/>
          </w:tcPr>
          <w:p w:rsidR="00881F16" w:rsidRPr="0040784E" w:rsidRDefault="00881F16" w:rsidP="00881F16">
            <w:pPr>
              <w:pStyle w:val="afd"/>
              <w:rPr>
                <w:szCs w:val="18"/>
              </w:rPr>
            </w:pPr>
            <w:r w:rsidRPr="0040784E">
              <w:rPr>
                <w:szCs w:val="18"/>
              </w:rPr>
              <w:t>149600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Программа инвестиционных проектов в водоснабжении</w:t>
            </w:r>
          </w:p>
        </w:tc>
        <w:tc>
          <w:tcPr>
            <w:tcW w:w="601" w:type="pct"/>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shd w:val="clear" w:color="000000" w:fill="FCD5B4"/>
            <w:vAlign w:val="center"/>
            <w:hideMark/>
          </w:tcPr>
          <w:p w:rsidR="00881F16" w:rsidRPr="0040784E" w:rsidRDefault="00881F16" w:rsidP="00881F16">
            <w:pPr>
              <w:pStyle w:val="afd"/>
              <w:rPr>
                <w:szCs w:val="18"/>
              </w:rPr>
            </w:pPr>
            <w:r w:rsidRPr="0040784E">
              <w:rPr>
                <w:szCs w:val="18"/>
              </w:rPr>
              <w:t>29147,79</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1205,19</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7009,99</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7804,58</w:t>
            </w:r>
          </w:p>
        </w:tc>
        <w:tc>
          <w:tcPr>
            <w:tcW w:w="348" w:type="pct"/>
            <w:shd w:val="clear" w:color="000000" w:fill="FCD5B4"/>
            <w:noWrap/>
            <w:vAlign w:val="center"/>
            <w:hideMark/>
          </w:tcPr>
          <w:p w:rsidR="00881F16" w:rsidRPr="0040784E" w:rsidRDefault="00881F16" w:rsidP="00881F16">
            <w:pPr>
              <w:pStyle w:val="afd"/>
              <w:rPr>
                <w:szCs w:val="18"/>
              </w:rPr>
            </w:pPr>
            <w:r w:rsidRPr="0040784E">
              <w:rPr>
                <w:szCs w:val="18"/>
              </w:rPr>
              <w:t>13128,03</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29147,79</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9"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9"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1205,19</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7009,99</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7804,58</w:t>
            </w:r>
          </w:p>
        </w:tc>
        <w:tc>
          <w:tcPr>
            <w:tcW w:w="348" w:type="pct"/>
            <w:shd w:val="clear" w:color="auto" w:fill="auto"/>
            <w:vAlign w:val="center"/>
            <w:hideMark/>
          </w:tcPr>
          <w:p w:rsidR="00881F16" w:rsidRPr="0040784E" w:rsidRDefault="00881F16" w:rsidP="00881F16">
            <w:pPr>
              <w:pStyle w:val="afd"/>
              <w:rPr>
                <w:szCs w:val="18"/>
              </w:rPr>
            </w:pPr>
            <w:r w:rsidRPr="0040784E">
              <w:rPr>
                <w:szCs w:val="18"/>
              </w:rPr>
              <w:t>13128,03</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Программа инвестиционных проектов в водоотведении</w:t>
            </w:r>
          </w:p>
        </w:tc>
        <w:tc>
          <w:tcPr>
            <w:tcW w:w="601" w:type="pct"/>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shd w:val="clear" w:color="000000" w:fill="FCD5B4"/>
            <w:vAlign w:val="center"/>
            <w:hideMark/>
          </w:tcPr>
          <w:p w:rsidR="00881F16" w:rsidRPr="0040784E" w:rsidRDefault="00881F16" w:rsidP="00881F16">
            <w:pPr>
              <w:pStyle w:val="afd"/>
              <w:rPr>
                <w:szCs w:val="18"/>
              </w:rPr>
            </w:pPr>
            <w:r w:rsidRPr="0040784E">
              <w:rPr>
                <w:szCs w:val="18"/>
              </w:rPr>
              <w:t>59850,91</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14750,47</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4581,57</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8037,75</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8686,66</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11368,26</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8" w:type="pct"/>
            <w:shd w:val="clear" w:color="000000" w:fill="FCD5B4"/>
            <w:noWrap/>
            <w:vAlign w:val="center"/>
            <w:hideMark/>
          </w:tcPr>
          <w:p w:rsidR="00881F16" w:rsidRPr="0040784E" w:rsidRDefault="00881F16" w:rsidP="00881F16">
            <w:pPr>
              <w:pStyle w:val="afd"/>
              <w:rPr>
                <w:szCs w:val="18"/>
              </w:rPr>
            </w:pPr>
            <w:r w:rsidRPr="0040784E">
              <w:rPr>
                <w:szCs w:val="18"/>
              </w:rPr>
              <w:t>12426,2</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59850,91</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14750,47</w:t>
            </w:r>
          </w:p>
        </w:tc>
        <w:tc>
          <w:tcPr>
            <w:tcW w:w="349" w:type="pct"/>
            <w:shd w:val="clear" w:color="auto" w:fill="auto"/>
            <w:vAlign w:val="center"/>
            <w:hideMark/>
          </w:tcPr>
          <w:p w:rsidR="00881F16" w:rsidRPr="0040784E" w:rsidRDefault="00881F16" w:rsidP="00881F16">
            <w:pPr>
              <w:pStyle w:val="afd"/>
              <w:rPr>
                <w:szCs w:val="18"/>
              </w:rPr>
            </w:pPr>
            <w:r w:rsidRPr="0040784E">
              <w:rPr>
                <w:szCs w:val="18"/>
              </w:rPr>
              <w:t>4581,57</w:t>
            </w:r>
          </w:p>
        </w:tc>
        <w:tc>
          <w:tcPr>
            <w:tcW w:w="349" w:type="pct"/>
            <w:shd w:val="clear" w:color="auto" w:fill="auto"/>
            <w:vAlign w:val="center"/>
            <w:hideMark/>
          </w:tcPr>
          <w:p w:rsidR="00881F16" w:rsidRPr="0040784E" w:rsidRDefault="00881F16" w:rsidP="00881F16">
            <w:pPr>
              <w:pStyle w:val="afd"/>
              <w:rPr>
                <w:szCs w:val="18"/>
              </w:rPr>
            </w:pPr>
            <w:r w:rsidRPr="0040784E">
              <w:rPr>
                <w:szCs w:val="18"/>
              </w:rPr>
              <w:t>8037,75</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8686,66</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11368,26</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1" w:type="pct"/>
            <w:shd w:val="clear" w:color="auto" w:fill="auto"/>
            <w:vAlign w:val="center"/>
            <w:hideMark/>
          </w:tcPr>
          <w:p w:rsidR="00881F16" w:rsidRPr="0040784E" w:rsidRDefault="00881F16" w:rsidP="00881F16">
            <w:pPr>
              <w:pStyle w:val="afd"/>
              <w:rPr>
                <w:szCs w:val="18"/>
              </w:rPr>
            </w:pPr>
            <w:r w:rsidRPr="0040784E">
              <w:rPr>
                <w:szCs w:val="18"/>
              </w:rPr>
              <w:t>0</w:t>
            </w:r>
          </w:p>
        </w:tc>
        <w:tc>
          <w:tcPr>
            <w:tcW w:w="348" w:type="pct"/>
            <w:shd w:val="clear" w:color="auto" w:fill="auto"/>
            <w:vAlign w:val="center"/>
            <w:hideMark/>
          </w:tcPr>
          <w:p w:rsidR="00881F16" w:rsidRPr="0040784E" w:rsidRDefault="00881F16" w:rsidP="00881F16">
            <w:pPr>
              <w:pStyle w:val="afd"/>
              <w:rPr>
                <w:szCs w:val="18"/>
              </w:rPr>
            </w:pPr>
            <w:r w:rsidRPr="0040784E">
              <w:rPr>
                <w:szCs w:val="18"/>
              </w:rPr>
              <w:t>12426,2</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Программа инвестиционных проектов в сфере захоронения (утилизации) ТКО, КГО и других отходов</w:t>
            </w:r>
          </w:p>
        </w:tc>
        <w:tc>
          <w:tcPr>
            <w:tcW w:w="601" w:type="pct"/>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000000" w:fill="FCD5B4"/>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Программа инвестиционных проектов по реализации энергосберегающих мероприятий</w:t>
            </w:r>
          </w:p>
        </w:tc>
        <w:tc>
          <w:tcPr>
            <w:tcW w:w="601" w:type="pct"/>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9"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1" w:type="pct"/>
            <w:shd w:val="clear" w:color="000000" w:fill="FCD5B4"/>
            <w:noWrap/>
            <w:vAlign w:val="center"/>
            <w:hideMark/>
          </w:tcPr>
          <w:p w:rsidR="00881F16" w:rsidRPr="0040784E" w:rsidRDefault="00881F16" w:rsidP="00881F16">
            <w:pPr>
              <w:pStyle w:val="afd"/>
              <w:rPr>
                <w:szCs w:val="18"/>
              </w:rPr>
            </w:pPr>
            <w:r w:rsidRPr="0040784E">
              <w:rPr>
                <w:szCs w:val="18"/>
              </w:rPr>
              <w:t>0</w:t>
            </w:r>
          </w:p>
        </w:tc>
        <w:tc>
          <w:tcPr>
            <w:tcW w:w="348" w:type="pct"/>
            <w:shd w:val="clear" w:color="000000" w:fill="FCD5B4"/>
            <w:noWrap/>
            <w:vAlign w:val="center"/>
            <w:hideMark/>
          </w:tcPr>
          <w:p w:rsidR="00881F16" w:rsidRPr="0040784E" w:rsidRDefault="00881F16" w:rsidP="00881F16">
            <w:pPr>
              <w:pStyle w:val="afd"/>
              <w:rPr>
                <w:szCs w:val="18"/>
              </w:rPr>
            </w:pPr>
            <w:r w:rsidRPr="0040784E">
              <w:rPr>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9"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1"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c>
          <w:tcPr>
            <w:tcW w:w="348" w:type="pct"/>
            <w:shd w:val="clear" w:color="auto" w:fill="auto"/>
            <w:noWrap/>
            <w:vAlign w:val="center"/>
            <w:hideMark/>
          </w:tcPr>
          <w:p w:rsidR="00881F16" w:rsidRPr="0040784E" w:rsidRDefault="00881F16" w:rsidP="00881F16">
            <w:pPr>
              <w:pStyle w:val="afd"/>
              <w:rPr>
                <w:color w:val="808080"/>
                <w:szCs w:val="18"/>
              </w:rPr>
            </w:pPr>
            <w:r w:rsidRPr="0040784E">
              <w:rPr>
                <w:color w:val="808080"/>
                <w:szCs w:val="18"/>
              </w:rPr>
              <w:t>0</w:t>
            </w:r>
          </w:p>
        </w:tc>
      </w:tr>
      <w:tr w:rsidR="00881F16" w:rsidRPr="0040784E" w:rsidTr="00881F16">
        <w:trPr>
          <w:jc w:val="center"/>
        </w:trPr>
        <w:tc>
          <w:tcPr>
            <w:tcW w:w="625" w:type="pct"/>
            <w:vMerge w:val="restart"/>
            <w:shd w:val="clear" w:color="auto" w:fill="auto"/>
            <w:vAlign w:val="center"/>
            <w:hideMark/>
          </w:tcPr>
          <w:p w:rsidR="00881F16" w:rsidRPr="0040784E" w:rsidRDefault="00881F16" w:rsidP="00881F16">
            <w:pPr>
              <w:pStyle w:val="afd"/>
              <w:rPr>
                <w:szCs w:val="18"/>
              </w:rPr>
            </w:pPr>
            <w:r w:rsidRPr="0040784E">
              <w:rPr>
                <w:szCs w:val="18"/>
              </w:rPr>
              <w:t>Общая Программа проектов</w:t>
            </w:r>
          </w:p>
        </w:tc>
        <w:tc>
          <w:tcPr>
            <w:tcW w:w="601" w:type="pct"/>
            <w:shd w:val="clear" w:color="000000" w:fill="FCD5B4"/>
            <w:vAlign w:val="center"/>
            <w:hideMark/>
          </w:tcPr>
          <w:p w:rsidR="00881F16" w:rsidRPr="0040784E" w:rsidRDefault="00881F16" w:rsidP="00881F16">
            <w:pPr>
              <w:pStyle w:val="afd"/>
              <w:rPr>
                <w:szCs w:val="18"/>
              </w:rPr>
            </w:pPr>
            <w:r w:rsidRPr="0040784E">
              <w:rPr>
                <w:szCs w:val="18"/>
              </w:rPr>
              <w:t>Всего</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995278,7</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32250,47</w:t>
            </w:r>
          </w:p>
        </w:tc>
        <w:tc>
          <w:tcPr>
            <w:tcW w:w="349"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436881,57</w:t>
            </w:r>
          </w:p>
        </w:tc>
        <w:tc>
          <w:tcPr>
            <w:tcW w:w="349"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197737,75</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287091,85</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93378,26</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27200</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34209,99</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27200</w:t>
            </w:r>
          </w:p>
        </w:tc>
        <w:tc>
          <w:tcPr>
            <w:tcW w:w="341"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35004,58</w:t>
            </w:r>
          </w:p>
        </w:tc>
        <w:tc>
          <w:tcPr>
            <w:tcW w:w="348" w:type="pct"/>
            <w:shd w:val="clear" w:color="000000" w:fill="FCD5B4"/>
            <w:vAlign w:val="bottom"/>
            <w:hideMark/>
          </w:tcPr>
          <w:p w:rsidR="00881F16" w:rsidRDefault="00881F16" w:rsidP="00881F16">
            <w:pPr>
              <w:ind w:firstLine="18"/>
              <w:jc w:val="center"/>
              <w:rPr>
                <w:color w:val="000000"/>
                <w:sz w:val="20"/>
                <w:szCs w:val="20"/>
              </w:rPr>
            </w:pPr>
            <w:r>
              <w:rPr>
                <w:bCs/>
                <w:color w:val="000000"/>
                <w:sz w:val="20"/>
                <w:szCs w:val="18"/>
              </w:rPr>
              <w:t>175154,23</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Федеральный бюджет</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Областной бюджет</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995278,7</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32250,47</w:t>
            </w:r>
          </w:p>
        </w:tc>
        <w:tc>
          <w:tcPr>
            <w:tcW w:w="349"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436881,57</w:t>
            </w:r>
          </w:p>
        </w:tc>
        <w:tc>
          <w:tcPr>
            <w:tcW w:w="349"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197737,75</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287091,85</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93378,26</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27200</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34209,99</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27200</w:t>
            </w:r>
          </w:p>
        </w:tc>
        <w:tc>
          <w:tcPr>
            <w:tcW w:w="341"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35004,58</w:t>
            </w:r>
          </w:p>
        </w:tc>
        <w:tc>
          <w:tcPr>
            <w:tcW w:w="348" w:type="pct"/>
            <w:shd w:val="clear" w:color="auto" w:fill="auto"/>
            <w:vAlign w:val="bottom"/>
            <w:hideMark/>
          </w:tcPr>
          <w:p w:rsidR="00881F16" w:rsidRDefault="00881F16" w:rsidP="00881F16">
            <w:pPr>
              <w:ind w:firstLine="18"/>
              <w:jc w:val="center"/>
              <w:rPr>
                <w:color w:val="000000"/>
                <w:sz w:val="20"/>
                <w:szCs w:val="20"/>
              </w:rPr>
            </w:pPr>
            <w:r>
              <w:rPr>
                <w:color w:val="000000"/>
                <w:sz w:val="20"/>
                <w:szCs w:val="18"/>
              </w:rPr>
              <w:t>175154,23</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Бюджет МО</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r>
      <w:tr w:rsidR="00881F16" w:rsidRPr="0040784E" w:rsidTr="00881F16">
        <w:trPr>
          <w:jc w:val="center"/>
        </w:trPr>
        <w:tc>
          <w:tcPr>
            <w:tcW w:w="625" w:type="pct"/>
            <w:vMerge/>
            <w:vAlign w:val="center"/>
            <w:hideMark/>
          </w:tcPr>
          <w:p w:rsidR="00881F16" w:rsidRPr="0040784E" w:rsidRDefault="00881F16" w:rsidP="00881F16">
            <w:pPr>
              <w:pStyle w:val="afd"/>
              <w:rPr>
                <w:szCs w:val="18"/>
              </w:rPr>
            </w:pPr>
          </w:p>
        </w:tc>
        <w:tc>
          <w:tcPr>
            <w:tcW w:w="601" w:type="pct"/>
            <w:shd w:val="clear" w:color="auto" w:fill="auto"/>
            <w:vAlign w:val="center"/>
            <w:hideMark/>
          </w:tcPr>
          <w:p w:rsidR="00881F16" w:rsidRPr="0040784E" w:rsidRDefault="00881F16" w:rsidP="00881F16">
            <w:pPr>
              <w:pStyle w:val="afd"/>
              <w:rPr>
                <w:szCs w:val="18"/>
              </w:rPr>
            </w:pPr>
            <w:r w:rsidRPr="0040784E">
              <w:rPr>
                <w:szCs w:val="18"/>
              </w:rPr>
              <w:t>Внебюджетные источники</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881F16" w:rsidRDefault="00881F16" w:rsidP="00881F16">
            <w:pPr>
              <w:ind w:firstLine="18"/>
              <w:jc w:val="center"/>
              <w:rPr>
                <w:color w:val="808080"/>
                <w:sz w:val="20"/>
                <w:szCs w:val="20"/>
              </w:rPr>
            </w:pPr>
            <w:r>
              <w:rPr>
                <w:color w:val="808080"/>
                <w:sz w:val="20"/>
                <w:szCs w:val="18"/>
              </w:rPr>
              <w:t>0</w:t>
            </w:r>
          </w:p>
        </w:tc>
      </w:tr>
    </w:tbl>
    <w:p w:rsidR="00881F16" w:rsidRDefault="00881F16" w:rsidP="00522953">
      <w:pPr>
        <w:pStyle w:val="afffffffffffffffffe"/>
        <w:spacing w:before="80" w:after="80" w:line="360" w:lineRule="auto"/>
        <w:ind w:firstLine="709"/>
        <w:rPr>
          <w:rFonts w:cs="Times New Roman"/>
        </w:rPr>
      </w:pPr>
    </w:p>
    <w:p w:rsidR="00881F16" w:rsidRPr="008A732B" w:rsidRDefault="00881F16" w:rsidP="00522953">
      <w:pPr>
        <w:pStyle w:val="afffffffffffffffffe"/>
        <w:spacing w:before="80" w:after="80" w:line="360" w:lineRule="auto"/>
        <w:ind w:firstLine="709"/>
        <w:rPr>
          <w:rFonts w:cs="Times New Roman"/>
        </w:rPr>
      </w:pPr>
    </w:p>
    <w:p w:rsidR="007E1FF6" w:rsidRPr="008A732B" w:rsidRDefault="007E1FF6" w:rsidP="007E1FF6">
      <w:pPr>
        <w:ind w:firstLine="708"/>
        <w:jc w:val="both"/>
        <w:rPr>
          <w:b/>
          <w:sz w:val="28"/>
          <w:szCs w:val="28"/>
        </w:rPr>
      </w:pPr>
    </w:p>
    <w:p w:rsidR="007E1FF6" w:rsidRPr="008A732B" w:rsidRDefault="007E1FF6" w:rsidP="007E1FF6">
      <w:pPr>
        <w:ind w:firstLine="708"/>
        <w:jc w:val="both"/>
        <w:rPr>
          <w:b/>
          <w:sz w:val="28"/>
          <w:szCs w:val="28"/>
        </w:rPr>
        <w:sectPr w:rsidR="007E1FF6" w:rsidRPr="008A732B" w:rsidSect="000B0E30">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1FF6" w:rsidRPr="008A732B" w:rsidRDefault="007E1FF6" w:rsidP="00EF228A">
      <w:pPr>
        <w:pStyle w:val="aff"/>
        <w:spacing w:line="360" w:lineRule="auto"/>
        <w:ind w:firstLine="709"/>
        <w:jc w:val="both"/>
      </w:pPr>
    </w:p>
    <w:p w:rsidR="007E1FF6" w:rsidRPr="008A732B" w:rsidRDefault="007E1FF6" w:rsidP="00522953">
      <w:pPr>
        <w:pStyle w:val="afffffffffffffffffe"/>
        <w:spacing w:before="80" w:after="80" w:line="360" w:lineRule="auto"/>
        <w:ind w:firstLine="709"/>
        <w:rPr>
          <w:rFonts w:cs="Times New Roman"/>
        </w:rPr>
      </w:pPr>
      <w:bookmarkStart w:id="326" w:name="_Ref502126625"/>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65</w:t>
      </w:r>
      <w:r w:rsidR="00565426" w:rsidRPr="008A732B">
        <w:rPr>
          <w:rFonts w:cs="Times New Roman"/>
        </w:rPr>
        <w:fldChar w:fldCharType="end"/>
      </w:r>
      <w:bookmarkEnd w:id="326"/>
      <w:r w:rsidRPr="008A732B">
        <w:rPr>
          <w:rFonts w:cs="Times New Roman"/>
        </w:rPr>
        <w:t xml:space="preserve"> Оценка совокупных инвестиционных затрат по организациям коммунального комплекса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182"/>
        <w:gridCol w:w="2170"/>
        <w:gridCol w:w="967"/>
        <w:gridCol w:w="967"/>
        <w:gridCol w:w="964"/>
        <w:gridCol w:w="964"/>
        <w:gridCol w:w="964"/>
        <w:gridCol w:w="964"/>
        <w:gridCol w:w="964"/>
        <w:gridCol w:w="964"/>
        <w:gridCol w:w="964"/>
        <w:gridCol w:w="964"/>
        <w:gridCol w:w="970"/>
      </w:tblGrid>
      <w:tr w:rsidR="007E1FF6" w:rsidRPr="008A732B" w:rsidTr="00522953">
        <w:trPr>
          <w:tblHeader/>
          <w:jc w:val="center"/>
        </w:trPr>
        <w:tc>
          <w:tcPr>
            <w:tcW w:w="729" w:type="pct"/>
            <w:vMerge w:val="restart"/>
            <w:shd w:val="clear" w:color="auto" w:fill="auto"/>
            <w:vAlign w:val="center"/>
            <w:hideMark/>
          </w:tcPr>
          <w:p w:rsidR="007E1FF6" w:rsidRPr="008A732B" w:rsidRDefault="007E1FF6" w:rsidP="00522953">
            <w:pPr>
              <w:pStyle w:val="afd"/>
            </w:pPr>
            <w:r w:rsidRPr="008A732B">
              <w:t>Наименование</w:t>
            </w:r>
          </w:p>
        </w:tc>
        <w:tc>
          <w:tcPr>
            <w:tcW w:w="725" w:type="pct"/>
            <w:vMerge w:val="restart"/>
            <w:shd w:val="clear" w:color="auto" w:fill="auto"/>
            <w:vAlign w:val="center"/>
            <w:hideMark/>
          </w:tcPr>
          <w:p w:rsidR="007E1FF6" w:rsidRPr="008A732B" w:rsidRDefault="007E1FF6" w:rsidP="00522953">
            <w:pPr>
              <w:pStyle w:val="afd"/>
            </w:pPr>
            <w:r w:rsidRPr="008A732B">
              <w:t>Источники финансирования, тыс. руб.</w:t>
            </w:r>
          </w:p>
        </w:tc>
        <w:tc>
          <w:tcPr>
            <w:tcW w:w="3547" w:type="pct"/>
            <w:gridSpan w:val="11"/>
            <w:shd w:val="clear" w:color="auto" w:fill="auto"/>
            <w:noWrap/>
            <w:vAlign w:val="center"/>
            <w:hideMark/>
          </w:tcPr>
          <w:p w:rsidR="007E1FF6" w:rsidRPr="008A732B" w:rsidRDefault="007E1FF6" w:rsidP="00522953">
            <w:pPr>
              <w:pStyle w:val="afd"/>
            </w:pPr>
            <w:r w:rsidRPr="008A732B">
              <w:t>Сумма и источники финансирования, тыс. руб.</w:t>
            </w:r>
          </w:p>
        </w:tc>
      </w:tr>
      <w:tr w:rsidR="007E1FF6" w:rsidRPr="008A732B" w:rsidTr="00522953">
        <w:trPr>
          <w:tblHeader/>
          <w:jc w:val="center"/>
        </w:trPr>
        <w:tc>
          <w:tcPr>
            <w:tcW w:w="729" w:type="pct"/>
            <w:vMerge/>
            <w:vAlign w:val="center"/>
            <w:hideMark/>
          </w:tcPr>
          <w:p w:rsidR="007E1FF6" w:rsidRPr="008A732B" w:rsidRDefault="007E1FF6" w:rsidP="00522953">
            <w:pPr>
              <w:pStyle w:val="afd"/>
            </w:pPr>
          </w:p>
        </w:tc>
        <w:tc>
          <w:tcPr>
            <w:tcW w:w="725" w:type="pct"/>
            <w:vMerge/>
            <w:vAlign w:val="center"/>
            <w:hideMark/>
          </w:tcPr>
          <w:p w:rsidR="007E1FF6" w:rsidRPr="008A732B" w:rsidRDefault="007E1FF6" w:rsidP="00522953">
            <w:pPr>
              <w:pStyle w:val="afd"/>
            </w:pPr>
          </w:p>
        </w:tc>
        <w:tc>
          <w:tcPr>
            <w:tcW w:w="323" w:type="pct"/>
            <w:shd w:val="clear" w:color="auto" w:fill="auto"/>
            <w:vAlign w:val="center"/>
            <w:hideMark/>
          </w:tcPr>
          <w:p w:rsidR="007E1FF6" w:rsidRPr="008A732B" w:rsidRDefault="007E1FF6" w:rsidP="00522953">
            <w:pPr>
              <w:pStyle w:val="afd"/>
            </w:pPr>
            <w:r w:rsidRPr="008A732B">
              <w:t>Всего</w:t>
            </w:r>
          </w:p>
        </w:tc>
        <w:tc>
          <w:tcPr>
            <w:tcW w:w="323" w:type="pct"/>
            <w:shd w:val="clear" w:color="auto" w:fill="auto"/>
            <w:textDirection w:val="btLr"/>
            <w:vAlign w:val="center"/>
            <w:hideMark/>
          </w:tcPr>
          <w:p w:rsidR="007E1FF6" w:rsidRPr="008A732B" w:rsidRDefault="007E1FF6" w:rsidP="00522953">
            <w:pPr>
              <w:pStyle w:val="afd"/>
            </w:pPr>
            <w:r w:rsidRPr="008A732B">
              <w:t>2016</w:t>
            </w:r>
          </w:p>
        </w:tc>
        <w:tc>
          <w:tcPr>
            <w:tcW w:w="322" w:type="pct"/>
            <w:shd w:val="clear" w:color="auto" w:fill="auto"/>
            <w:textDirection w:val="btLr"/>
            <w:vAlign w:val="center"/>
            <w:hideMark/>
          </w:tcPr>
          <w:p w:rsidR="007E1FF6" w:rsidRPr="008A732B" w:rsidRDefault="007E1FF6" w:rsidP="00522953">
            <w:pPr>
              <w:pStyle w:val="afd"/>
            </w:pPr>
            <w:r w:rsidRPr="008A732B">
              <w:t>2017</w:t>
            </w:r>
          </w:p>
        </w:tc>
        <w:tc>
          <w:tcPr>
            <w:tcW w:w="322" w:type="pct"/>
            <w:shd w:val="clear" w:color="auto" w:fill="auto"/>
            <w:textDirection w:val="btLr"/>
            <w:vAlign w:val="center"/>
            <w:hideMark/>
          </w:tcPr>
          <w:p w:rsidR="007E1FF6" w:rsidRPr="008A732B" w:rsidRDefault="007E1FF6" w:rsidP="00522953">
            <w:pPr>
              <w:pStyle w:val="afd"/>
            </w:pPr>
            <w:r w:rsidRPr="008A732B">
              <w:t>2018</w:t>
            </w:r>
          </w:p>
        </w:tc>
        <w:tc>
          <w:tcPr>
            <w:tcW w:w="322" w:type="pct"/>
            <w:shd w:val="clear" w:color="auto" w:fill="auto"/>
            <w:textDirection w:val="btLr"/>
            <w:vAlign w:val="center"/>
            <w:hideMark/>
          </w:tcPr>
          <w:p w:rsidR="007E1FF6" w:rsidRPr="008A732B" w:rsidRDefault="007E1FF6" w:rsidP="00522953">
            <w:pPr>
              <w:pStyle w:val="afd"/>
            </w:pPr>
            <w:r w:rsidRPr="008A732B">
              <w:t>2019</w:t>
            </w:r>
          </w:p>
        </w:tc>
        <w:tc>
          <w:tcPr>
            <w:tcW w:w="322" w:type="pct"/>
            <w:shd w:val="clear" w:color="auto" w:fill="auto"/>
            <w:textDirection w:val="btLr"/>
            <w:vAlign w:val="center"/>
            <w:hideMark/>
          </w:tcPr>
          <w:p w:rsidR="007E1FF6" w:rsidRPr="008A732B" w:rsidRDefault="007E1FF6" w:rsidP="00522953">
            <w:pPr>
              <w:pStyle w:val="afd"/>
            </w:pPr>
            <w:r w:rsidRPr="008A732B">
              <w:t>2020</w:t>
            </w:r>
          </w:p>
        </w:tc>
        <w:tc>
          <w:tcPr>
            <w:tcW w:w="322" w:type="pct"/>
            <w:shd w:val="clear" w:color="auto" w:fill="auto"/>
            <w:textDirection w:val="btLr"/>
            <w:vAlign w:val="center"/>
            <w:hideMark/>
          </w:tcPr>
          <w:p w:rsidR="007E1FF6" w:rsidRPr="008A732B" w:rsidRDefault="007E1FF6" w:rsidP="00522953">
            <w:pPr>
              <w:pStyle w:val="afd"/>
            </w:pPr>
            <w:r w:rsidRPr="008A732B">
              <w:t>2021</w:t>
            </w:r>
          </w:p>
        </w:tc>
        <w:tc>
          <w:tcPr>
            <w:tcW w:w="322" w:type="pct"/>
            <w:shd w:val="clear" w:color="auto" w:fill="auto"/>
            <w:textDirection w:val="btLr"/>
            <w:vAlign w:val="center"/>
            <w:hideMark/>
          </w:tcPr>
          <w:p w:rsidR="007E1FF6" w:rsidRPr="008A732B" w:rsidRDefault="007E1FF6" w:rsidP="00522953">
            <w:pPr>
              <w:pStyle w:val="afd"/>
            </w:pPr>
            <w:r w:rsidRPr="008A732B">
              <w:t>2022</w:t>
            </w:r>
          </w:p>
        </w:tc>
        <w:tc>
          <w:tcPr>
            <w:tcW w:w="322" w:type="pct"/>
            <w:shd w:val="clear" w:color="auto" w:fill="auto"/>
            <w:textDirection w:val="btLr"/>
            <w:vAlign w:val="center"/>
            <w:hideMark/>
          </w:tcPr>
          <w:p w:rsidR="007E1FF6" w:rsidRPr="008A732B" w:rsidRDefault="007E1FF6" w:rsidP="00522953">
            <w:pPr>
              <w:pStyle w:val="afd"/>
            </w:pPr>
            <w:r w:rsidRPr="008A732B">
              <w:t>2023</w:t>
            </w:r>
          </w:p>
        </w:tc>
        <w:tc>
          <w:tcPr>
            <w:tcW w:w="322" w:type="pct"/>
            <w:shd w:val="clear" w:color="auto" w:fill="auto"/>
            <w:textDirection w:val="btLr"/>
            <w:vAlign w:val="center"/>
            <w:hideMark/>
          </w:tcPr>
          <w:p w:rsidR="007E1FF6" w:rsidRPr="008A732B" w:rsidRDefault="007E1FF6" w:rsidP="00522953">
            <w:pPr>
              <w:pStyle w:val="afd"/>
            </w:pPr>
            <w:r w:rsidRPr="008A732B">
              <w:t>2024</w:t>
            </w:r>
          </w:p>
        </w:tc>
        <w:tc>
          <w:tcPr>
            <w:tcW w:w="324" w:type="pct"/>
            <w:shd w:val="clear" w:color="auto" w:fill="auto"/>
            <w:textDirection w:val="btLr"/>
            <w:vAlign w:val="center"/>
            <w:hideMark/>
          </w:tcPr>
          <w:p w:rsidR="007E1FF6" w:rsidRPr="008A732B" w:rsidRDefault="007E1FF6" w:rsidP="00522953">
            <w:pPr>
              <w:pStyle w:val="afd"/>
            </w:pPr>
            <w:r w:rsidRPr="008A732B">
              <w:t>2030</w:t>
            </w:r>
          </w:p>
        </w:tc>
      </w:tr>
      <w:tr w:rsidR="007E1FF6" w:rsidRPr="008A732B" w:rsidTr="00522953">
        <w:trPr>
          <w:jc w:val="center"/>
        </w:trPr>
        <w:tc>
          <w:tcPr>
            <w:tcW w:w="729" w:type="pct"/>
            <w:shd w:val="clear" w:color="auto" w:fill="auto"/>
            <w:vAlign w:val="center"/>
            <w:hideMark/>
          </w:tcPr>
          <w:p w:rsidR="007E1FF6" w:rsidRPr="008A732B" w:rsidRDefault="007E1FF6" w:rsidP="00522953">
            <w:pPr>
              <w:pStyle w:val="afd"/>
            </w:pPr>
            <w:r w:rsidRPr="008A732B">
              <w:t>1</w:t>
            </w:r>
          </w:p>
        </w:tc>
        <w:tc>
          <w:tcPr>
            <w:tcW w:w="725" w:type="pct"/>
            <w:shd w:val="clear" w:color="auto" w:fill="auto"/>
            <w:vAlign w:val="center"/>
            <w:hideMark/>
          </w:tcPr>
          <w:p w:rsidR="007E1FF6" w:rsidRPr="008A732B" w:rsidRDefault="007E1FF6" w:rsidP="00522953">
            <w:pPr>
              <w:pStyle w:val="afd"/>
            </w:pPr>
            <w:r w:rsidRPr="008A732B">
              <w:t>5</w:t>
            </w:r>
          </w:p>
        </w:tc>
        <w:tc>
          <w:tcPr>
            <w:tcW w:w="323" w:type="pct"/>
            <w:shd w:val="clear" w:color="auto" w:fill="auto"/>
            <w:vAlign w:val="center"/>
            <w:hideMark/>
          </w:tcPr>
          <w:p w:rsidR="007E1FF6" w:rsidRPr="008A732B" w:rsidRDefault="007E1FF6" w:rsidP="00522953">
            <w:pPr>
              <w:pStyle w:val="afd"/>
            </w:pPr>
            <w:r w:rsidRPr="008A732B">
              <w:t>5</w:t>
            </w:r>
          </w:p>
        </w:tc>
        <w:tc>
          <w:tcPr>
            <w:tcW w:w="323" w:type="pct"/>
            <w:shd w:val="clear" w:color="auto" w:fill="auto"/>
            <w:vAlign w:val="center"/>
            <w:hideMark/>
          </w:tcPr>
          <w:p w:rsidR="007E1FF6" w:rsidRPr="008A732B" w:rsidRDefault="007E1FF6" w:rsidP="00522953">
            <w:pPr>
              <w:pStyle w:val="afd"/>
            </w:pPr>
            <w:r w:rsidRPr="008A732B">
              <w:t>8</w:t>
            </w:r>
          </w:p>
        </w:tc>
        <w:tc>
          <w:tcPr>
            <w:tcW w:w="322" w:type="pct"/>
            <w:shd w:val="clear" w:color="auto" w:fill="auto"/>
            <w:vAlign w:val="center"/>
            <w:hideMark/>
          </w:tcPr>
          <w:p w:rsidR="007E1FF6" w:rsidRPr="008A732B" w:rsidRDefault="007E1FF6" w:rsidP="00522953">
            <w:pPr>
              <w:pStyle w:val="afd"/>
            </w:pPr>
            <w:r w:rsidRPr="008A732B">
              <w:t>9</w:t>
            </w:r>
          </w:p>
        </w:tc>
        <w:tc>
          <w:tcPr>
            <w:tcW w:w="322" w:type="pct"/>
            <w:shd w:val="clear" w:color="auto" w:fill="auto"/>
            <w:vAlign w:val="center"/>
            <w:hideMark/>
          </w:tcPr>
          <w:p w:rsidR="007E1FF6" w:rsidRPr="008A732B" w:rsidRDefault="007E1FF6" w:rsidP="00522953">
            <w:pPr>
              <w:pStyle w:val="afd"/>
            </w:pPr>
            <w:r w:rsidRPr="008A732B">
              <w:t>10</w:t>
            </w:r>
          </w:p>
        </w:tc>
        <w:tc>
          <w:tcPr>
            <w:tcW w:w="322" w:type="pct"/>
            <w:shd w:val="clear" w:color="auto" w:fill="auto"/>
            <w:vAlign w:val="center"/>
            <w:hideMark/>
          </w:tcPr>
          <w:p w:rsidR="007E1FF6" w:rsidRPr="008A732B" w:rsidRDefault="007E1FF6" w:rsidP="00522953">
            <w:pPr>
              <w:pStyle w:val="afd"/>
            </w:pPr>
            <w:r w:rsidRPr="008A732B">
              <w:t>11</w:t>
            </w:r>
          </w:p>
        </w:tc>
        <w:tc>
          <w:tcPr>
            <w:tcW w:w="322" w:type="pct"/>
            <w:shd w:val="clear" w:color="auto" w:fill="auto"/>
            <w:vAlign w:val="center"/>
            <w:hideMark/>
          </w:tcPr>
          <w:p w:rsidR="007E1FF6" w:rsidRPr="008A732B" w:rsidRDefault="007E1FF6" w:rsidP="00522953">
            <w:pPr>
              <w:pStyle w:val="afd"/>
            </w:pPr>
            <w:r w:rsidRPr="008A732B">
              <w:t>12</w:t>
            </w:r>
          </w:p>
        </w:tc>
        <w:tc>
          <w:tcPr>
            <w:tcW w:w="322" w:type="pct"/>
            <w:shd w:val="clear" w:color="auto" w:fill="auto"/>
            <w:vAlign w:val="center"/>
            <w:hideMark/>
          </w:tcPr>
          <w:p w:rsidR="007E1FF6" w:rsidRPr="008A732B" w:rsidRDefault="007E1FF6" w:rsidP="00522953">
            <w:pPr>
              <w:pStyle w:val="afd"/>
            </w:pPr>
            <w:r w:rsidRPr="008A732B">
              <w:t>13</w:t>
            </w:r>
          </w:p>
        </w:tc>
        <w:tc>
          <w:tcPr>
            <w:tcW w:w="322" w:type="pct"/>
            <w:shd w:val="clear" w:color="auto" w:fill="auto"/>
            <w:vAlign w:val="center"/>
            <w:hideMark/>
          </w:tcPr>
          <w:p w:rsidR="007E1FF6" w:rsidRPr="008A732B" w:rsidRDefault="007E1FF6" w:rsidP="00522953">
            <w:pPr>
              <w:pStyle w:val="afd"/>
            </w:pPr>
            <w:r w:rsidRPr="008A732B">
              <w:t>14</w:t>
            </w:r>
          </w:p>
        </w:tc>
        <w:tc>
          <w:tcPr>
            <w:tcW w:w="322" w:type="pct"/>
            <w:shd w:val="clear" w:color="auto" w:fill="auto"/>
            <w:vAlign w:val="center"/>
            <w:hideMark/>
          </w:tcPr>
          <w:p w:rsidR="007E1FF6" w:rsidRPr="008A732B" w:rsidRDefault="007E1FF6" w:rsidP="00522953">
            <w:pPr>
              <w:pStyle w:val="afd"/>
            </w:pPr>
            <w:r w:rsidRPr="008A732B">
              <w:t>15</w:t>
            </w:r>
          </w:p>
        </w:tc>
        <w:tc>
          <w:tcPr>
            <w:tcW w:w="322" w:type="pct"/>
            <w:shd w:val="clear" w:color="auto" w:fill="auto"/>
            <w:vAlign w:val="center"/>
            <w:hideMark/>
          </w:tcPr>
          <w:p w:rsidR="007E1FF6" w:rsidRPr="008A732B" w:rsidRDefault="007E1FF6" w:rsidP="00522953">
            <w:pPr>
              <w:pStyle w:val="afd"/>
            </w:pPr>
            <w:r w:rsidRPr="008A732B">
              <w:t>16</w:t>
            </w:r>
          </w:p>
        </w:tc>
        <w:tc>
          <w:tcPr>
            <w:tcW w:w="324" w:type="pct"/>
            <w:shd w:val="clear" w:color="auto" w:fill="auto"/>
            <w:vAlign w:val="center"/>
            <w:hideMark/>
          </w:tcPr>
          <w:p w:rsidR="007E1FF6" w:rsidRPr="008A732B" w:rsidRDefault="007E1FF6" w:rsidP="00522953">
            <w:pPr>
              <w:pStyle w:val="afd"/>
            </w:pPr>
            <w:r w:rsidRPr="008A732B">
              <w:t>17</w:t>
            </w:r>
          </w:p>
        </w:tc>
      </w:tr>
      <w:tr w:rsidR="007E1FF6" w:rsidRPr="008A732B" w:rsidTr="00522953">
        <w:trPr>
          <w:jc w:val="center"/>
        </w:trPr>
        <w:tc>
          <w:tcPr>
            <w:tcW w:w="5000" w:type="pct"/>
            <w:gridSpan w:val="13"/>
            <w:shd w:val="clear" w:color="000000" w:fill="FFFF00"/>
            <w:vAlign w:val="center"/>
            <w:hideMark/>
          </w:tcPr>
          <w:p w:rsidR="007E1FF6" w:rsidRPr="008A732B" w:rsidRDefault="007E1FF6" w:rsidP="00522953">
            <w:pPr>
              <w:pStyle w:val="afd"/>
            </w:pPr>
            <w:r w:rsidRPr="008A732B">
              <w:t xml:space="preserve">Программа инвестиционных проектов в электроснабжении </w:t>
            </w:r>
            <w:r w:rsidR="0020594A" w:rsidRPr="008A732B">
              <w:t>МО «Дубровское городское поселение»</w:t>
            </w:r>
          </w:p>
        </w:tc>
      </w:tr>
      <w:tr w:rsidR="007E1FF6" w:rsidRPr="008A732B" w:rsidTr="00522953">
        <w:trPr>
          <w:jc w:val="center"/>
        </w:trPr>
        <w:tc>
          <w:tcPr>
            <w:tcW w:w="729" w:type="pct"/>
            <w:vMerge w:val="restart"/>
            <w:shd w:val="clear" w:color="auto" w:fill="auto"/>
            <w:vAlign w:val="center"/>
            <w:hideMark/>
          </w:tcPr>
          <w:p w:rsidR="007E1FF6" w:rsidRPr="008A732B" w:rsidRDefault="003D2702" w:rsidP="00522953">
            <w:pPr>
              <w:pStyle w:val="afd"/>
            </w:pPr>
            <w:r w:rsidRPr="008A732B">
              <w:t>АО «ПСК»</w:t>
            </w:r>
          </w:p>
        </w:tc>
        <w:tc>
          <w:tcPr>
            <w:tcW w:w="725" w:type="pct"/>
            <w:shd w:val="clear" w:color="000000" w:fill="FFFFFF"/>
            <w:vAlign w:val="center"/>
            <w:hideMark/>
          </w:tcPr>
          <w:p w:rsidR="007E1FF6" w:rsidRPr="008A732B" w:rsidRDefault="007E1FF6" w:rsidP="00522953">
            <w:pPr>
              <w:pStyle w:val="afd"/>
            </w:pPr>
            <w:r w:rsidRPr="008A732B">
              <w:t>Инвестиционные затраты</w:t>
            </w:r>
          </w:p>
        </w:tc>
        <w:tc>
          <w:tcPr>
            <w:tcW w:w="323" w:type="pct"/>
            <w:shd w:val="clear" w:color="auto" w:fill="auto"/>
            <w:vAlign w:val="center"/>
            <w:hideMark/>
          </w:tcPr>
          <w:p w:rsidR="007E1FF6" w:rsidRPr="008A732B" w:rsidRDefault="007E1FF6" w:rsidP="00522953">
            <w:pPr>
              <w:pStyle w:val="afd"/>
            </w:pPr>
            <w:r w:rsidRPr="008A732B">
              <w:t>0</w:t>
            </w:r>
          </w:p>
        </w:tc>
        <w:tc>
          <w:tcPr>
            <w:tcW w:w="323"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noWrap/>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4" w:type="pct"/>
            <w:shd w:val="clear" w:color="auto" w:fill="auto"/>
            <w:vAlign w:val="center"/>
            <w:hideMark/>
          </w:tcPr>
          <w:p w:rsidR="007E1FF6" w:rsidRPr="008A732B" w:rsidRDefault="007E1FF6" w:rsidP="00522953">
            <w:pPr>
              <w:pStyle w:val="afd"/>
            </w:pPr>
            <w:r w:rsidRPr="008A732B">
              <w:t>0</w:t>
            </w:r>
          </w:p>
        </w:tc>
      </w:tr>
      <w:tr w:rsidR="007E1FF6" w:rsidRPr="008A732B" w:rsidTr="00522953">
        <w:trPr>
          <w:jc w:val="center"/>
        </w:trPr>
        <w:tc>
          <w:tcPr>
            <w:tcW w:w="729" w:type="pct"/>
            <w:vMerge/>
            <w:vAlign w:val="center"/>
            <w:hideMark/>
          </w:tcPr>
          <w:p w:rsidR="007E1FF6" w:rsidRPr="008A732B" w:rsidRDefault="007E1FF6" w:rsidP="00522953">
            <w:pPr>
              <w:pStyle w:val="afd"/>
            </w:pPr>
          </w:p>
        </w:tc>
        <w:tc>
          <w:tcPr>
            <w:tcW w:w="725" w:type="pct"/>
            <w:shd w:val="clear" w:color="auto" w:fill="auto"/>
            <w:vAlign w:val="center"/>
            <w:hideMark/>
          </w:tcPr>
          <w:p w:rsidR="007E1FF6" w:rsidRPr="008A732B" w:rsidRDefault="007E1FF6" w:rsidP="00522953">
            <w:pPr>
              <w:pStyle w:val="afd"/>
            </w:pPr>
            <w:r w:rsidRPr="008A732B">
              <w:t>инвестиционная составляющая в тарифе</w:t>
            </w:r>
          </w:p>
        </w:tc>
        <w:tc>
          <w:tcPr>
            <w:tcW w:w="323" w:type="pct"/>
            <w:shd w:val="clear" w:color="auto" w:fill="auto"/>
            <w:vAlign w:val="center"/>
            <w:hideMark/>
          </w:tcPr>
          <w:p w:rsidR="007E1FF6" w:rsidRPr="008A732B" w:rsidRDefault="007E1FF6" w:rsidP="00522953">
            <w:pPr>
              <w:pStyle w:val="afd"/>
            </w:pPr>
            <w:r w:rsidRPr="008A732B">
              <w:t>0</w:t>
            </w:r>
          </w:p>
        </w:tc>
        <w:tc>
          <w:tcPr>
            <w:tcW w:w="323"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4" w:type="pct"/>
            <w:shd w:val="clear" w:color="auto" w:fill="auto"/>
            <w:vAlign w:val="center"/>
            <w:hideMark/>
          </w:tcPr>
          <w:p w:rsidR="007E1FF6" w:rsidRPr="008A732B" w:rsidRDefault="007E1FF6" w:rsidP="00522953">
            <w:pPr>
              <w:pStyle w:val="afd"/>
            </w:pPr>
            <w:r w:rsidRPr="008A732B">
              <w:t>0</w:t>
            </w:r>
          </w:p>
        </w:tc>
      </w:tr>
      <w:tr w:rsidR="007E1FF6" w:rsidRPr="008A732B" w:rsidTr="00522953">
        <w:trPr>
          <w:jc w:val="center"/>
        </w:trPr>
        <w:tc>
          <w:tcPr>
            <w:tcW w:w="729" w:type="pct"/>
            <w:vMerge/>
            <w:vAlign w:val="center"/>
            <w:hideMark/>
          </w:tcPr>
          <w:p w:rsidR="007E1FF6" w:rsidRPr="008A732B" w:rsidRDefault="007E1FF6" w:rsidP="00522953">
            <w:pPr>
              <w:pStyle w:val="afd"/>
            </w:pPr>
          </w:p>
        </w:tc>
        <w:tc>
          <w:tcPr>
            <w:tcW w:w="725" w:type="pct"/>
            <w:shd w:val="clear" w:color="auto" w:fill="auto"/>
            <w:vAlign w:val="center"/>
            <w:hideMark/>
          </w:tcPr>
          <w:p w:rsidR="007E1FF6" w:rsidRPr="008A732B" w:rsidRDefault="007E1FF6" w:rsidP="00522953">
            <w:pPr>
              <w:pStyle w:val="afd"/>
            </w:pPr>
            <w:r w:rsidRPr="008A732B">
              <w:t>плата за технологическое присоединение</w:t>
            </w:r>
          </w:p>
        </w:tc>
        <w:tc>
          <w:tcPr>
            <w:tcW w:w="323" w:type="pct"/>
            <w:shd w:val="clear" w:color="auto" w:fill="auto"/>
            <w:vAlign w:val="center"/>
            <w:hideMark/>
          </w:tcPr>
          <w:p w:rsidR="007E1FF6" w:rsidRPr="008A732B" w:rsidRDefault="007E1FF6" w:rsidP="00522953">
            <w:pPr>
              <w:pStyle w:val="afd"/>
            </w:pPr>
            <w:r w:rsidRPr="008A732B">
              <w:t>0</w:t>
            </w:r>
          </w:p>
        </w:tc>
        <w:tc>
          <w:tcPr>
            <w:tcW w:w="323"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2" w:type="pct"/>
            <w:shd w:val="clear" w:color="auto" w:fill="auto"/>
            <w:vAlign w:val="center"/>
            <w:hideMark/>
          </w:tcPr>
          <w:p w:rsidR="007E1FF6" w:rsidRPr="008A732B" w:rsidRDefault="007E1FF6" w:rsidP="00522953">
            <w:pPr>
              <w:pStyle w:val="afd"/>
            </w:pPr>
            <w:r w:rsidRPr="008A732B">
              <w:t>0</w:t>
            </w:r>
          </w:p>
        </w:tc>
        <w:tc>
          <w:tcPr>
            <w:tcW w:w="324" w:type="pct"/>
            <w:shd w:val="clear" w:color="auto" w:fill="auto"/>
            <w:vAlign w:val="center"/>
            <w:hideMark/>
          </w:tcPr>
          <w:p w:rsidR="007E1FF6" w:rsidRPr="008A732B" w:rsidRDefault="007E1FF6" w:rsidP="00522953">
            <w:pPr>
              <w:pStyle w:val="afd"/>
            </w:pPr>
            <w:r w:rsidRPr="008A732B">
              <w:t>0</w:t>
            </w:r>
          </w:p>
        </w:tc>
      </w:tr>
      <w:tr w:rsidR="007E1FF6" w:rsidRPr="008A732B" w:rsidTr="00522953">
        <w:trPr>
          <w:jc w:val="center"/>
        </w:trPr>
        <w:tc>
          <w:tcPr>
            <w:tcW w:w="5000" w:type="pct"/>
            <w:gridSpan w:val="13"/>
            <w:shd w:val="clear" w:color="000000" w:fill="FFFF00"/>
            <w:vAlign w:val="center"/>
            <w:hideMark/>
          </w:tcPr>
          <w:p w:rsidR="007E1FF6" w:rsidRPr="008A732B" w:rsidRDefault="007E1FF6" w:rsidP="00522953">
            <w:pPr>
              <w:pStyle w:val="afd"/>
            </w:pPr>
            <w:r w:rsidRPr="008A732B">
              <w:t xml:space="preserve">Программа инвестиционных проектов в теплоснабжении </w:t>
            </w:r>
            <w:r w:rsidR="0020594A" w:rsidRPr="008A732B">
              <w:t>МО «Дубровское городское поселение»</w:t>
            </w:r>
          </w:p>
        </w:tc>
      </w:tr>
      <w:tr w:rsidR="003D2702" w:rsidRPr="008A732B" w:rsidTr="00522953">
        <w:trPr>
          <w:jc w:val="center"/>
        </w:trPr>
        <w:tc>
          <w:tcPr>
            <w:tcW w:w="729" w:type="pct"/>
            <w:vMerge w:val="restart"/>
            <w:shd w:val="clear" w:color="auto" w:fill="auto"/>
            <w:vAlign w:val="center"/>
            <w:hideMark/>
          </w:tcPr>
          <w:p w:rsidR="003D2702" w:rsidRPr="008A732B" w:rsidRDefault="003D2702" w:rsidP="00522953">
            <w:pPr>
              <w:pStyle w:val="afd"/>
            </w:pPr>
            <w:r w:rsidRPr="008A732B">
              <w:t>ООО «Водоканал»</w:t>
            </w:r>
          </w:p>
        </w:tc>
        <w:tc>
          <w:tcPr>
            <w:tcW w:w="725" w:type="pct"/>
            <w:shd w:val="clear" w:color="000000" w:fill="FFFFFF"/>
            <w:vAlign w:val="center"/>
            <w:hideMark/>
          </w:tcPr>
          <w:p w:rsidR="003D2702" w:rsidRPr="008A732B" w:rsidRDefault="003D2702" w:rsidP="00522953">
            <w:pPr>
              <w:pStyle w:val="afd"/>
            </w:pPr>
            <w:r w:rsidRPr="008A732B">
              <w:t>Инвестиционные затраты</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shd w:val="clear" w:color="auto" w:fill="auto"/>
            <w:vAlign w:val="center"/>
            <w:hideMark/>
          </w:tcPr>
          <w:p w:rsidR="003D2702" w:rsidRPr="008A732B" w:rsidRDefault="003D2702" w:rsidP="00522953">
            <w:pPr>
              <w:pStyle w:val="afd"/>
            </w:pPr>
          </w:p>
        </w:tc>
        <w:tc>
          <w:tcPr>
            <w:tcW w:w="725" w:type="pct"/>
            <w:shd w:val="clear" w:color="auto" w:fill="auto"/>
            <w:vAlign w:val="center"/>
            <w:hideMark/>
          </w:tcPr>
          <w:p w:rsidR="003D2702" w:rsidRPr="008A732B" w:rsidRDefault="003D2702" w:rsidP="00522953">
            <w:pPr>
              <w:pStyle w:val="afd"/>
            </w:pPr>
            <w:r w:rsidRPr="008A732B">
              <w:t>инвестиционная составляющая в тарифе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shd w:val="clear" w:color="auto" w:fill="auto"/>
            <w:vAlign w:val="center"/>
            <w:hideMark/>
          </w:tcPr>
          <w:p w:rsidR="003D2702" w:rsidRPr="008A732B" w:rsidRDefault="003D2702" w:rsidP="00522953">
            <w:pPr>
              <w:pStyle w:val="afd"/>
            </w:pPr>
          </w:p>
        </w:tc>
        <w:tc>
          <w:tcPr>
            <w:tcW w:w="725" w:type="pct"/>
            <w:shd w:val="clear" w:color="auto" w:fill="auto"/>
            <w:vAlign w:val="center"/>
            <w:hideMark/>
          </w:tcPr>
          <w:p w:rsidR="003D2702" w:rsidRPr="008A732B" w:rsidRDefault="003D2702" w:rsidP="00522953">
            <w:pPr>
              <w:pStyle w:val="afd"/>
            </w:pPr>
            <w:r w:rsidRPr="008A732B">
              <w:t>плата за технологическое присоединение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7E1FF6" w:rsidRPr="008A732B" w:rsidTr="00522953">
        <w:trPr>
          <w:jc w:val="center"/>
        </w:trPr>
        <w:tc>
          <w:tcPr>
            <w:tcW w:w="5000" w:type="pct"/>
            <w:gridSpan w:val="13"/>
            <w:shd w:val="clear" w:color="000000" w:fill="FFFF00"/>
            <w:vAlign w:val="center"/>
            <w:hideMark/>
          </w:tcPr>
          <w:p w:rsidR="007E1FF6" w:rsidRPr="008A732B" w:rsidRDefault="007E1FF6" w:rsidP="00522953">
            <w:pPr>
              <w:pStyle w:val="afd"/>
            </w:pPr>
            <w:r w:rsidRPr="008A732B">
              <w:t xml:space="preserve">Программа инвестиционных проектов в водоснабжении </w:t>
            </w:r>
            <w:r w:rsidR="0020594A" w:rsidRPr="008A732B">
              <w:t>МО «Дубровское городское поселение»</w:t>
            </w:r>
          </w:p>
        </w:tc>
      </w:tr>
      <w:tr w:rsidR="003D2702" w:rsidRPr="008A732B" w:rsidTr="00522953">
        <w:trPr>
          <w:jc w:val="center"/>
        </w:trPr>
        <w:tc>
          <w:tcPr>
            <w:tcW w:w="729" w:type="pct"/>
            <w:vMerge w:val="restart"/>
            <w:shd w:val="clear" w:color="auto" w:fill="auto"/>
            <w:vAlign w:val="center"/>
            <w:hideMark/>
          </w:tcPr>
          <w:p w:rsidR="003D2702" w:rsidRPr="008A732B" w:rsidRDefault="003D2702" w:rsidP="00522953">
            <w:pPr>
              <w:pStyle w:val="afd"/>
            </w:pPr>
            <w:r w:rsidRPr="008A732B">
              <w:t>ООО «Водоканал»</w:t>
            </w:r>
          </w:p>
        </w:tc>
        <w:tc>
          <w:tcPr>
            <w:tcW w:w="725" w:type="pct"/>
            <w:shd w:val="clear" w:color="000000" w:fill="FFFFFF"/>
            <w:vAlign w:val="center"/>
            <w:hideMark/>
          </w:tcPr>
          <w:p w:rsidR="003D2702" w:rsidRPr="008A732B" w:rsidRDefault="003D2702" w:rsidP="00522953">
            <w:pPr>
              <w:pStyle w:val="afd"/>
            </w:pPr>
            <w:r w:rsidRPr="008A732B">
              <w:t>Инвестиционные затраты</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shd w:val="clear" w:color="auto" w:fill="auto"/>
            <w:vAlign w:val="center"/>
            <w:hideMark/>
          </w:tcPr>
          <w:p w:rsidR="003D2702" w:rsidRPr="008A732B" w:rsidRDefault="003D2702" w:rsidP="00522953">
            <w:pPr>
              <w:pStyle w:val="afd"/>
            </w:pPr>
          </w:p>
        </w:tc>
        <w:tc>
          <w:tcPr>
            <w:tcW w:w="725" w:type="pct"/>
            <w:shd w:val="clear" w:color="auto" w:fill="auto"/>
            <w:vAlign w:val="center"/>
            <w:hideMark/>
          </w:tcPr>
          <w:p w:rsidR="003D2702" w:rsidRPr="008A732B" w:rsidRDefault="003D2702" w:rsidP="00522953">
            <w:pPr>
              <w:pStyle w:val="afd"/>
            </w:pPr>
            <w:r w:rsidRPr="008A732B">
              <w:t>инвестиционная составляющая в тарифе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shd w:val="clear" w:color="auto" w:fill="auto"/>
            <w:vAlign w:val="center"/>
            <w:hideMark/>
          </w:tcPr>
          <w:p w:rsidR="003D2702" w:rsidRPr="008A732B" w:rsidRDefault="003D2702" w:rsidP="00522953">
            <w:pPr>
              <w:pStyle w:val="afd"/>
            </w:pPr>
          </w:p>
        </w:tc>
        <w:tc>
          <w:tcPr>
            <w:tcW w:w="725" w:type="pct"/>
            <w:shd w:val="clear" w:color="auto" w:fill="auto"/>
            <w:vAlign w:val="center"/>
            <w:hideMark/>
          </w:tcPr>
          <w:p w:rsidR="003D2702" w:rsidRPr="008A732B" w:rsidRDefault="003D2702" w:rsidP="00522953">
            <w:pPr>
              <w:pStyle w:val="afd"/>
            </w:pPr>
            <w:r w:rsidRPr="008A732B">
              <w:t>плата за технологическое присоединение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5000" w:type="pct"/>
            <w:gridSpan w:val="13"/>
            <w:shd w:val="clear" w:color="000000" w:fill="FFFF00"/>
            <w:vAlign w:val="center"/>
            <w:hideMark/>
          </w:tcPr>
          <w:p w:rsidR="003D2702" w:rsidRPr="008A732B" w:rsidRDefault="003D2702" w:rsidP="00522953">
            <w:pPr>
              <w:pStyle w:val="afd"/>
            </w:pPr>
            <w:r w:rsidRPr="008A732B">
              <w:t xml:space="preserve">Программа инвестиционных проектов  в водоотведении </w:t>
            </w:r>
            <w:r w:rsidR="0020594A" w:rsidRPr="008A732B">
              <w:t>МО «Дубровское городское поселение»</w:t>
            </w:r>
          </w:p>
        </w:tc>
      </w:tr>
      <w:tr w:rsidR="003D2702" w:rsidRPr="008A732B" w:rsidTr="00522953">
        <w:trPr>
          <w:jc w:val="center"/>
        </w:trPr>
        <w:tc>
          <w:tcPr>
            <w:tcW w:w="729" w:type="pct"/>
            <w:vMerge w:val="restart"/>
            <w:shd w:val="clear" w:color="auto" w:fill="auto"/>
            <w:vAlign w:val="center"/>
            <w:hideMark/>
          </w:tcPr>
          <w:p w:rsidR="003D2702" w:rsidRPr="008A732B" w:rsidRDefault="003D2702" w:rsidP="00522953">
            <w:pPr>
              <w:pStyle w:val="afd"/>
            </w:pPr>
            <w:r w:rsidRPr="008A732B">
              <w:t>ООО «Водоканал»</w:t>
            </w:r>
          </w:p>
        </w:tc>
        <w:tc>
          <w:tcPr>
            <w:tcW w:w="725" w:type="pct"/>
            <w:shd w:val="clear" w:color="000000" w:fill="FFFFFF"/>
            <w:vAlign w:val="center"/>
            <w:hideMark/>
          </w:tcPr>
          <w:p w:rsidR="003D2702" w:rsidRPr="008A732B" w:rsidRDefault="003D2702" w:rsidP="00522953">
            <w:pPr>
              <w:pStyle w:val="afd"/>
            </w:pPr>
            <w:r w:rsidRPr="008A732B">
              <w:t>Инвестиционные затраты</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shd w:val="clear" w:color="auto" w:fill="auto"/>
            <w:vAlign w:val="center"/>
            <w:hideMark/>
          </w:tcPr>
          <w:p w:rsidR="003D2702" w:rsidRPr="008A732B" w:rsidRDefault="003D2702" w:rsidP="00522953">
            <w:pPr>
              <w:pStyle w:val="afd"/>
            </w:pPr>
          </w:p>
        </w:tc>
        <w:tc>
          <w:tcPr>
            <w:tcW w:w="725" w:type="pct"/>
            <w:shd w:val="clear" w:color="auto" w:fill="auto"/>
            <w:vAlign w:val="center"/>
            <w:hideMark/>
          </w:tcPr>
          <w:p w:rsidR="003D2702" w:rsidRPr="008A732B" w:rsidRDefault="003D2702" w:rsidP="00522953">
            <w:pPr>
              <w:pStyle w:val="afd"/>
            </w:pPr>
            <w:r w:rsidRPr="008A732B">
              <w:t>инвестиционная составляющая в тарифе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shd w:val="clear" w:color="auto" w:fill="auto"/>
            <w:vAlign w:val="center"/>
            <w:hideMark/>
          </w:tcPr>
          <w:p w:rsidR="003D2702" w:rsidRPr="008A732B" w:rsidRDefault="003D2702" w:rsidP="00522953">
            <w:pPr>
              <w:pStyle w:val="afd"/>
            </w:pPr>
          </w:p>
        </w:tc>
        <w:tc>
          <w:tcPr>
            <w:tcW w:w="725" w:type="pct"/>
            <w:shd w:val="clear" w:color="auto" w:fill="auto"/>
            <w:vAlign w:val="center"/>
            <w:hideMark/>
          </w:tcPr>
          <w:p w:rsidR="003D2702" w:rsidRPr="008A732B" w:rsidRDefault="003D2702" w:rsidP="00522953">
            <w:pPr>
              <w:pStyle w:val="afd"/>
            </w:pPr>
            <w:r w:rsidRPr="008A732B">
              <w:t>плата за технологическое присоединение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5000" w:type="pct"/>
            <w:gridSpan w:val="13"/>
            <w:shd w:val="clear" w:color="000000" w:fill="FFFF00"/>
            <w:vAlign w:val="center"/>
            <w:hideMark/>
          </w:tcPr>
          <w:p w:rsidR="003D2702" w:rsidRPr="008A732B" w:rsidRDefault="003D2702" w:rsidP="00522953">
            <w:pPr>
              <w:pStyle w:val="afd"/>
            </w:pPr>
            <w:r w:rsidRPr="008A732B">
              <w:t xml:space="preserve">Программа инвестиционных проектов в сфере захоронении (утилизации) </w:t>
            </w:r>
            <w:r w:rsidR="008A732B">
              <w:t>ТКО</w:t>
            </w:r>
            <w:r w:rsidRPr="008A732B">
              <w:t xml:space="preserve">, КГО и других отходов в  </w:t>
            </w:r>
            <w:r w:rsidR="0020594A" w:rsidRPr="008A732B">
              <w:t>МО «Дубровское городское поселение»</w:t>
            </w:r>
          </w:p>
        </w:tc>
      </w:tr>
      <w:tr w:rsidR="003D2702" w:rsidRPr="008A732B" w:rsidTr="00522953">
        <w:trPr>
          <w:jc w:val="center"/>
        </w:trPr>
        <w:tc>
          <w:tcPr>
            <w:tcW w:w="729" w:type="pct"/>
            <w:vMerge w:val="restart"/>
            <w:shd w:val="clear" w:color="auto" w:fill="auto"/>
            <w:vAlign w:val="center"/>
            <w:hideMark/>
          </w:tcPr>
          <w:p w:rsidR="003D2702" w:rsidRPr="008A732B" w:rsidRDefault="003D2702" w:rsidP="00522953">
            <w:pPr>
              <w:pStyle w:val="afd"/>
            </w:pPr>
            <w:r w:rsidRPr="008A732B">
              <w:t>МУП «Дубровский банно-прачечный комбинат</w:t>
            </w:r>
          </w:p>
        </w:tc>
        <w:tc>
          <w:tcPr>
            <w:tcW w:w="725" w:type="pct"/>
            <w:shd w:val="clear" w:color="000000" w:fill="FFFFFF"/>
            <w:vAlign w:val="center"/>
            <w:hideMark/>
          </w:tcPr>
          <w:p w:rsidR="003D2702" w:rsidRPr="008A732B" w:rsidRDefault="003D2702" w:rsidP="00522953">
            <w:pPr>
              <w:pStyle w:val="afd"/>
            </w:pPr>
            <w:r w:rsidRPr="008A732B">
              <w:t>Инвестиционные затраты</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vAlign w:val="center"/>
            <w:hideMark/>
          </w:tcPr>
          <w:p w:rsidR="003D2702" w:rsidRPr="008A732B" w:rsidRDefault="003D2702" w:rsidP="00522953">
            <w:pPr>
              <w:pStyle w:val="afd"/>
              <w:rPr>
                <w:color w:val="333333"/>
                <w:szCs w:val="20"/>
              </w:rPr>
            </w:pPr>
          </w:p>
        </w:tc>
        <w:tc>
          <w:tcPr>
            <w:tcW w:w="725" w:type="pct"/>
            <w:shd w:val="clear" w:color="auto" w:fill="auto"/>
            <w:vAlign w:val="center"/>
            <w:hideMark/>
          </w:tcPr>
          <w:p w:rsidR="003D2702" w:rsidRPr="008A732B" w:rsidRDefault="003D2702" w:rsidP="00522953">
            <w:pPr>
              <w:pStyle w:val="afd"/>
            </w:pPr>
            <w:r w:rsidRPr="008A732B">
              <w:t>инвестиционная составляющая в тарифе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vAlign w:val="center"/>
            <w:hideMark/>
          </w:tcPr>
          <w:p w:rsidR="003D2702" w:rsidRPr="008A732B" w:rsidRDefault="003D2702" w:rsidP="00522953">
            <w:pPr>
              <w:pStyle w:val="afd"/>
              <w:rPr>
                <w:color w:val="333333"/>
                <w:szCs w:val="20"/>
              </w:rPr>
            </w:pPr>
          </w:p>
        </w:tc>
        <w:tc>
          <w:tcPr>
            <w:tcW w:w="725" w:type="pct"/>
            <w:shd w:val="clear" w:color="auto" w:fill="auto"/>
            <w:vAlign w:val="center"/>
            <w:hideMark/>
          </w:tcPr>
          <w:p w:rsidR="003D2702" w:rsidRPr="008A732B" w:rsidRDefault="003D2702" w:rsidP="00522953">
            <w:pPr>
              <w:pStyle w:val="afd"/>
            </w:pPr>
            <w:r w:rsidRPr="008A732B">
              <w:t>плата за технологическое присоединение</w:t>
            </w:r>
          </w:p>
        </w:tc>
        <w:tc>
          <w:tcPr>
            <w:tcW w:w="323" w:type="pct"/>
            <w:shd w:val="clear" w:color="auto" w:fill="auto"/>
            <w:vAlign w:val="center"/>
            <w:hideMark/>
          </w:tcPr>
          <w:p w:rsidR="003D2702" w:rsidRPr="008A732B" w:rsidRDefault="003D2702" w:rsidP="00522953">
            <w:pPr>
              <w:pStyle w:val="afd"/>
            </w:pPr>
            <w:r w:rsidRPr="008A732B">
              <w:t>0</w:t>
            </w:r>
          </w:p>
        </w:tc>
        <w:tc>
          <w:tcPr>
            <w:tcW w:w="323"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2" w:type="pct"/>
            <w:shd w:val="clear" w:color="auto" w:fill="auto"/>
            <w:vAlign w:val="center"/>
            <w:hideMark/>
          </w:tcPr>
          <w:p w:rsidR="003D2702" w:rsidRPr="008A732B" w:rsidRDefault="003D2702" w:rsidP="00522953">
            <w:pPr>
              <w:pStyle w:val="afd"/>
            </w:pPr>
            <w:r w:rsidRPr="008A732B">
              <w:t>0</w:t>
            </w:r>
          </w:p>
        </w:tc>
        <w:tc>
          <w:tcPr>
            <w:tcW w:w="324" w:type="pct"/>
            <w:shd w:val="clear" w:color="auto" w:fill="auto"/>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val="restart"/>
            <w:shd w:val="clear" w:color="000000" w:fill="FABF8F"/>
            <w:vAlign w:val="center"/>
            <w:hideMark/>
          </w:tcPr>
          <w:p w:rsidR="003D2702" w:rsidRPr="008A732B" w:rsidRDefault="003D2702" w:rsidP="00522953">
            <w:pPr>
              <w:pStyle w:val="afd"/>
            </w:pPr>
            <w:r w:rsidRPr="008A732B">
              <w:t>ИТОГО по организациям:</w:t>
            </w:r>
          </w:p>
        </w:tc>
        <w:tc>
          <w:tcPr>
            <w:tcW w:w="725" w:type="pct"/>
            <w:shd w:val="clear" w:color="000000" w:fill="FABF8F"/>
            <w:vAlign w:val="center"/>
            <w:hideMark/>
          </w:tcPr>
          <w:p w:rsidR="003D2702" w:rsidRPr="008A732B" w:rsidRDefault="003D2702" w:rsidP="00522953">
            <w:pPr>
              <w:pStyle w:val="afd"/>
            </w:pPr>
            <w:r w:rsidRPr="008A732B">
              <w:t>АО «ПСК»</w:t>
            </w:r>
          </w:p>
        </w:tc>
        <w:tc>
          <w:tcPr>
            <w:tcW w:w="323" w:type="pct"/>
            <w:shd w:val="clear" w:color="000000" w:fill="FABF8F"/>
            <w:vAlign w:val="center"/>
            <w:hideMark/>
          </w:tcPr>
          <w:p w:rsidR="003D2702" w:rsidRPr="008A732B" w:rsidRDefault="003D2702" w:rsidP="00522953">
            <w:pPr>
              <w:pStyle w:val="afd"/>
            </w:pPr>
            <w:r w:rsidRPr="008A732B">
              <w:t>0</w:t>
            </w:r>
          </w:p>
        </w:tc>
        <w:tc>
          <w:tcPr>
            <w:tcW w:w="323"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4" w:type="pct"/>
            <w:shd w:val="clear" w:color="000000" w:fill="FABF8F"/>
            <w:vAlign w:val="center"/>
            <w:hideMark/>
          </w:tcPr>
          <w:p w:rsidR="003D2702" w:rsidRPr="008A732B" w:rsidRDefault="003D2702" w:rsidP="00522953">
            <w:pPr>
              <w:pStyle w:val="afd"/>
            </w:pPr>
            <w:r w:rsidRPr="008A732B">
              <w:t>0</w:t>
            </w:r>
          </w:p>
        </w:tc>
      </w:tr>
      <w:tr w:rsidR="003D2702" w:rsidRPr="008A732B" w:rsidTr="00522953">
        <w:trPr>
          <w:jc w:val="center"/>
        </w:trPr>
        <w:tc>
          <w:tcPr>
            <w:tcW w:w="729" w:type="pct"/>
            <w:vMerge/>
            <w:vAlign w:val="center"/>
            <w:hideMark/>
          </w:tcPr>
          <w:p w:rsidR="003D2702" w:rsidRPr="008A732B" w:rsidRDefault="003D2702" w:rsidP="00522953">
            <w:pPr>
              <w:pStyle w:val="afd"/>
            </w:pPr>
          </w:p>
        </w:tc>
        <w:tc>
          <w:tcPr>
            <w:tcW w:w="725" w:type="pct"/>
            <w:shd w:val="clear" w:color="000000" w:fill="FABF8F"/>
            <w:vAlign w:val="center"/>
            <w:hideMark/>
          </w:tcPr>
          <w:p w:rsidR="003D2702" w:rsidRPr="008A732B" w:rsidRDefault="003D2702" w:rsidP="00522953">
            <w:pPr>
              <w:pStyle w:val="afd"/>
            </w:pPr>
            <w:r w:rsidRPr="008A732B">
              <w:t>ООО «Водоканал»</w:t>
            </w:r>
          </w:p>
        </w:tc>
        <w:tc>
          <w:tcPr>
            <w:tcW w:w="323" w:type="pct"/>
            <w:shd w:val="clear" w:color="000000" w:fill="FABF8F"/>
            <w:vAlign w:val="center"/>
            <w:hideMark/>
          </w:tcPr>
          <w:p w:rsidR="003D2702" w:rsidRPr="008A732B" w:rsidRDefault="003D2702" w:rsidP="00522953">
            <w:pPr>
              <w:pStyle w:val="afd"/>
            </w:pPr>
            <w:r w:rsidRPr="008A732B">
              <w:t>0</w:t>
            </w:r>
          </w:p>
        </w:tc>
        <w:tc>
          <w:tcPr>
            <w:tcW w:w="323"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2" w:type="pct"/>
            <w:shd w:val="clear" w:color="000000" w:fill="FABF8F"/>
            <w:vAlign w:val="center"/>
            <w:hideMark/>
          </w:tcPr>
          <w:p w:rsidR="003D2702" w:rsidRPr="008A732B" w:rsidRDefault="003D2702" w:rsidP="00522953">
            <w:pPr>
              <w:pStyle w:val="afd"/>
            </w:pPr>
            <w:r w:rsidRPr="008A732B">
              <w:t>0</w:t>
            </w:r>
          </w:p>
        </w:tc>
        <w:tc>
          <w:tcPr>
            <w:tcW w:w="324" w:type="pct"/>
            <w:shd w:val="clear" w:color="000000" w:fill="FABF8F"/>
            <w:vAlign w:val="center"/>
            <w:hideMark/>
          </w:tcPr>
          <w:p w:rsidR="003D2702" w:rsidRPr="008A732B" w:rsidRDefault="003D2702" w:rsidP="00522953">
            <w:pPr>
              <w:pStyle w:val="afd"/>
            </w:pPr>
            <w:r w:rsidRPr="008A732B">
              <w:t>0</w:t>
            </w:r>
          </w:p>
        </w:tc>
      </w:tr>
    </w:tbl>
    <w:p w:rsidR="007E1FF6" w:rsidRPr="008A732B" w:rsidRDefault="007E1FF6" w:rsidP="00EF228A">
      <w:pPr>
        <w:pStyle w:val="aff"/>
        <w:spacing w:line="360" w:lineRule="auto"/>
        <w:ind w:firstLine="709"/>
        <w:jc w:val="both"/>
      </w:pPr>
    </w:p>
    <w:p w:rsidR="007E1FF6" w:rsidRPr="008A732B" w:rsidRDefault="007E1FF6" w:rsidP="00EF228A">
      <w:pPr>
        <w:pStyle w:val="aff"/>
        <w:spacing w:line="360" w:lineRule="auto"/>
        <w:ind w:firstLine="709"/>
        <w:jc w:val="both"/>
      </w:pPr>
    </w:p>
    <w:p w:rsidR="007E1FF6" w:rsidRPr="008A732B" w:rsidRDefault="007E1FF6" w:rsidP="007E1FF6">
      <w:pPr>
        <w:ind w:firstLine="708"/>
        <w:jc w:val="both"/>
        <w:rPr>
          <w:b/>
          <w:sz w:val="28"/>
          <w:szCs w:val="28"/>
        </w:rPr>
      </w:pPr>
    </w:p>
    <w:p w:rsidR="007E1FF6" w:rsidRPr="008A732B" w:rsidRDefault="007E1FF6" w:rsidP="007E1FF6">
      <w:pPr>
        <w:ind w:firstLine="708"/>
        <w:jc w:val="both"/>
        <w:rPr>
          <w:b/>
          <w:sz w:val="28"/>
          <w:szCs w:val="28"/>
        </w:rPr>
      </w:pPr>
    </w:p>
    <w:p w:rsidR="007E1FF6" w:rsidRPr="008A732B" w:rsidRDefault="007E1FF6" w:rsidP="007E1FF6">
      <w:pPr>
        <w:ind w:firstLine="708"/>
        <w:jc w:val="both"/>
        <w:rPr>
          <w:b/>
          <w:sz w:val="28"/>
          <w:szCs w:val="28"/>
        </w:rPr>
      </w:pPr>
    </w:p>
    <w:p w:rsidR="007E1FF6" w:rsidRPr="008A732B" w:rsidRDefault="007E1FF6" w:rsidP="007E1FF6">
      <w:pPr>
        <w:ind w:firstLine="708"/>
        <w:jc w:val="both"/>
        <w:rPr>
          <w:b/>
          <w:sz w:val="28"/>
          <w:szCs w:val="28"/>
        </w:rPr>
        <w:sectPr w:rsidR="007E1FF6" w:rsidRPr="008A732B" w:rsidSect="000B0E30">
          <w:pgSz w:w="16839" w:h="11907" w:orient="landscape"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1FF6" w:rsidRPr="008A732B" w:rsidRDefault="007E1FF6" w:rsidP="00522953">
      <w:pPr>
        <w:pStyle w:val="afffffffffffffffffe"/>
        <w:spacing w:before="80" w:after="80" w:line="360" w:lineRule="auto"/>
        <w:ind w:firstLine="709"/>
        <w:rPr>
          <w:rFonts w:cs="Times New Roman"/>
        </w:rPr>
      </w:pPr>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66</w:t>
      </w:r>
      <w:r w:rsidR="00565426" w:rsidRPr="008A732B">
        <w:rPr>
          <w:rFonts w:cs="Times New Roman"/>
        </w:rPr>
        <w:fldChar w:fldCharType="end"/>
      </w:r>
      <w:r w:rsidRPr="008A732B">
        <w:rPr>
          <w:rFonts w:cs="Times New Roman"/>
        </w:rPr>
        <w:t xml:space="preserve"> Оценка уровня тарифов, надбавок, платы за подключение, необходимые для реализации Программы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990"/>
        <w:gridCol w:w="1690"/>
        <w:gridCol w:w="1278"/>
        <w:gridCol w:w="1141"/>
        <w:gridCol w:w="1141"/>
        <w:gridCol w:w="1141"/>
        <w:gridCol w:w="1142"/>
        <w:gridCol w:w="1142"/>
        <w:gridCol w:w="1142"/>
        <w:gridCol w:w="1142"/>
        <w:gridCol w:w="1142"/>
        <w:gridCol w:w="1142"/>
        <w:gridCol w:w="1142"/>
        <w:gridCol w:w="1142"/>
        <w:gridCol w:w="1142"/>
        <w:gridCol w:w="1142"/>
        <w:gridCol w:w="1142"/>
      </w:tblGrid>
      <w:tr w:rsidR="002579FB" w:rsidRPr="008A732B" w:rsidTr="009F481C">
        <w:trPr>
          <w:tblHeade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Наименование</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Ед. изм.</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r>
      <w:tr w:rsidR="002579FB" w:rsidRPr="008A732B" w:rsidTr="009F481C">
        <w:trPr>
          <w:tblHeade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2016 г.</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2017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2018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2019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2020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2021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2022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2023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2024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2025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2026 г.</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2027 г.</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2028г.</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2029г.</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2030г.</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14</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15</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16</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17</w:t>
            </w:r>
          </w:p>
        </w:tc>
      </w:tr>
      <w:tr w:rsidR="002579FB" w:rsidRPr="008A732B" w:rsidTr="009F481C">
        <w:trPr>
          <w:jc w:val="center"/>
        </w:trPr>
        <w:tc>
          <w:tcPr>
            <w:tcW w:w="1531" w:type="dxa"/>
            <w:gridSpan w:val="17"/>
            <w:shd w:val="clear" w:color="000000" w:fill="FFFF00"/>
            <w:noWrap/>
            <w:vAlign w:val="center"/>
            <w:hideMark/>
          </w:tcPr>
          <w:p w:rsidR="002579FB" w:rsidRPr="008A732B" w:rsidRDefault="002579FB" w:rsidP="00522953">
            <w:pPr>
              <w:jc w:val="center"/>
              <w:rPr>
                <w:bCs/>
                <w:color w:val="000000"/>
                <w:sz w:val="20"/>
                <w:szCs w:val="20"/>
              </w:rPr>
            </w:pPr>
            <w:r w:rsidRPr="008A732B">
              <w:rPr>
                <w:bCs/>
                <w:color w:val="000000"/>
                <w:sz w:val="20"/>
                <w:szCs w:val="20"/>
              </w:rPr>
              <w:t>Ежегодный процент повышения цен за счёт естественного прироста</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к уровню: </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2015г.</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Рост цен на газ для населения (до указанного в скобках года – оптовых цен, далее – включая надбавки ГРО и ПССУ)</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125,25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150,5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175,75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201</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109</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136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102,5</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105</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107,5</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110</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Рост тарифов на электроэнергию для населения на розничном рынке с учетом сверхнормативного потребления (включая льготные категории)</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119,75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139,5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159,25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179</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113,5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140,5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154</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107</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114</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121</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128</w:t>
            </w:r>
          </w:p>
        </w:tc>
      </w:tr>
      <w:tr w:rsidR="002579FB" w:rsidRPr="008A732B" w:rsidTr="009F481C">
        <w:trPr>
          <w:jc w:val="center"/>
        </w:trPr>
        <w:tc>
          <w:tcPr>
            <w:tcW w:w="1531" w:type="dxa"/>
            <w:shd w:val="clear" w:color="auto" w:fill="auto"/>
            <w:noWrap/>
            <w:vAlign w:val="center"/>
            <w:hideMark/>
          </w:tcPr>
          <w:p w:rsidR="002579FB" w:rsidRPr="008A732B" w:rsidRDefault="002579FB" w:rsidP="009F481C">
            <w:pPr>
              <w:jc w:val="center"/>
              <w:rPr>
                <w:color w:val="000000"/>
                <w:sz w:val="20"/>
                <w:szCs w:val="20"/>
              </w:rPr>
            </w:pPr>
            <w:r w:rsidRPr="008A732B">
              <w:rPr>
                <w:color w:val="000000"/>
                <w:sz w:val="20"/>
                <w:szCs w:val="20"/>
              </w:rPr>
              <w:t>Тепловая энергия</w:t>
            </w:r>
            <w:r w:rsidR="009F481C" w:rsidRPr="008A732B">
              <w:rPr>
                <w:color w:val="000000"/>
                <w:sz w:val="20"/>
                <w:szCs w:val="20"/>
              </w:rPr>
              <w:t xml:space="preserve"> </w:t>
            </w:r>
            <w:r w:rsidRPr="008A732B">
              <w:rPr>
                <w:color w:val="000000"/>
                <w:sz w:val="20"/>
                <w:szCs w:val="20"/>
              </w:rPr>
              <w:t>рост тарифов</w:t>
            </w:r>
          </w:p>
        </w:tc>
        <w:tc>
          <w:tcPr>
            <w:tcW w:w="947"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w:t>
            </w:r>
          </w:p>
        </w:tc>
        <w:tc>
          <w:tcPr>
            <w:tcW w:w="719"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6"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108,5</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117</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125,5</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134</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106,75</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113,5</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120,25</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127</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100</w:t>
            </w:r>
          </w:p>
        </w:tc>
        <w:tc>
          <w:tcPr>
            <w:tcW w:w="655"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103,75</w:t>
            </w:r>
          </w:p>
        </w:tc>
        <w:tc>
          <w:tcPr>
            <w:tcW w:w="642"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107,5</w:t>
            </w:r>
          </w:p>
        </w:tc>
        <w:tc>
          <w:tcPr>
            <w:tcW w:w="642"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111,25</w:t>
            </w:r>
          </w:p>
        </w:tc>
        <w:tc>
          <w:tcPr>
            <w:tcW w:w="642" w:type="dxa"/>
            <w:vMerge w:val="restart"/>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115</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Рост тарифов на услуги ЖКХ, в т.ч. водоснабжение и водоотведение</w:t>
            </w:r>
          </w:p>
        </w:tc>
        <w:tc>
          <w:tcPr>
            <w:tcW w:w="947" w:type="dxa"/>
            <w:vMerge/>
            <w:vAlign w:val="center"/>
            <w:hideMark/>
          </w:tcPr>
          <w:p w:rsidR="002579FB" w:rsidRPr="008A732B" w:rsidRDefault="002579FB" w:rsidP="00522953">
            <w:pPr>
              <w:jc w:val="center"/>
              <w:rPr>
                <w:color w:val="000000"/>
                <w:sz w:val="20"/>
                <w:szCs w:val="20"/>
              </w:rPr>
            </w:pPr>
          </w:p>
        </w:tc>
        <w:tc>
          <w:tcPr>
            <w:tcW w:w="719" w:type="dxa"/>
            <w:vMerge/>
            <w:vAlign w:val="center"/>
            <w:hideMark/>
          </w:tcPr>
          <w:p w:rsidR="002579FB" w:rsidRPr="008A732B" w:rsidRDefault="002579FB" w:rsidP="00522953">
            <w:pPr>
              <w:jc w:val="center"/>
              <w:rPr>
                <w:color w:val="000000"/>
                <w:sz w:val="20"/>
                <w:szCs w:val="20"/>
              </w:rPr>
            </w:pPr>
          </w:p>
        </w:tc>
        <w:tc>
          <w:tcPr>
            <w:tcW w:w="656"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55" w:type="dxa"/>
            <w:vMerge/>
            <w:vAlign w:val="center"/>
            <w:hideMark/>
          </w:tcPr>
          <w:p w:rsidR="002579FB" w:rsidRPr="008A732B" w:rsidRDefault="002579FB" w:rsidP="00522953">
            <w:pPr>
              <w:jc w:val="center"/>
              <w:rPr>
                <w:color w:val="000000"/>
                <w:sz w:val="20"/>
                <w:szCs w:val="20"/>
              </w:rPr>
            </w:pPr>
          </w:p>
        </w:tc>
        <w:tc>
          <w:tcPr>
            <w:tcW w:w="642" w:type="dxa"/>
            <w:vMerge/>
            <w:vAlign w:val="center"/>
            <w:hideMark/>
          </w:tcPr>
          <w:p w:rsidR="002579FB" w:rsidRPr="008A732B" w:rsidRDefault="002579FB" w:rsidP="00522953">
            <w:pPr>
              <w:jc w:val="center"/>
              <w:rPr>
                <w:color w:val="000000"/>
                <w:sz w:val="20"/>
                <w:szCs w:val="20"/>
              </w:rPr>
            </w:pPr>
          </w:p>
        </w:tc>
        <w:tc>
          <w:tcPr>
            <w:tcW w:w="642" w:type="dxa"/>
            <w:vMerge/>
            <w:vAlign w:val="center"/>
            <w:hideMark/>
          </w:tcPr>
          <w:p w:rsidR="002579FB" w:rsidRPr="008A732B" w:rsidRDefault="002579FB" w:rsidP="00522953">
            <w:pPr>
              <w:jc w:val="center"/>
              <w:rPr>
                <w:color w:val="000000"/>
                <w:sz w:val="20"/>
                <w:szCs w:val="20"/>
              </w:rPr>
            </w:pPr>
          </w:p>
        </w:tc>
        <w:tc>
          <w:tcPr>
            <w:tcW w:w="642" w:type="dxa"/>
            <w:vMerge/>
            <w:vAlign w:val="center"/>
            <w:hideMark/>
          </w:tcPr>
          <w:p w:rsidR="002579FB" w:rsidRPr="008A732B" w:rsidRDefault="002579FB" w:rsidP="00522953">
            <w:pPr>
              <w:jc w:val="center"/>
              <w:rPr>
                <w:color w:val="000000"/>
                <w:sz w:val="20"/>
                <w:szCs w:val="20"/>
              </w:rPr>
            </w:pPr>
          </w:p>
        </w:tc>
      </w:tr>
      <w:tr w:rsidR="002579FB" w:rsidRPr="008A732B" w:rsidTr="009F481C">
        <w:trPr>
          <w:jc w:val="center"/>
        </w:trPr>
        <w:tc>
          <w:tcPr>
            <w:tcW w:w="1531" w:type="dxa"/>
            <w:gridSpan w:val="17"/>
            <w:shd w:val="clear" w:color="000000" w:fill="FFFF00"/>
            <w:noWrap/>
            <w:vAlign w:val="center"/>
            <w:hideMark/>
          </w:tcPr>
          <w:p w:rsidR="002579FB" w:rsidRPr="008A732B" w:rsidRDefault="002579FB" w:rsidP="00522953">
            <w:pPr>
              <w:jc w:val="center"/>
              <w:rPr>
                <w:bCs/>
                <w:color w:val="000000"/>
                <w:sz w:val="20"/>
                <w:szCs w:val="20"/>
              </w:rPr>
            </w:pPr>
            <w:r w:rsidRPr="008A732B">
              <w:rPr>
                <w:bCs/>
                <w:color w:val="000000"/>
                <w:sz w:val="20"/>
                <w:szCs w:val="20"/>
              </w:rPr>
              <w:t>Электроснабжение</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 с учетом инвестиционной составляющей в тарифе (инвестиционной надбавки)</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руб./кВт•ч</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3,56</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4,27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4,97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5,68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7,24</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8,10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9,83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9,83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10,51</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11,20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11,89</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12,58</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руб./кВт•ч</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3,56</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4,27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4,97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5,68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7,24</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8,10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9,83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9,83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10,51</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11,20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11,89</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12,58</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инвестиционная составляющая в тарифе (инвестиционная надбавка)</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руб./кВт•ч</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r>
      <w:tr w:rsidR="002579FB" w:rsidRPr="008A732B" w:rsidTr="009F481C">
        <w:trPr>
          <w:jc w:val="center"/>
        </w:trPr>
        <w:tc>
          <w:tcPr>
            <w:tcW w:w="1531" w:type="dxa"/>
            <w:gridSpan w:val="17"/>
            <w:shd w:val="clear" w:color="000000" w:fill="FFFF00"/>
            <w:noWrap/>
            <w:vAlign w:val="center"/>
            <w:hideMark/>
          </w:tcPr>
          <w:p w:rsidR="002579FB" w:rsidRPr="008A732B" w:rsidRDefault="002579FB" w:rsidP="00522953">
            <w:pPr>
              <w:jc w:val="center"/>
              <w:rPr>
                <w:bCs/>
                <w:color w:val="000000"/>
                <w:sz w:val="20"/>
                <w:szCs w:val="20"/>
              </w:rPr>
            </w:pPr>
            <w:r w:rsidRPr="008A732B">
              <w:rPr>
                <w:bCs/>
                <w:color w:val="000000"/>
                <w:sz w:val="20"/>
                <w:szCs w:val="20"/>
              </w:rPr>
              <w:t>Теплоснабжение</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 с учетом инвестиционной составляющей в тарифе (инвестиционной надбавки)</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руб./Гкал</w:t>
            </w:r>
          </w:p>
        </w:tc>
        <w:tc>
          <w:tcPr>
            <w:tcW w:w="719"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1663,10</w:t>
            </w:r>
          </w:p>
        </w:tc>
        <w:tc>
          <w:tcPr>
            <w:tcW w:w="656"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1804,46</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1945,82</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2087,18</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2228,55</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2228,55</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2378,97</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2529,40</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2679,83</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2830,26</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2830,26</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2936,39</w:t>
            </w:r>
          </w:p>
        </w:tc>
        <w:tc>
          <w:tcPr>
            <w:tcW w:w="642"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3042,52</w:t>
            </w:r>
          </w:p>
        </w:tc>
        <w:tc>
          <w:tcPr>
            <w:tcW w:w="642"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3148,66</w:t>
            </w:r>
          </w:p>
        </w:tc>
        <w:tc>
          <w:tcPr>
            <w:tcW w:w="642"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3254,79</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руб./Гкал</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1663,10</w:t>
            </w:r>
          </w:p>
        </w:tc>
        <w:tc>
          <w:tcPr>
            <w:tcW w:w="656"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1804,46</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1945,82</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2087,18</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2228,55</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2228,55</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2378,97</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2529,40</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2679,83</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2830,26</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2830,26</w:t>
            </w:r>
          </w:p>
        </w:tc>
        <w:tc>
          <w:tcPr>
            <w:tcW w:w="655"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2936,39</w:t>
            </w:r>
          </w:p>
        </w:tc>
        <w:tc>
          <w:tcPr>
            <w:tcW w:w="642"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3042,52</w:t>
            </w:r>
          </w:p>
        </w:tc>
        <w:tc>
          <w:tcPr>
            <w:tcW w:w="642"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3148,66</w:t>
            </w:r>
          </w:p>
        </w:tc>
        <w:tc>
          <w:tcPr>
            <w:tcW w:w="642" w:type="dxa"/>
            <w:shd w:val="clear" w:color="auto" w:fill="auto"/>
            <w:noWrap/>
            <w:vAlign w:val="center"/>
            <w:hideMark/>
          </w:tcPr>
          <w:p w:rsidR="002579FB" w:rsidRPr="008A732B" w:rsidRDefault="002579FB" w:rsidP="009F481C">
            <w:pPr>
              <w:ind w:hanging="82"/>
              <w:jc w:val="center"/>
              <w:rPr>
                <w:color w:val="000000"/>
                <w:sz w:val="20"/>
                <w:szCs w:val="20"/>
              </w:rPr>
            </w:pPr>
            <w:r w:rsidRPr="008A732B">
              <w:rPr>
                <w:color w:val="000000"/>
                <w:sz w:val="20"/>
                <w:szCs w:val="20"/>
              </w:rPr>
              <w:t>3254,79</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инвестиционная составляющая в тарифе (инвестиционная надбавка)</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руб./Гкал</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r>
      <w:tr w:rsidR="002579FB" w:rsidRPr="008A732B" w:rsidTr="009F481C">
        <w:trPr>
          <w:jc w:val="center"/>
        </w:trPr>
        <w:tc>
          <w:tcPr>
            <w:tcW w:w="1531" w:type="dxa"/>
            <w:gridSpan w:val="17"/>
            <w:shd w:val="clear" w:color="000000" w:fill="FFFF00"/>
            <w:noWrap/>
            <w:vAlign w:val="center"/>
            <w:hideMark/>
          </w:tcPr>
          <w:p w:rsidR="002579FB" w:rsidRPr="008A732B" w:rsidRDefault="002579FB" w:rsidP="00522953">
            <w:pPr>
              <w:jc w:val="center"/>
              <w:rPr>
                <w:bCs/>
                <w:color w:val="000000"/>
                <w:sz w:val="20"/>
                <w:szCs w:val="20"/>
              </w:rPr>
            </w:pPr>
            <w:r w:rsidRPr="008A732B">
              <w:rPr>
                <w:bCs/>
                <w:color w:val="000000"/>
                <w:sz w:val="20"/>
                <w:szCs w:val="20"/>
              </w:rPr>
              <w:t>Водоснабжение</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 с учетом инвестиционной составляющей в тарифе (инвестиционной надбавки)</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32,48</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36,30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40,12</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43,94</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47,75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47,75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51,57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55,39</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59,21</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63,03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63,03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66,03</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69,02</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72,01</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75,01</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32,48</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36,30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40,12</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43,94</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47,75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47,75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51,57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55,39</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59,21</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63,03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63,03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66,03</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69,02</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72,01</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75,01</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инвестиционная составляющая в тарифе (инвестиционная надбавка)</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r>
      <w:tr w:rsidR="002579FB" w:rsidRPr="008A732B" w:rsidTr="009F481C">
        <w:trPr>
          <w:jc w:val="center"/>
        </w:trPr>
        <w:tc>
          <w:tcPr>
            <w:tcW w:w="1531" w:type="dxa"/>
            <w:gridSpan w:val="17"/>
            <w:shd w:val="clear" w:color="000000" w:fill="FFFF00"/>
            <w:noWrap/>
            <w:vAlign w:val="center"/>
            <w:hideMark/>
          </w:tcPr>
          <w:p w:rsidR="002579FB" w:rsidRPr="008A732B" w:rsidRDefault="002579FB" w:rsidP="00522953">
            <w:pPr>
              <w:jc w:val="center"/>
              <w:rPr>
                <w:bCs/>
                <w:color w:val="000000"/>
                <w:sz w:val="20"/>
                <w:szCs w:val="20"/>
              </w:rPr>
            </w:pPr>
            <w:r w:rsidRPr="008A732B">
              <w:rPr>
                <w:bCs/>
                <w:color w:val="000000"/>
                <w:sz w:val="20"/>
                <w:szCs w:val="20"/>
              </w:rPr>
              <w:t>Водоотведение</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 с учетом инвестиционной составляющей в тарифе (инвестиционной надбавки)</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45,95</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51,35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56,75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62,15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67,55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67,55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72,96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78,36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83,76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89,17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89,17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93,40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97,64</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101,87</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106,11</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45,95</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51,35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56,75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62,15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67,55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67,55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72,96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78,36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83,76</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89,17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89,17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93,40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97,64</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101,87</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106,11</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инвестиционная составляющая в тарифе (инвестиционная надбавка)</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r>
      <w:tr w:rsidR="002579FB" w:rsidRPr="008A732B" w:rsidTr="009F481C">
        <w:trPr>
          <w:jc w:val="center"/>
        </w:trPr>
        <w:tc>
          <w:tcPr>
            <w:tcW w:w="1531" w:type="dxa"/>
            <w:gridSpan w:val="17"/>
            <w:shd w:val="clear" w:color="000000" w:fill="FFFF00"/>
            <w:noWrap/>
            <w:vAlign w:val="center"/>
            <w:hideMark/>
          </w:tcPr>
          <w:p w:rsidR="002579FB" w:rsidRPr="008A732B" w:rsidRDefault="002579FB" w:rsidP="00522953">
            <w:pPr>
              <w:jc w:val="center"/>
              <w:rPr>
                <w:bCs/>
                <w:color w:val="000000"/>
                <w:sz w:val="20"/>
                <w:szCs w:val="20"/>
              </w:rPr>
            </w:pPr>
            <w:r w:rsidRPr="008A732B">
              <w:rPr>
                <w:bCs/>
                <w:color w:val="000000"/>
                <w:sz w:val="20"/>
                <w:szCs w:val="20"/>
              </w:rPr>
              <w:t xml:space="preserve">Утилизация (захоронение) </w:t>
            </w:r>
            <w:r w:rsidR="008A732B">
              <w:rPr>
                <w:bCs/>
                <w:color w:val="000000"/>
                <w:sz w:val="20"/>
                <w:szCs w:val="20"/>
              </w:rPr>
              <w:t>ТКО</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 с учетом инвестиционной составляющей в тарифе (инвестиционной надбавки)</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м²</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4,03</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4,50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4,98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5,45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5,93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5,93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6,40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6,87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7,35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7,82</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7,82</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8,19</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8,56</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8,94</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9,31</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м²</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4,03</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4,50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4,98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5,45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5,93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5,93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6,40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6,87</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7,35</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7,82</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7,82</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8,19</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8,56</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8,94</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9,31</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инвестиционная составляющая в тарифе (инвестиционная надбавка)</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м²</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r>
      <w:tr w:rsidR="002579FB" w:rsidRPr="008A732B" w:rsidTr="009F481C">
        <w:trPr>
          <w:jc w:val="center"/>
        </w:trPr>
        <w:tc>
          <w:tcPr>
            <w:tcW w:w="1531" w:type="dxa"/>
            <w:gridSpan w:val="17"/>
            <w:shd w:val="clear" w:color="000000" w:fill="FFFF00"/>
            <w:noWrap/>
            <w:vAlign w:val="center"/>
            <w:hideMark/>
          </w:tcPr>
          <w:p w:rsidR="002579FB" w:rsidRPr="008A732B" w:rsidRDefault="002579FB" w:rsidP="00522953">
            <w:pPr>
              <w:jc w:val="center"/>
              <w:rPr>
                <w:bCs/>
                <w:color w:val="000000"/>
                <w:sz w:val="20"/>
                <w:szCs w:val="20"/>
              </w:rPr>
            </w:pPr>
            <w:r w:rsidRPr="008A732B">
              <w:rPr>
                <w:bCs/>
                <w:color w:val="000000"/>
                <w:sz w:val="20"/>
                <w:szCs w:val="20"/>
              </w:rPr>
              <w:t>Содержание и ремонт жилья</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 с учетом инвестиционной составляющей в тарифе (инвестиционной надбавки)</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м²</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36,14</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40,39</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44,63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48,88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53,13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53,13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57,38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61,63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65,88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70,13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70,13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73,46</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76,79</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80,12</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83,45</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тариф</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м²</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36,14</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40,39</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44,63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48,88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53,13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53,13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57,38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61,63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65,88</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70,13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70,13</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73,46</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76,79</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80,12</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83,45</w:t>
            </w:r>
          </w:p>
        </w:tc>
      </w:tr>
      <w:tr w:rsidR="002579FB" w:rsidRPr="008A732B" w:rsidTr="009F481C">
        <w:trPr>
          <w:jc w:val="center"/>
        </w:trPr>
        <w:tc>
          <w:tcPr>
            <w:tcW w:w="1531"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 xml:space="preserve"> инвестиционная составляющая в тарифе (инвестиционная надбавка)</w:t>
            </w:r>
          </w:p>
        </w:tc>
        <w:tc>
          <w:tcPr>
            <w:tcW w:w="947"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руб./</w:t>
            </w:r>
            <w:r w:rsidR="008A732B" w:rsidRPr="008A732B">
              <w:rPr>
                <w:color w:val="000000"/>
                <w:sz w:val="20"/>
                <w:szCs w:val="20"/>
              </w:rPr>
              <w:t>м²</w:t>
            </w:r>
          </w:p>
        </w:tc>
        <w:tc>
          <w:tcPr>
            <w:tcW w:w="719"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6"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55"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c>
          <w:tcPr>
            <w:tcW w:w="642" w:type="dxa"/>
            <w:shd w:val="clear" w:color="auto" w:fill="auto"/>
            <w:noWrap/>
            <w:vAlign w:val="center"/>
            <w:hideMark/>
          </w:tcPr>
          <w:p w:rsidR="002579FB" w:rsidRPr="008A732B" w:rsidRDefault="002579FB" w:rsidP="00522953">
            <w:pPr>
              <w:jc w:val="center"/>
              <w:rPr>
                <w:color w:val="000000"/>
                <w:sz w:val="20"/>
                <w:szCs w:val="20"/>
              </w:rPr>
            </w:pPr>
            <w:r w:rsidRPr="008A732B">
              <w:rPr>
                <w:color w:val="000000"/>
                <w:sz w:val="20"/>
                <w:szCs w:val="20"/>
              </w:rPr>
              <w:t>0,00</w:t>
            </w:r>
          </w:p>
        </w:tc>
      </w:tr>
    </w:tbl>
    <w:p w:rsidR="002579FB" w:rsidRPr="008A732B" w:rsidRDefault="002579FB" w:rsidP="00522953">
      <w:pPr>
        <w:pStyle w:val="afffffffffffffffffe"/>
        <w:spacing w:before="80" w:after="80" w:line="360" w:lineRule="auto"/>
        <w:ind w:firstLine="709"/>
        <w:rPr>
          <w:rFonts w:cs="Times New Roman"/>
        </w:rPr>
      </w:pPr>
    </w:p>
    <w:p w:rsidR="002579FB" w:rsidRPr="008A732B" w:rsidRDefault="002579FB" w:rsidP="00522953">
      <w:pPr>
        <w:pStyle w:val="afffffffffffffffffe"/>
        <w:spacing w:before="80" w:after="80" w:line="360" w:lineRule="auto"/>
        <w:ind w:firstLine="709"/>
        <w:rPr>
          <w:rFonts w:cs="Times New Roman"/>
        </w:rPr>
      </w:pPr>
    </w:p>
    <w:p w:rsidR="002579FB" w:rsidRPr="008A732B" w:rsidRDefault="002579FB" w:rsidP="00522953">
      <w:pPr>
        <w:pStyle w:val="afffffffffffffffffe"/>
        <w:spacing w:before="80" w:after="80" w:line="360" w:lineRule="auto"/>
        <w:ind w:firstLine="709"/>
        <w:rPr>
          <w:rFonts w:cs="Times New Roman"/>
        </w:rPr>
      </w:pPr>
    </w:p>
    <w:p w:rsidR="002579FB" w:rsidRPr="008A732B" w:rsidRDefault="002579FB" w:rsidP="00522953">
      <w:pPr>
        <w:pStyle w:val="afffffffffffffffffe"/>
        <w:spacing w:before="80" w:after="80" w:line="360" w:lineRule="auto"/>
        <w:ind w:firstLine="709"/>
        <w:rPr>
          <w:rFonts w:cs="Times New Roman"/>
        </w:rPr>
      </w:pPr>
    </w:p>
    <w:p w:rsidR="002579FB" w:rsidRPr="008A732B" w:rsidRDefault="002579FB" w:rsidP="00522953">
      <w:pPr>
        <w:pStyle w:val="afffffffffffffffffe"/>
        <w:spacing w:before="80" w:after="80" w:line="360" w:lineRule="auto"/>
        <w:ind w:firstLine="709"/>
        <w:rPr>
          <w:rFonts w:cs="Times New Roman"/>
        </w:rPr>
      </w:pPr>
    </w:p>
    <w:p w:rsidR="00710506" w:rsidRPr="008A732B" w:rsidRDefault="00710506" w:rsidP="00EF228A">
      <w:pPr>
        <w:pStyle w:val="aff"/>
        <w:spacing w:line="360" w:lineRule="auto"/>
        <w:ind w:firstLine="709"/>
        <w:jc w:val="both"/>
        <w:rPr>
          <w:lang w:val="en-US"/>
        </w:rPr>
        <w:sectPr w:rsidR="00710506" w:rsidRPr="008A732B" w:rsidSect="000B0E30">
          <w:pgSz w:w="23814" w:h="16839" w:orient="landscape" w:code="8"/>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327" w:name="_Toc505356931"/>
      <w:r w:rsidRPr="008A732B">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323"/>
      <w:bookmarkEnd w:id="327"/>
    </w:p>
    <w:p w:rsidR="00150D3E" w:rsidRPr="008A732B" w:rsidRDefault="00150D3E" w:rsidP="00EF228A">
      <w:pPr>
        <w:pStyle w:val="afb"/>
        <w:spacing w:line="360" w:lineRule="auto"/>
        <w:ind w:firstLine="709"/>
        <w:rPr>
          <w:rFonts w:cs="Times New Roman"/>
        </w:rPr>
      </w:pPr>
      <w:r w:rsidRPr="008A732B">
        <w:rPr>
          <w:rFonts w:cs="Times New Roman"/>
        </w:rPr>
        <w:t>Расчет расходов населения МО «</w:t>
      </w:r>
      <w:r w:rsidR="0020594A" w:rsidRPr="008A732B">
        <w:rPr>
          <w:rFonts w:cs="Times New Roman"/>
        </w:rPr>
        <w:t>Дубровское городское поселение</w:t>
      </w:r>
      <w:r w:rsidRPr="008A732B">
        <w:rPr>
          <w:rFonts w:cs="Times New Roman"/>
        </w:rPr>
        <w:t>» на коммунальные ресурсы до 2030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w:t>
      </w:r>
      <w:r w:rsidR="00565426" w:rsidRPr="008A732B">
        <w:rPr>
          <w:rFonts w:cs="Times New Roman"/>
        </w:rPr>
        <w:fldChar w:fldCharType="begin"/>
      </w:r>
      <w:r w:rsidR="001333AC" w:rsidRPr="008A732B">
        <w:rPr>
          <w:rFonts w:cs="Times New Roman"/>
        </w:rPr>
        <w:instrText xml:space="preserve"> REF _Ref502126625 \h </w:instrText>
      </w:r>
      <w:r w:rsidR="00565426" w:rsidRPr="008A732B">
        <w:rPr>
          <w:rFonts w:cs="Times New Roman"/>
        </w:rPr>
      </w:r>
      <w:r w:rsidR="00565426" w:rsidRPr="008A732B">
        <w:rPr>
          <w:rFonts w:cs="Times New Roman"/>
        </w:rPr>
        <w:fldChar w:fldCharType="separate"/>
      </w:r>
      <w:r w:rsidR="00E40FAE" w:rsidRPr="008A732B">
        <w:rPr>
          <w:rFonts w:cs="Times New Roman"/>
        </w:rPr>
        <w:t xml:space="preserve">Таблица </w:t>
      </w:r>
      <w:r w:rsidR="00E40FAE">
        <w:rPr>
          <w:rFonts w:cs="Times New Roman"/>
          <w:noProof/>
        </w:rPr>
        <w:t>65</w:t>
      </w:r>
      <w:r w:rsidR="00565426" w:rsidRPr="008A732B">
        <w:rPr>
          <w:rFonts w:cs="Times New Roman"/>
        </w:rPr>
        <w:fldChar w:fldCharType="end"/>
      </w:r>
      <w:r w:rsidRPr="008A732B">
        <w:rPr>
          <w:rFonts w:cs="Times New Roman"/>
        </w:rPr>
        <w:t xml:space="preserve">). </w:t>
      </w:r>
    </w:p>
    <w:p w:rsidR="00150D3E" w:rsidRPr="008A732B" w:rsidRDefault="00150D3E" w:rsidP="00EF228A">
      <w:pPr>
        <w:pStyle w:val="afb"/>
        <w:spacing w:line="360" w:lineRule="auto"/>
        <w:ind w:firstLine="709"/>
        <w:rPr>
          <w:rFonts w:cs="Times New Roman"/>
          <w:b/>
        </w:rPr>
      </w:pPr>
      <w:r w:rsidRPr="008A732B">
        <w:rPr>
          <w:rFonts w:cs="Times New Roman"/>
        </w:rPr>
        <w:t>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w:t>
      </w:r>
      <w:r w:rsidR="00565426" w:rsidRPr="008A732B">
        <w:rPr>
          <w:rFonts w:cs="Times New Roman"/>
        </w:rPr>
        <w:fldChar w:fldCharType="begin"/>
      </w:r>
      <w:r w:rsidR="001333AC" w:rsidRPr="008A732B">
        <w:rPr>
          <w:rFonts w:cs="Times New Roman"/>
        </w:rPr>
        <w:instrText xml:space="preserve"> REF _Ref502126689 \h </w:instrText>
      </w:r>
      <w:r w:rsidR="00565426" w:rsidRPr="008A732B">
        <w:rPr>
          <w:rFonts w:cs="Times New Roman"/>
        </w:rPr>
      </w:r>
      <w:r w:rsidR="00565426" w:rsidRPr="008A732B">
        <w:rPr>
          <w:rFonts w:cs="Times New Roman"/>
        </w:rPr>
        <w:fldChar w:fldCharType="separate"/>
      </w:r>
      <w:r w:rsidR="00E40FAE" w:rsidRPr="008A732B">
        <w:rPr>
          <w:rFonts w:cs="Times New Roman"/>
        </w:rPr>
        <w:t xml:space="preserve">Таблица </w:t>
      </w:r>
      <w:r w:rsidR="00E40FAE">
        <w:rPr>
          <w:rFonts w:cs="Times New Roman"/>
          <w:noProof/>
        </w:rPr>
        <w:t>67</w:t>
      </w:r>
      <w:r w:rsidR="00565426" w:rsidRPr="008A732B">
        <w:rPr>
          <w:rFonts w:cs="Times New Roman"/>
        </w:rPr>
        <w:fldChar w:fldCharType="end"/>
      </w:r>
      <w:r w:rsidR="001333AC" w:rsidRPr="008A732B">
        <w:rPr>
          <w:rFonts w:cs="Times New Roman"/>
        </w:rPr>
        <w:t>)</w:t>
      </w:r>
      <w:r w:rsidRPr="008A732B">
        <w:rPr>
          <w:rFonts w:cs="Times New Roman"/>
        </w:rPr>
        <w:t>. Денежный среднемесячный доход в среднем на душу населения Ленинградской области за 2016 год составил 17105 рублей.</w:t>
      </w:r>
    </w:p>
    <w:p w:rsidR="00150D3E" w:rsidRPr="008A732B" w:rsidRDefault="00150D3E" w:rsidP="00150D3E">
      <w:pPr>
        <w:ind w:firstLine="708"/>
        <w:jc w:val="both"/>
        <w:rPr>
          <w:b/>
          <w:sz w:val="28"/>
          <w:szCs w:val="28"/>
        </w:rPr>
      </w:pPr>
    </w:p>
    <w:p w:rsidR="00150D3E" w:rsidRPr="008A732B" w:rsidRDefault="00150D3E" w:rsidP="00522953">
      <w:pPr>
        <w:pStyle w:val="afffffffffffffffffe"/>
        <w:spacing w:before="80" w:after="80" w:line="360" w:lineRule="auto"/>
        <w:ind w:firstLine="709"/>
        <w:rPr>
          <w:rFonts w:cs="Times New Roman"/>
        </w:rPr>
      </w:pPr>
      <w:bookmarkStart w:id="328" w:name="_Ref502126689"/>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67</w:t>
      </w:r>
      <w:r w:rsidR="00565426" w:rsidRPr="008A732B">
        <w:rPr>
          <w:rFonts w:cs="Times New Roman"/>
        </w:rPr>
        <w:fldChar w:fldCharType="end"/>
      </w:r>
      <w:bookmarkEnd w:id="328"/>
      <w:r w:rsidRPr="008A732B">
        <w:rPr>
          <w:rFonts w:cs="Times New Roman"/>
        </w:rPr>
        <w:t xml:space="preserve"> Прогноз инфляции (прирост цен в %, в среднем за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2972"/>
        <w:gridCol w:w="1150"/>
        <w:gridCol w:w="1341"/>
        <w:gridCol w:w="1214"/>
        <w:gridCol w:w="1214"/>
        <w:gridCol w:w="1218"/>
        <w:gridCol w:w="927"/>
      </w:tblGrid>
      <w:tr w:rsidR="00150D3E" w:rsidRPr="008A732B" w:rsidTr="00522953">
        <w:trPr>
          <w:tblHeader/>
          <w:jc w:val="center"/>
        </w:trPr>
        <w:tc>
          <w:tcPr>
            <w:tcW w:w="1480" w:type="pct"/>
            <w:vMerge w:val="restart"/>
            <w:shd w:val="clear" w:color="auto" w:fill="auto"/>
            <w:vAlign w:val="center"/>
          </w:tcPr>
          <w:p w:rsidR="00150D3E" w:rsidRPr="008A732B" w:rsidRDefault="00150D3E" w:rsidP="009F481C">
            <w:pPr>
              <w:pStyle w:val="afd"/>
            </w:pPr>
          </w:p>
        </w:tc>
        <w:tc>
          <w:tcPr>
            <w:tcW w:w="573" w:type="pct"/>
            <w:vMerge w:val="restart"/>
            <w:shd w:val="clear" w:color="auto" w:fill="auto"/>
            <w:vAlign w:val="center"/>
          </w:tcPr>
          <w:p w:rsidR="00150D3E" w:rsidRPr="008A732B" w:rsidRDefault="00150D3E" w:rsidP="009F481C">
            <w:pPr>
              <w:pStyle w:val="afd"/>
            </w:pPr>
            <w:r w:rsidRPr="008A732B">
              <w:t>вариант</w:t>
            </w:r>
          </w:p>
        </w:tc>
        <w:tc>
          <w:tcPr>
            <w:tcW w:w="668" w:type="pct"/>
            <w:vMerge w:val="restart"/>
            <w:shd w:val="clear" w:color="auto" w:fill="auto"/>
            <w:vAlign w:val="center"/>
          </w:tcPr>
          <w:p w:rsidR="00150D3E" w:rsidRPr="008A732B" w:rsidRDefault="00150D3E" w:rsidP="009F481C">
            <w:pPr>
              <w:pStyle w:val="afd"/>
            </w:pPr>
            <w:r w:rsidRPr="008A732B">
              <w:t>2012-2015 гг.</w:t>
            </w:r>
          </w:p>
        </w:tc>
        <w:tc>
          <w:tcPr>
            <w:tcW w:w="1816" w:type="pct"/>
            <w:gridSpan w:val="3"/>
            <w:shd w:val="clear" w:color="auto" w:fill="auto"/>
            <w:vAlign w:val="center"/>
          </w:tcPr>
          <w:p w:rsidR="00150D3E" w:rsidRPr="008A732B" w:rsidRDefault="00150D3E" w:rsidP="009F481C">
            <w:pPr>
              <w:pStyle w:val="afd"/>
            </w:pPr>
            <w:r w:rsidRPr="008A732B">
              <w:t>2016-2030 гг.</w:t>
            </w:r>
          </w:p>
        </w:tc>
        <w:tc>
          <w:tcPr>
            <w:tcW w:w="463" w:type="pct"/>
            <w:vMerge w:val="restart"/>
            <w:shd w:val="clear" w:color="auto" w:fill="auto"/>
            <w:vAlign w:val="center"/>
          </w:tcPr>
          <w:p w:rsidR="00150D3E" w:rsidRPr="008A732B" w:rsidRDefault="00150D3E" w:rsidP="009F481C">
            <w:pPr>
              <w:pStyle w:val="afd"/>
            </w:pPr>
            <w:r w:rsidRPr="008A732B">
              <w:t>2016-2030 гг.</w:t>
            </w:r>
          </w:p>
        </w:tc>
      </w:tr>
      <w:tr w:rsidR="00150D3E" w:rsidRPr="008A732B" w:rsidTr="00522953">
        <w:trPr>
          <w:tblHeader/>
          <w:jc w:val="center"/>
        </w:trPr>
        <w:tc>
          <w:tcPr>
            <w:tcW w:w="1480" w:type="pct"/>
            <w:vMerge/>
            <w:shd w:val="clear" w:color="auto" w:fill="auto"/>
            <w:vAlign w:val="center"/>
          </w:tcPr>
          <w:p w:rsidR="00150D3E" w:rsidRPr="008A732B" w:rsidRDefault="00150D3E" w:rsidP="009F481C">
            <w:pPr>
              <w:pStyle w:val="afd"/>
            </w:pPr>
          </w:p>
        </w:tc>
        <w:tc>
          <w:tcPr>
            <w:tcW w:w="573" w:type="pct"/>
            <w:vMerge/>
            <w:shd w:val="clear" w:color="auto" w:fill="auto"/>
            <w:vAlign w:val="center"/>
          </w:tcPr>
          <w:p w:rsidR="00150D3E" w:rsidRPr="008A732B" w:rsidRDefault="00150D3E" w:rsidP="009F481C">
            <w:pPr>
              <w:pStyle w:val="afd"/>
            </w:pPr>
          </w:p>
        </w:tc>
        <w:tc>
          <w:tcPr>
            <w:tcW w:w="668" w:type="pct"/>
            <w:vMerge/>
            <w:shd w:val="clear" w:color="auto" w:fill="auto"/>
            <w:vAlign w:val="center"/>
          </w:tcPr>
          <w:p w:rsidR="00150D3E" w:rsidRPr="008A732B" w:rsidRDefault="00150D3E" w:rsidP="009F481C">
            <w:pPr>
              <w:pStyle w:val="afd"/>
            </w:pPr>
          </w:p>
        </w:tc>
        <w:tc>
          <w:tcPr>
            <w:tcW w:w="605" w:type="pct"/>
            <w:shd w:val="clear" w:color="auto" w:fill="auto"/>
            <w:vAlign w:val="center"/>
          </w:tcPr>
          <w:p w:rsidR="00150D3E" w:rsidRPr="008A732B" w:rsidRDefault="00150D3E" w:rsidP="009F481C">
            <w:pPr>
              <w:pStyle w:val="afd"/>
            </w:pPr>
            <w:r w:rsidRPr="008A732B">
              <w:t>2016-2020</w:t>
            </w:r>
          </w:p>
        </w:tc>
        <w:tc>
          <w:tcPr>
            <w:tcW w:w="605" w:type="pct"/>
            <w:shd w:val="clear" w:color="auto" w:fill="auto"/>
            <w:vAlign w:val="center"/>
          </w:tcPr>
          <w:p w:rsidR="00150D3E" w:rsidRPr="008A732B" w:rsidRDefault="00150D3E" w:rsidP="009F481C">
            <w:pPr>
              <w:pStyle w:val="afd"/>
            </w:pPr>
            <w:r w:rsidRPr="008A732B">
              <w:t>2021-2025</w:t>
            </w:r>
          </w:p>
        </w:tc>
        <w:tc>
          <w:tcPr>
            <w:tcW w:w="607" w:type="pct"/>
            <w:shd w:val="clear" w:color="auto" w:fill="auto"/>
            <w:vAlign w:val="center"/>
          </w:tcPr>
          <w:p w:rsidR="00150D3E" w:rsidRPr="008A732B" w:rsidRDefault="00150D3E" w:rsidP="009F481C">
            <w:pPr>
              <w:pStyle w:val="afd"/>
            </w:pPr>
            <w:r w:rsidRPr="008A732B">
              <w:t>2026-2030</w:t>
            </w:r>
          </w:p>
        </w:tc>
        <w:tc>
          <w:tcPr>
            <w:tcW w:w="463" w:type="pct"/>
            <w:vMerge/>
            <w:shd w:val="clear" w:color="auto" w:fill="auto"/>
            <w:vAlign w:val="center"/>
          </w:tcPr>
          <w:p w:rsidR="00150D3E" w:rsidRPr="008A732B" w:rsidRDefault="00150D3E" w:rsidP="009F481C">
            <w:pPr>
              <w:pStyle w:val="afd"/>
            </w:pP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 xml:space="preserve">Инфляция (ИПЦ) </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rPr>
                <w:color w:val="000000"/>
              </w:rPr>
            </w:pPr>
            <w:r w:rsidRPr="008A732B">
              <w:rPr>
                <w:color w:val="000000"/>
              </w:rPr>
              <w:t>5,5</w:t>
            </w:r>
          </w:p>
        </w:tc>
        <w:tc>
          <w:tcPr>
            <w:tcW w:w="605" w:type="pct"/>
            <w:shd w:val="clear" w:color="auto" w:fill="auto"/>
            <w:vAlign w:val="center"/>
          </w:tcPr>
          <w:p w:rsidR="00150D3E" w:rsidRPr="008A732B" w:rsidRDefault="00150D3E" w:rsidP="009F481C">
            <w:pPr>
              <w:pStyle w:val="afd"/>
            </w:pPr>
            <w:r w:rsidRPr="008A732B">
              <w:t>5,0</w:t>
            </w:r>
          </w:p>
          <w:p w:rsidR="00150D3E" w:rsidRPr="008A732B" w:rsidDel="00973136" w:rsidRDefault="00150D3E" w:rsidP="009F481C">
            <w:pPr>
              <w:pStyle w:val="afd"/>
            </w:pPr>
            <w:r w:rsidRPr="008A732B">
              <w:t>5,0</w:t>
            </w:r>
          </w:p>
          <w:p w:rsidR="00150D3E" w:rsidRPr="008A732B" w:rsidRDefault="00150D3E" w:rsidP="009F481C">
            <w:pPr>
              <w:pStyle w:val="afd"/>
            </w:pPr>
            <w:r w:rsidRPr="008A732B">
              <w:t>4,3</w:t>
            </w:r>
          </w:p>
        </w:tc>
        <w:tc>
          <w:tcPr>
            <w:tcW w:w="605" w:type="pct"/>
            <w:shd w:val="clear" w:color="auto" w:fill="auto"/>
            <w:vAlign w:val="center"/>
          </w:tcPr>
          <w:p w:rsidR="00150D3E" w:rsidRPr="008A732B" w:rsidRDefault="00150D3E" w:rsidP="009F481C">
            <w:pPr>
              <w:pStyle w:val="afd"/>
            </w:pPr>
            <w:r w:rsidRPr="008A732B">
              <w:t>3,9</w:t>
            </w:r>
          </w:p>
          <w:p w:rsidR="00150D3E" w:rsidRPr="008A732B" w:rsidDel="00973136" w:rsidRDefault="00150D3E" w:rsidP="009F481C">
            <w:pPr>
              <w:pStyle w:val="afd"/>
              <w:rPr>
                <w:highlight w:val="cyan"/>
              </w:rPr>
            </w:pPr>
            <w:r w:rsidRPr="008A732B">
              <w:t>3,7</w:t>
            </w:r>
          </w:p>
          <w:p w:rsidR="00150D3E" w:rsidRPr="008A732B" w:rsidRDefault="00150D3E" w:rsidP="009F481C">
            <w:pPr>
              <w:pStyle w:val="afd"/>
            </w:pPr>
            <w:r w:rsidRPr="008A732B">
              <w:t>3,5</w:t>
            </w:r>
          </w:p>
        </w:tc>
        <w:tc>
          <w:tcPr>
            <w:tcW w:w="607" w:type="pct"/>
            <w:shd w:val="clear" w:color="auto" w:fill="auto"/>
            <w:vAlign w:val="center"/>
          </w:tcPr>
          <w:p w:rsidR="00150D3E" w:rsidRPr="008A732B" w:rsidRDefault="00150D3E" w:rsidP="009F481C">
            <w:pPr>
              <w:pStyle w:val="afd"/>
            </w:pPr>
            <w:r w:rsidRPr="008A732B">
              <w:t>2,7</w:t>
            </w:r>
          </w:p>
          <w:p w:rsidR="00150D3E" w:rsidRPr="008A732B" w:rsidDel="00973136" w:rsidRDefault="00150D3E" w:rsidP="009F481C">
            <w:pPr>
              <w:pStyle w:val="afd"/>
            </w:pPr>
            <w:r w:rsidRPr="008A732B">
              <w:t>2,6</w:t>
            </w:r>
          </w:p>
          <w:p w:rsidR="00150D3E" w:rsidRPr="008A732B" w:rsidRDefault="00150D3E" w:rsidP="009F481C">
            <w:pPr>
              <w:pStyle w:val="afd"/>
            </w:pPr>
            <w:r w:rsidRPr="008A732B">
              <w:t>3,0</w:t>
            </w:r>
          </w:p>
        </w:tc>
        <w:tc>
          <w:tcPr>
            <w:tcW w:w="463" w:type="pct"/>
            <w:shd w:val="clear" w:color="auto" w:fill="auto"/>
            <w:vAlign w:val="center"/>
          </w:tcPr>
          <w:p w:rsidR="00150D3E" w:rsidRPr="008A732B" w:rsidRDefault="00150D3E" w:rsidP="009F481C">
            <w:pPr>
              <w:pStyle w:val="afd"/>
            </w:pPr>
            <w:r w:rsidRPr="008A732B">
              <w:t>3,8</w:t>
            </w:r>
          </w:p>
          <w:p w:rsidR="00150D3E" w:rsidRPr="008A732B" w:rsidDel="00973136" w:rsidRDefault="00150D3E" w:rsidP="009F481C">
            <w:pPr>
              <w:pStyle w:val="afd"/>
            </w:pPr>
            <w:r w:rsidRPr="008A732B">
              <w:t>3,7</w:t>
            </w:r>
          </w:p>
          <w:p w:rsidR="00150D3E" w:rsidRPr="008A732B" w:rsidRDefault="00150D3E" w:rsidP="009F481C">
            <w:pPr>
              <w:pStyle w:val="afd"/>
            </w:pPr>
            <w:r w:rsidRPr="008A732B">
              <w:t>3,6</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Товары</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rPr>
                <w:color w:val="000000"/>
              </w:rPr>
            </w:pPr>
            <w:r w:rsidRPr="008A732B">
              <w:rPr>
                <w:color w:val="000000"/>
              </w:rPr>
              <w:t>5,0</w:t>
            </w:r>
          </w:p>
        </w:tc>
        <w:tc>
          <w:tcPr>
            <w:tcW w:w="605" w:type="pct"/>
            <w:shd w:val="clear" w:color="auto" w:fill="auto"/>
            <w:vAlign w:val="center"/>
          </w:tcPr>
          <w:p w:rsidR="00150D3E" w:rsidRPr="008A732B" w:rsidRDefault="00150D3E" w:rsidP="009F481C">
            <w:pPr>
              <w:pStyle w:val="afd"/>
            </w:pPr>
            <w:r w:rsidRPr="008A732B">
              <w:t>4,6</w:t>
            </w:r>
          </w:p>
          <w:p w:rsidR="00150D3E" w:rsidRPr="008A732B" w:rsidDel="00973136" w:rsidRDefault="00150D3E" w:rsidP="009F481C">
            <w:pPr>
              <w:pStyle w:val="afd"/>
            </w:pPr>
            <w:r w:rsidRPr="008A732B">
              <w:t>4,6</w:t>
            </w:r>
          </w:p>
          <w:p w:rsidR="00150D3E" w:rsidRPr="008A732B" w:rsidRDefault="00150D3E" w:rsidP="009F481C">
            <w:pPr>
              <w:pStyle w:val="afd"/>
            </w:pPr>
            <w:r w:rsidRPr="008A732B">
              <w:t>3,5</w:t>
            </w:r>
          </w:p>
        </w:tc>
        <w:tc>
          <w:tcPr>
            <w:tcW w:w="605" w:type="pct"/>
            <w:shd w:val="clear" w:color="auto" w:fill="auto"/>
            <w:vAlign w:val="center"/>
          </w:tcPr>
          <w:p w:rsidR="00150D3E" w:rsidRPr="008A732B" w:rsidRDefault="00150D3E" w:rsidP="009F481C">
            <w:pPr>
              <w:pStyle w:val="afd"/>
            </w:pPr>
            <w:r w:rsidRPr="008A732B">
              <w:t>3,5</w:t>
            </w:r>
          </w:p>
          <w:p w:rsidR="00150D3E" w:rsidRPr="008A732B" w:rsidRDefault="00150D3E" w:rsidP="009F481C">
            <w:pPr>
              <w:pStyle w:val="afd"/>
            </w:pPr>
            <w:r w:rsidRPr="008A732B">
              <w:t>3,3</w:t>
            </w:r>
          </w:p>
          <w:p w:rsidR="00150D3E" w:rsidRPr="008A732B" w:rsidRDefault="00150D3E" w:rsidP="009F481C">
            <w:pPr>
              <w:pStyle w:val="afd"/>
            </w:pPr>
            <w:r w:rsidRPr="008A732B">
              <w:t>2,6</w:t>
            </w:r>
          </w:p>
        </w:tc>
        <w:tc>
          <w:tcPr>
            <w:tcW w:w="607" w:type="pct"/>
            <w:shd w:val="clear" w:color="auto" w:fill="auto"/>
            <w:vAlign w:val="center"/>
          </w:tcPr>
          <w:p w:rsidR="00150D3E" w:rsidRPr="008A732B" w:rsidRDefault="00150D3E" w:rsidP="009F481C">
            <w:pPr>
              <w:pStyle w:val="afd"/>
            </w:pPr>
            <w:r w:rsidRPr="008A732B">
              <w:t>2,3</w:t>
            </w:r>
          </w:p>
          <w:p w:rsidR="00150D3E" w:rsidRPr="008A732B" w:rsidRDefault="00150D3E" w:rsidP="009F481C">
            <w:pPr>
              <w:pStyle w:val="afd"/>
            </w:pPr>
            <w:r w:rsidRPr="008A732B">
              <w:t>2,0</w:t>
            </w:r>
          </w:p>
          <w:p w:rsidR="00150D3E" w:rsidRPr="008A732B" w:rsidRDefault="00150D3E" w:rsidP="009F481C">
            <w:pPr>
              <w:pStyle w:val="afd"/>
            </w:pPr>
            <w:r w:rsidRPr="008A732B">
              <w:t>1,8</w:t>
            </w:r>
          </w:p>
        </w:tc>
        <w:tc>
          <w:tcPr>
            <w:tcW w:w="463" w:type="pct"/>
            <w:shd w:val="clear" w:color="auto" w:fill="auto"/>
            <w:vAlign w:val="center"/>
          </w:tcPr>
          <w:p w:rsidR="00150D3E" w:rsidRPr="008A732B" w:rsidRDefault="00150D3E" w:rsidP="009F481C">
            <w:pPr>
              <w:pStyle w:val="afd"/>
            </w:pPr>
            <w:r w:rsidRPr="008A732B">
              <w:t>3,5</w:t>
            </w:r>
          </w:p>
          <w:p w:rsidR="00150D3E" w:rsidRPr="008A732B" w:rsidRDefault="00150D3E" w:rsidP="009F481C">
            <w:pPr>
              <w:pStyle w:val="afd"/>
            </w:pPr>
            <w:r w:rsidRPr="008A732B">
              <w:t>3,3</w:t>
            </w:r>
          </w:p>
          <w:p w:rsidR="00150D3E" w:rsidRPr="008A732B" w:rsidRDefault="00150D3E" w:rsidP="009F481C">
            <w:pPr>
              <w:pStyle w:val="afd"/>
            </w:pPr>
            <w:r w:rsidRPr="008A732B">
              <w:t>2,6</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 xml:space="preserve">продовольственные   </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rPr>
                <w:color w:val="000000"/>
              </w:rPr>
            </w:pPr>
            <w:r w:rsidRPr="008A732B">
              <w:rPr>
                <w:color w:val="000000"/>
              </w:rPr>
              <w:t>5,0</w:t>
            </w:r>
          </w:p>
        </w:tc>
        <w:tc>
          <w:tcPr>
            <w:tcW w:w="605" w:type="pct"/>
            <w:shd w:val="clear" w:color="auto" w:fill="auto"/>
            <w:vAlign w:val="center"/>
          </w:tcPr>
          <w:p w:rsidR="00150D3E" w:rsidRPr="008A732B" w:rsidRDefault="00150D3E" w:rsidP="009F481C">
            <w:pPr>
              <w:pStyle w:val="afd"/>
            </w:pPr>
            <w:r w:rsidRPr="008A732B">
              <w:t>5,4</w:t>
            </w:r>
          </w:p>
          <w:p w:rsidR="00150D3E" w:rsidRPr="008A732B" w:rsidDel="002C2D83" w:rsidRDefault="00150D3E" w:rsidP="009F481C">
            <w:pPr>
              <w:pStyle w:val="afd"/>
            </w:pPr>
            <w:r w:rsidRPr="008A732B">
              <w:t>5,4</w:t>
            </w:r>
          </w:p>
          <w:p w:rsidR="00150D3E" w:rsidRPr="008A732B" w:rsidRDefault="00150D3E" w:rsidP="009F481C">
            <w:pPr>
              <w:pStyle w:val="afd"/>
            </w:pPr>
            <w:r w:rsidRPr="008A732B">
              <w:t>4,2</w:t>
            </w:r>
          </w:p>
        </w:tc>
        <w:tc>
          <w:tcPr>
            <w:tcW w:w="605" w:type="pct"/>
            <w:shd w:val="clear" w:color="auto" w:fill="auto"/>
            <w:vAlign w:val="center"/>
          </w:tcPr>
          <w:p w:rsidR="00150D3E" w:rsidRPr="008A732B" w:rsidRDefault="00150D3E" w:rsidP="009F481C">
            <w:pPr>
              <w:pStyle w:val="afd"/>
            </w:pPr>
            <w:r w:rsidRPr="008A732B">
              <w:t>3,7</w:t>
            </w:r>
          </w:p>
          <w:p w:rsidR="00150D3E" w:rsidRPr="008A732B" w:rsidRDefault="00150D3E" w:rsidP="009F481C">
            <w:pPr>
              <w:pStyle w:val="afd"/>
            </w:pPr>
            <w:r w:rsidRPr="008A732B">
              <w:t>3,4</w:t>
            </w:r>
          </w:p>
          <w:p w:rsidR="00150D3E" w:rsidRPr="008A732B" w:rsidRDefault="00150D3E" w:rsidP="009F481C">
            <w:pPr>
              <w:pStyle w:val="afd"/>
            </w:pPr>
            <w:r w:rsidRPr="008A732B">
              <w:t>3,0</w:t>
            </w:r>
          </w:p>
        </w:tc>
        <w:tc>
          <w:tcPr>
            <w:tcW w:w="607" w:type="pct"/>
            <w:shd w:val="clear" w:color="auto" w:fill="auto"/>
            <w:vAlign w:val="center"/>
          </w:tcPr>
          <w:p w:rsidR="00150D3E" w:rsidRPr="008A732B" w:rsidRDefault="00150D3E" w:rsidP="009F481C">
            <w:pPr>
              <w:pStyle w:val="afd"/>
            </w:pPr>
            <w:r w:rsidRPr="008A732B">
              <w:t>2,1</w:t>
            </w:r>
          </w:p>
          <w:p w:rsidR="00150D3E" w:rsidRPr="008A732B" w:rsidRDefault="00150D3E" w:rsidP="009F481C">
            <w:pPr>
              <w:pStyle w:val="afd"/>
            </w:pPr>
            <w:r w:rsidRPr="008A732B">
              <w:t>2</w:t>
            </w:r>
          </w:p>
          <w:p w:rsidR="00150D3E" w:rsidRPr="008A732B" w:rsidRDefault="00150D3E" w:rsidP="009F481C">
            <w:pPr>
              <w:pStyle w:val="afd"/>
            </w:pPr>
            <w:r w:rsidRPr="008A732B">
              <w:t>2,5</w:t>
            </w:r>
          </w:p>
        </w:tc>
        <w:tc>
          <w:tcPr>
            <w:tcW w:w="463" w:type="pct"/>
            <w:shd w:val="clear" w:color="auto" w:fill="auto"/>
            <w:vAlign w:val="center"/>
          </w:tcPr>
          <w:p w:rsidR="00150D3E" w:rsidRPr="008A732B" w:rsidRDefault="00150D3E" w:rsidP="009F481C">
            <w:pPr>
              <w:pStyle w:val="afd"/>
            </w:pPr>
            <w:r w:rsidRPr="008A732B">
              <w:t>3,8</w:t>
            </w:r>
          </w:p>
          <w:p w:rsidR="00150D3E" w:rsidRPr="008A732B" w:rsidRDefault="00150D3E" w:rsidP="009F481C">
            <w:pPr>
              <w:pStyle w:val="afd"/>
            </w:pPr>
            <w:r w:rsidRPr="008A732B">
              <w:t>3,6</w:t>
            </w:r>
          </w:p>
          <w:p w:rsidR="00150D3E" w:rsidRPr="008A732B" w:rsidRDefault="00150D3E" w:rsidP="009F481C">
            <w:pPr>
              <w:pStyle w:val="afd"/>
            </w:pPr>
            <w:r w:rsidRPr="008A732B">
              <w:t>3,2</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 xml:space="preserve">непродовольственные </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rPr>
                <w:color w:val="000000"/>
              </w:rPr>
            </w:pPr>
            <w:r w:rsidRPr="008A732B">
              <w:rPr>
                <w:color w:val="000000"/>
              </w:rPr>
              <w:t>4,9</w:t>
            </w:r>
          </w:p>
        </w:tc>
        <w:tc>
          <w:tcPr>
            <w:tcW w:w="605" w:type="pct"/>
            <w:shd w:val="clear" w:color="auto" w:fill="auto"/>
            <w:vAlign w:val="center"/>
          </w:tcPr>
          <w:p w:rsidR="00150D3E" w:rsidRPr="008A732B" w:rsidRDefault="00150D3E" w:rsidP="009F481C">
            <w:pPr>
              <w:pStyle w:val="afd"/>
            </w:pPr>
            <w:r w:rsidRPr="008A732B">
              <w:t>3,9</w:t>
            </w:r>
          </w:p>
          <w:p w:rsidR="00150D3E" w:rsidRPr="008A732B" w:rsidDel="002C2D83" w:rsidRDefault="00150D3E" w:rsidP="009F481C">
            <w:pPr>
              <w:pStyle w:val="afd"/>
            </w:pPr>
            <w:r w:rsidRPr="008A732B">
              <w:t>3,9</w:t>
            </w:r>
          </w:p>
          <w:p w:rsidR="00150D3E" w:rsidRPr="008A732B" w:rsidRDefault="00150D3E" w:rsidP="009F481C">
            <w:pPr>
              <w:pStyle w:val="afd"/>
            </w:pPr>
            <w:r w:rsidRPr="008A732B">
              <w:t>2,8</w:t>
            </w:r>
          </w:p>
        </w:tc>
        <w:tc>
          <w:tcPr>
            <w:tcW w:w="605" w:type="pct"/>
            <w:shd w:val="clear" w:color="auto" w:fill="auto"/>
            <w:vAlign w:val="center"/>
          </w:tcPr>
          <w:p w:rsidR="00150D3E" w:rsidRPr="008A732B" w:rsidRDefault="00150D3E" w:rsidP="009F481C">
            <w:pPr>
              <w:pStyle w:val="afd"/>
            </w:pPr>
            <w:r w:rsidRPr="008A732B">
              <w:t>3,4</w:t>
            </w:r>
          </w:p>
          <w:p w:rsidR="00150D3E" w:rsidRPr="008A732B" w:rsidRDefault="00150D3E" w:rsidP="009F481C">
            <w:pPr>
              <w:pStyle w:val="afd"/>
            </w:pPr>
            <w:r w:rsidRPr="008A732B">
              <w:t>3,1</w:t>
            </w:r>
          </w:p>
          <w:p w:rsidR="00150D3E" w:rsidRPr="008A732B" w:rsidRDefault="00150D3E" w:rsidP="009F481C">
            <w:pPr>
              <w:pStyle w:val="afd"/>
            </w:pPr>
            <w:r w:rsidRPr="008A732B">
              <w:t>2,2</w:t>
            </w:r>
          </w:p>
        </w:tc>
        <w:tc>
          <w:tcPr>
            <w:tcW w:w="607" w:type="pct"/>
            <w:shd w:val="clear" w:color="auto" w:fill="auto"/>
            <w:vAlign w:val="center"/>
          </w:tcPr>
          <w:p w:rsidR="00150D3E" w:rsidRPr="008A732B" w:rsidRDefault="00150D3E" w:rsidP="009F481C">
            <w:pPr>
              <w:pStyle w:val="afd"/>
            </w:pPr>
            <w:r w:rsidRPr="008A732B">
              <w:t>2,2</w:t>
            </w:r>
          </w:p>
          <w:p w:rsidR="00150D3E" w:rsidRPr="008A732B" w:rsidRDefault="00150D3E" w:rsidP="009F481C">
            <w:pPr>
              <w:pStyle w:val="afd"/>
            </w:pPr>
            <w:r w:rsidRPr="008A732B">
              <w:t>2,0</w:t>
            </w:r>
          </w:p>
          <w:p w:rsidR="00150D3E" w:rsidRPr="008A732B" w:rsidRDefault="00150D3E" w:rsidP="009F481C">
            <w:pPr>
              <w:pStyle w:val="afd"/>
            </w:pPr>
            <w:r w:rsidRPr="008A732B">
              <w:t>1,5</w:t>
            </w:r>
          </w:p>
        </w:tc>
        <w:tc>
          <w:tcPr>
            <w:tcW w:w="463" w:type="pct"/>
            <w:shd w:val="clear" w:color="auto" w:fill="auto"/>
            <w:vAlign w:val="center"/>
          </w:tcPr>
          <w:p w:rsidR="00150D3E" w:rsidRPr="008A732B" w:rsidRDefault="00150D3E" w:rsidP="009F481C">
            <w:pPr>
              <w:pStyle w:val="afd"/>
            </w:pPr>
            <w:r w:rsidRPr="008A732B">
              <w:t>3,1</w:t>
            </w:r>
          </w:p>
          <w:p w:rsidR="00150D3E" w:rsidRPr="008A732B" w:rsidRDefault="00150D3E" w:rsidP="009F481C">
            <w:pPr>
              <w:pStyle w:val="afd"/>
            </w:pPr>
            <w:r w:rsidRPr="008A732B">
              <w:t>3,0</w:t>
            </w:r>
          </w:p>
          <w:p w:rsidR="00150D3E" w:rsidRPr="008A732B" w:rsidRDefault="00150D3E" w:rsidP="009F481C">
            <w:pPr>
              <w:pStyle w:val="afd"/>
            </w:pPr>
            <w:r w:rsidRPr="008A732B">
              <w:t>2,3</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Услуги</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rPr>
                <w:color w:val="000000"/>
              </w:rPr>
            </w:pPr>
            <w:r w:rsidRPr="008A732B">
              <w:rPr>
                <w:color w:val="000000"/>
              </w:rPr>
              <w:t>7,0</w:t>
            </w:r>
          </w:p>
        </w:tc>
        <w:tc>
          <w:tcPr>
            <w:tcW w:w="605" w:type="pct"/>
            <w:shd w:val="clear" w:color="auto" w:fill="auto"/>
            <w:vAlign w:val="center"/>
          </w:tcPr>
          <w:p w:rsidR="00150D3E" w:rsidRPr="008A732B" w:rsidRDefault="00150D3E" w:rsidP="009F481C">
            <w:pPr>
              <w:pStyle w:val="afd"/>
            </w:pPr>
            <w:r w:rsidRPr="008A732B">
              <w:t>5,8</w:t>
            </w:r>
          </w:p>
          <w:p w:rsidR="00150D3E" w:rsidRPr="008A732B" w:rsidDel="002C2D83" w:rsidRDefault="00150D3E" w:rsidP="009F481C">
            <w:pPr>
              <w:pStyle w:val="afd"/>
            </w:pPr>
            <w:r w:rsidRPr="008A732B">
              <w:t>5,8</w:t>
            </w:r>
          </w:p>
          <w:p w:rsidR="00150D3E" w:rsidRPr="008A732B" w:rsidRDefault="00150D3E" w:rsidP="009F481C">
            <w:pPr>
              <w:pStyle w:val="afd"/>
            </w:pPr>
            <w:r w:rsidRPr="008A732B">
              <w:t>6,4</w:t>
            </w:r>
          </w:p>
        </w:tc>
        <w:tc>
          <w:tcPr>
            <w:tcW w:w="605" w:type="pct"/>
            <w:shd w:val="clear" w:color="auto" w:fill="auto"/>
            <w:vAlign w:val="center"/>
          </w:tcPr>
          <w:p w:rsidR="00150D3E" w:rsidRPr="008A732B" w:rsidRDefault="00150D3E" w:rsidP="009F481C">
            <w:pPr>
              <w:pStyle w:val="afd"/>
            </w:pPr>
            <w:r w:rsidRPr="008A732B">
              <w:t>4,7</w:t>
            </w:r>
          </w:p>
          <w:p w:rsidR="00150D3E" w:rsidRPr="008A732B" w:rsidRDefault="00150D3E" w:rsidP="009F481C">
            <w:pPr>
              <w:pStyle w:val="afd"/>
            </w:pPr>
            <w:r w:rsidRPr="008A732B">
              <w:t>4,7</w:t>
            </w:r>
          </w:p>
          <w:p w:rsidR="00150D3E" w:rsidRPr="008A732B" w:rsidRDefault="00150D3E" w:rsidP="009F481C">
            <w:pPr>
              <w:pStyle w:val="afd"/>
            </w:pPr>
            <w:r w:rsidRPr="008A732B">
              <w:t>5,4</w:t>
            </w:r>
          </w:p>
        </w:tc>
        <w:tc>
          <w:tcPr>
            <w:tcW w:w="607" w:type="pct"/>
            <w:shd w:val="clear" w:color="auto" w:fill="auto"/>
            <w:vAlign w:val="center"/>
          </w:tcPr>
          <w:p w:rsidR="00150D3E" w:rsidRPr="008A732B" w:rsidRDefault="00150D3E" w:rsidP="009F481C">
            <w:pPr>
              <w:pStyle w:val="afd"/>
            </w:pPr>
            <w:r w:rsidRPr="008A732B">
              <w:t>3,5</w:t>
            </w:r>
          </w:p>
          <w:p w:rsidR="00150D3E" w:rsidRPr="008A732B" w:rsidRDefault="00150D3E" w:rsidP="009F481C">
            <w:pPr>
              <w:pStyle w:val="afd"/>
            </w:pPr>
            <w:r w:rsidRPr="008A732B">
              <w:t>3,9</w:t>
            </w:r>
          </w:p>
          <w:p w:rsidR="00150D3E" w:rsidRPr="008A732B" w:rsidRDefault="00150D3E" w:rsidP="009F481C">
            <w:pPr>
              <w:pStyle w:val="afd"/>
            </w:pPr>
            <w:r w:rsidRPr="008A732B">
              <w:t>4,9</w:t>
            </w:r>
          </w:p>
        </w:tc>
        <w:tc>
          <w:tcPr>
            <w:tcW w:w="463" w:type="pct"/>
            <w:shd w:val="clear" w:color="auto" w:fill="auto"/>
            <w:vAlign w:val="center"/>
          </w:tcPr>
          <w:p w:rsidR="00150D3E" w:rsidRPr="008A732B" w:rsidRDefault="00150D3E" w:rsidP="009F481C">
            <w:pPr>
              <w:pStyle w:val="afd"/>
            </w:pPr>
            <w:r w:rsidRPr="008A732B">
              <w:t>4,7</w:t>
            </w:r>
          </w:p>
          <w:p w:rsidR="00150D3E" w:rsidRPr="008A732B" w:rsidRDefault="00150D3E" w:rsidP="009F481C">
            <w:pPr>
              <w:pStyle w:val="afd"/>
            </w:pPr>
            <w:r w:rsidRPr="008A732B">
              <w:t>4,8</w:t>
            </w:r>
          </w:p>
          <w:p w:rsidR="00150D3E" w:rsidRPr="008A732B" w:rsidRDefault="00150D3E" w:rsidP="009F481C">
            <w:pPr>
              <w:pStyle w:val="afd"/>
            </w:pPr>
            <w:r w:rsidRPr="008A732B">
              <w:t>5,6</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 xml:space="preserve">в том числе </w:t>
            </w:r>
          </w:p>
          <w:p w:rsidR="00150D3E" w:rsidRPr="008A732B" w:rsidRDefault="00150D3E" w:rsidP="009F481C">
            <w:pPr>
              <w:pStyle w:val="afd"/>
            </w:pPr>
            <w:r w:rsidRPr="008A732B">
              <w:t>услуги организаций ЖКХ</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rPr>
                <w:color w:val="000000"/>
              </w:rPr>
            </w:pPr>
            <w:r w:rsidRPr="008A732B">
              <w:rPr>
                <w:color w:val="000000"/>
              </w:rPr>
              <w:t>9,3</w:t>
            </w:r>
          </w:p>
        </w:tc>
        <w:tc>
          <w:tcPr>
            <w:tcW w:w="605" w:type="pct"/>
            <w:shd w:val="clear" w:color="auto" w:fill="auto"/>
            <w:vAlign w:val="center"/>
          </w:tcPr>
          <w:p w:rsidR="00150D3E" w:rsidRPr="008A732B" w:rsidRDefault="00150D3E" w:rsidP="009F481C">
            <w:pPr>
              <w:pStyle w:val="afd"/>
            </w:pPr>
            <w:r w:rsidRPr="008A732B">
              <w:t>8,3</w:t>
            </w:r>
          </w:p>
          <w:p w:rsidR="00150D3E" w:rsidRPr="008A732B" w:rsidRDefault="00150D3E" w:rsidP="009F481C">
            <w:pPr>
              <w:pStyle w:val="afd"/>
            </w:pPr>
            <w:r w:rsidRPr="008A732B">
              <w:t>8,1</w:t>
            </w:r>
          </w:p>
          <w:p w:rsidR="00150D3E" w:rsidRPr="008A732B" w:rsidRDefault="00150D3E" w:rsidP="009F481C">
            <w:pPr>
              <w:pStyle w:val="afd"/>
            </w:pPr>
            <w:r w:rsidRPr="008A732B">
              <w:t>7,4</w:t>
            </w:r>
          </w:p>
        </w:tc>
        <w:tc>
          <w:tcPr>
            <w:tcW w:w="605" w:type="pct"/>
            <w:shd w:val="clear" w:color="auto" w:fill="auto"/>
            <w:vAlign w:val="center"/>
          </w:tcPr>
          <w:p w:rsidR="00150D3E" w:rsidRPr="008A732B" w:rsidRDefault="00150D3E" w:rsidP="009F481C">
            <w:pPr>
              <w:pStyle w:val="afd"/>
            </w:pPr>
            <w:r w:rsidRPr="008A732B">
              <w:t>6,5</w:t>
            </w:r>
          </w:p>
          <w:p w:rsidR="00150D3E" w:rsidRPr="008A732B" w:rsidRDefault="00150D3E" w:rsidP="009F481C">
            <w:pPr>
              <w:pStyle w:val="afd"/>
            </w:pPr>
            <w:r w:rsidRPr="008A732B">
              <w:t>5,7</w:t>
            </w:r>
          </w:p>
          <w:p w:rsidR="00150D3E" w:rsidRPr="008A732B" w:rsidRDefault="00150D3E" w:rsidP="009F481C">
            <w:pPr>
              <w:pStyle w:val="afd"/>
            </w:pPr>
            <w:r w:rsidRPr="008A732B">
              <w:t>5,5</w:t>
            </w:r>
          </w:p>
        </w:tc>
        <w:tc>
          <w:tcPr>
            <w:tcW w:w="607" w:type="pct"/>
            <w:shd w:val="clear" w:color="auto" w:fill="auto"/>
            <w:vAlign w:val="center"/>
          </w:tcPr>
          <w:p w:rsidR="00150D3E" w:rsidRPr="008A732B" w:rsidRDefault="00150D3E" w:rsidP="009F481C">
            <w:pPr>
              <w:pStyle w:val="afd"/>
            </w:pPr>
            <w:r w:rsidRPr="008A732B">
              <w:t>3,6</w:t>
            </w:r>
          </w:p>
          <w:p w:rsidR="00150D3E" w:rsidRPr="008A732B" w:rsidRDefault="00150D3E" w:rsidP="009F481C">
            <w:pPr>
              <w:pStyle w:val="afd"/>
            </w:pPr>
            <w:r w:rsidRPr="008A732B">
              <w:t>3,5</w:t>
            </w:r>
          </w:p>
          <w:p w:rsidR="00150D3E" w:rsidRPr="008A732B" w:rsidRDefault="00150D3E" w:rsidP="009F481C">
            <w:pPr>
              <w:pStyle w:val="afd"/>
            </w:pPr>
            <w:r w:rsidRPr="008A732B">
              <w:t>3,6</w:t>
            </w:r>
          </w:p>
        </w:tc>
        <w:tc>
          <w:tcPr>
            <w:tcW w:w="463" w:type="pct"/>
            <w:shd w:val="clear" w:color="auto" w:fill="auto"/>
            <w:vAlign w:val="center"/>
          </w:tcPr>
          <w:p w:rsidR="00150D3E" w:rsidRPr="008A732B" w:rsidRDefault="00150D3E" w:rsidP="009F481C">
            <w:pPr>
              <w:pStyle w:val="afd"/>
            </w:pPr>
            <w:r w:rsidRPr="008A732B">
              <w:t>6,1</w:t>
            </w:r>
          </w:p>
          <w:p w:rsidR="00150D3E" w:rsidRPr="008A732B" w:rsidRDefault="00150D3E" w:rsidP="009F481C">
            <w:pPr>
              <w:pStyle w:val="afd"/>
            </w:pPr>
            <w:r w:rsidRPr="008A732B">
              <w:t>5,7</w:t>
            </w:r>
          </w:p>
          <w:p w:rsidR="00150D3E" w:rsidRPr="008A732B" w:rsidRDefault="00150D3E" w:rsidP="009F481C">
            <w:pPr>
              <w:pStyle w:val="afd"/>
            </w:pPr>
            <w:r w:rsidRPr="008A732B">
              <w:t>5,5</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 xml:space="preserve">   прочие услуги</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pPr>
            <w:r w:rsidRPr="008A732B">
              <w:t>5,9</w:t>
            </w:r>
          </w:p>
          <w:p w:rsidR="00150D3E" w:rsidRPr="008A732B" w:rsidRDefault="00150D3E" w:rsidP="009F481C">
            <w:pPr>
              <w:pStyle w:val="afd"/>
              <w:rPr>
                <w:color w:val="000000"/>
              </w:rPr>
            </w:pPr>
          </w:p>
        </w:tc>
        <w:tc>
          <w:tcPr>
            <w:tcW w:w="605" w:type="pct"/>
            <w:shd w:val="clear" w:color="auto" w:fill="auto"/>
            <w:vAlign w:val="center"/>
          </w:tcPr>
          <w:p w:rsidR="00150D3E" w:rsidRPr="008A732B" w:rsidRDefault="00150D3E" w:rsidP="009F481C">
            <w:pPr>
              <w:pStyle w:val="afd"/>
            </w:pPr>
            <w:r w:rsidRPr="008A732B">
              <w:t>4,7</w:t>
            </w:r>
          </w:p>
          <w:p w:rsidR="00150D3E" w:rsidRPr="008A732B" w:rsidRDefault="00150D3E" w:rsidP="009F481C">
            <w:pPr>
              <w:pStyle w:val="afd"/>
            </w:pPr>
            <w:r w:rsidRPr="008A732B">
              <w:t>4,8</w:t>
            </w:r>
          </w:p>
          <w:p w:rsidR="00150D3E" w:rsidRPr="008A732B" w:rsidRDefault="00150D3E" w:rsidP="009F481C">
            <w:pPr>
              <w:pStyle w:val="afd"/>
            </w:pPr>
            <w:r w:rsidRPr="008A732B">
              <w:t>6</w:t>
            </w:r>
          </w:p>
        </w:tc>
        <w:tc>
          <w:tcPr>
            <w:tcW w:w="605" w:type="pct"/>
            <w:shd w:val="clear" w:color="auto" w:fill="auto"/>
            <w:vAlign w:val="center"/>
          </w:tcPr>
          <w:p w:rsidR="00150D3E" w:rsidRPr="008A732B" w:rsidRDefault="00150D3E" w:rsidP="009F481C">
            <w:pPr>
              <w:pStyle w:val="afd"/>
            </w:pPr>
            <w:r w:rsidRPr="008A732B">
              <w:t>3,9</w:t>
            </w:r>
          </w:p>
          <w:p w:rsidR="00150D3E" w:rsidRPr="008A732B" w:rsidRDefault="00150D3E" w:rsidP="009F481C">
            <w:pPr>
              <w:pStyle w:val="afd"/>
            </w:pPr>
            <w:r w:rsidRPr="008A732B">
              <w:t>4,3</w:t>
            </w:r>
          </w:p>
          <w:p w:rsidR="00150D3E" w:rsidRPr="008A732B" w:rsidRDefault="00150D3E" w:rsidP="009F481C">
            <w:pPr>
              <w:pStyle w:val="afd"/>
            </w:pPr>
            <w:r w:rsidRPr="008A732B">
              <w:t>5,4</w:t>
            </w:r>
          </w:p>
        </w:tc>
        <w:tc>
          <w:tcPr>
            <w:tcW w:w="607" w:type="pct"/>
            <w:shd w:val="clear" w:color="auto" w:fill="auto"/>
            <w:vAlign w:val="center"/>
          </w:tcPr>
          <w:p w:rsidR="00150D3E" w:rsidRPr="008A732B" w:rsidRDefault="00150D3E" w:rsidP="009F481C">
            <w:pPr>
              <w:pStyle w:val="afd"/>
            </w:pPr>
            <w:r w:rsidRPr="008A732B">
              <w:t>3,5</w:t>
            </w:r>
          </w:p>
          <w:p w:rsidR="00150D3E" w:rsidRPr="008A732B" w:rsidRDefault="00150D3E" w:rsidP="009F481C">
            <w:pPr>
              <w:pStyle w:val="afd"/>
            </w:pPr>
            <w:r w:rsidRPr="008A732B">
              <w:t>4</w:t>
            </w:r>
          </w:p>
          <w:p w:rsidR="00150D3E" w:rsidRPr="008A732B" w:rsidRDefault="00150D3E" w:rsidP="009F481C">
            <w:pPr>
              <w:pStyle w:val="afd"/>
            </w:pPr>
            <w:r w:rsidRPr="008A732B">
              <w:t>5,1</w:t>
            </w:r>
          </w:p>
        </w:tc>
        <w:tc>
          <w:tcPr>
            <w:tcW w:w="463" w:type="pct"/>
            <w:shd w:val="clear" w:color="auto" w:fill="auto"/>
            <w:vAlign w:val="center"/>
          </w:tcPr>
          <w:p w:rsidR="00150D3E" w:rsidRPr="008A732B" w:rsidRDefault="00150D3E" w:rsidP="009F481C">
            <w:pPr>
              <w:pStyle w:val="afd"/>
            </w:pPr>
            <w:r w:rsidRPr="008A732B">
              <w:t>4</w:t>
            </w:r>
          </w:p>
          <w:p w:rsidR="00150D3E" w:rsidRPr="008A732B" w:rsidRDefault="00150D3E" w:rsidP="009F481C">
            <w:pPr>
              <w:pStyle w:val="afd"/>
            </w:pPr>
            <w:r w:rsidRPr="008A732B">
              <w:t>4,4</w:t>
            </w:r>
          </w:p>
          <w:p w:rsidR="00150D3E" w:rsidRPr="008A732B" w:rsidRDefault="00150D3E" w:rsidP="009F481C">
            <w:pPr>
              <w:pStyle w:val="afd"/>
            </w:pPr>
            <w:r w:rsidRPr="008A732B">
              <w:t>5,5</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Справочно:</w:t>
            </w:r>
          </w:p>
        </w:tc>
        <w:tc>
          <w:tcPr>
            <w:tcW w:w="573" w:type="pct"/>
            <w:shd w:val="clear" w:color="auto" w:fill="auto"/>
            <w:vAlign w:val="center"/>
          </w:tcPr>
          <w:p w:rsidR="00150D3E" w:rsidRPr="008A732B" w:rsidRDefault="00150D3E" w:rsidP="009F481C">
            <w:pPr>
              <w:pStyle w:val="afd"/>
            </w:pPr>
          </w:p>
        </w:tc>
        <w:tc>
          <w:tcPr>
            <w:tcW w:w="668" w:type="pct"/>
            <w:shd w:val="clear" w:color="auto" w:fill="auto"/>
            <w:vAlign w:val="center"/>
          </w:tcPr>
          <w:p w:rsidR="00150D3E" w:rsidRPr="008A732B" w:rsidRDefault="00150D3E" w:rsidP="009F481C">
            <w:pPr>
              <w:pStyle w:val="afd"/>
            </w:pPr>
          </w:p>
        </w:tc>
        <w:tc>
          <w:tcPr>
            <w:tcW w:w="605" w:type="pct"/>
            <w:shd w:val="clear" w:color="auto" w:fill="auto"/>
            <w:vAlign w:val="center"/>
          </w:tcPr>
          <w:p w:rsidR="00150D3E" w:rsidRPr="008A732B" w:rsidRDefault="00150D3E" w:rsidP="009F481C">
            <w:pPr>
              <w:pStyle w:val="afd"/>
            </w:pPr>
          </w:p>
        </w:tc>
        <w:tc>
          <w:tcPr>
            <w:tcW w:w="605" w:type="pct"/>
            <w:shd w:val="clear" w:color="auto" w:fill="auto"/>
            <w:vAlign w:val="center"/>
          </w:tcPr>
          <w:p w:rsidR="00150D3E" w:rsidRPr="008A732B" w:rsidRDefault="00150D3E" w:rsidP="009F481C">
            <w:pPr>
              <w:pStyle w:val="afd"/>
            </w:pPr>
          </w:p>
        </w:tc>
        <w:tc>
          <w:tcPr>
            <w:tcW w:w="607" w:type="pct"/>
            <w:shd w:val="clear" w:color="auto" w:fill="auto"/>
            <w:vAlign w:val="center"/>
          </w:tcPr>
          <w:p w:rsidR="00150D3E" w:rsidRPr="008A732B" w:rsidRDefault="00150D3E" w:rsidP="009F481C">
            <w:pPr>
              <w:pStyle w:val="afd"/>
            </w:pPr>
          </w:p>
        </w:tc>
        <w:tc>
          <w:tcPr>
            <w:tcW w:w="463" w:type="pct"/>
            <w:shd w:val="clear" w:color="auto" w:fill="auto"/>
            <w:vAlign w:val="center"/>
          </w:tcPr>
          <w:p w:rsidR="00150D3E" w:rsidRPr="008A732B" w:rsidRDefault="00150D3E" w:rsidP="009F481C">
            <w:pPr>
              <w:pStyle w:val="afd"/>
            </w:pP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Обменный курс</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pPr>
            <w:r w:rsidRPr="008A732B">
              <w:rPr>
                <w:color w:val="000000"/>
              </w:rPr>
              <w:t>3,5</w:t>
            </w:r>
          </w:p>
        </w:tc>
        <w:tc>
          <w:tcPr>
            <w:tcW w:w="605" w:type="pct"/>
            <w:shd w:val="clear" w:color="auto" w:fill="auto"/>
            <w:vAlign w:val="center"/>
          </w:tcPr>
          <w:p w:rsidR="00150D3E" w:rsidRPr="008A732B" w:rsidRDefault="00150D3E" w:rsidP="009F481C">
            <w:pPr>
              <w:pStyle w:val="afd"/>
            </w:pPr>
            <w:r w:rsidRPr="008A732B">
              <w:t>4,0</w:t>
            </w:r>
          </w:p>
          <w:p w:rsidR="00150D3E" w:rsidRPr="008A732B" w:rsidRDefault="00150D3E" w:rsidP="009F481C">
            <w:pPr>
              <w:pStyle w:val="afd"/>
            </w:pPr>
            <w:r w:rsidRPr="008A732B">
              <w:t>4,1</w:t>
            </w:r>
          </w:p>
          <w:p w:rsidR="00150D3E" w:rsidRPr="008A732B" w:rsidRDefault="00150D3E" w:rsidP="009F481C">
            <w:pPr>
              <w:pStyle w:val="afd"/>
            </w:pPr>
            <w:r w:rsidRPr="008A732B">
              <w:t>0,6</w:t>
            </w:r>
          </w:p>
        </w:tc>
        <w:tc>
          <w:tcPr>
            <w:tcW w:w="605" w:type="pct"/>
            <w:shd w:val="clear" w:color="auto" w:fill="auto"/>
            <w:vAlign w:val="center"/>
          </w:tcPr>
          <w:p w:rsidR="00150D3E" w:rsidRPr="008A732B" w:rsidRDefault="00150D3E" w:rsidP="009F481C">
            <w:pPr>
              <w:pStyle w:val="afd"/>
            </w:pPr>
            <w:r w:rsidRPr="008A732B">
              <w:t>2,4</w:t>
            </w:r>
          </w:p>
          <w:p w:rsidR="00150D3E" w:rsidRPr="008A732B" w:rsidRDefault="00150D3E" w:rsidP="009F481C">
            <w:pPr>
              <w:pStyle w:val="afd"/>
            </w:pPr>
            <w:r w:rsidRPr="008A732B">
              <w:t>1,6</w:t>
            </w:r>
          </w:p>
          <w:p w:rsidR="00150D3E" w:rsidRPr="008A732B" w:rsidRDefault="00150D3E" w:rsidP="009F481C">
            <w:pPr>
              <w:pStyle w:val="afd"/>
            </w:pPr>
            <w:r w:rsidRPr="008A732B">
              <w:t>0,3</w:t>
            </w:r>
          </w:p>
        </w:tc>
        <w:tc>
          <w:tcPr>
            <w:tcW w:w="607" w:type="pct"/>
            <w:shd w:val="clear" w:color="auto" w:fill="auto"/>
            <w:vAlign w:val="center"/>
          </w:tcPr>
          <w:p w:rsidR="00150D3E" w:rsidRPr="008A732B" w:rsidRDefault="00150D3E" w:rsidP="009F481C">
            <w:pPr>
              <w:pStyle w:val="afd"/>
            </w:pPr>
            <w:r w:rsidRPr="008A732B">
              <w:t>-1,2</w:t>
            </w:r>
          </w:p>
          <w:p w:rsidR="00150D3E" w:rsidRPr="008A732B" w:rsidRDefault="00150D3E" w:rsidP="009F481C">
            <w:pPr>
              <w:pStyle w:val="afd"/>
            </w:pPr>
            <w:r w:rsidRPr="008A732B">
              <w:t>-1,7</w:t>
            </w:r>
          </w:p>
          <w:p w:rsidR="00150D3E" w:rsidRPr="008A732B" w:rsidRDefault="00150D3E" w:rsidP="009F481C">
            <w:pPr>
              <w:pStyle w:val="afd"/>
            </w:pPr>
            <w:r w:rsidRPr="008A732B">
              <w:t>0,2</w:t>
            </w:r>
          </w:p>
        </w:tc>
        <w:tc>
          <w:tcPr>
            <w:tcW w:w="463" w:type="pct"/>
            <w:shd w:val="clear" w:color="auto" w:fill="auto"/>
            <w:vAlign w:val="center"/>
          </w:tcPr>
          <w:p w:rsidR="00150D3E" w:rsidRPr="008A732B" w:rsidRDefault="00150D3E" w:rsidP="009F481C">
            <w:pPr>
              <w:pStyle w:val="afd"/>
            </w:pPr>
            <w:r w:rsidRPr="008A732B">
              <w:t>1,7</w:t>
            </w:r>
          </w:p>
          <w:p w:rsidR="00150D3E" w:rsidRPr="008A732B" w:rsidRDefault="00150D3E" w:rsidP="009F481C">
            <w:pPr>
              <w:pStyle w:val="afd"/>
            </w:pPr>
            <w:r w:rsidRPr="008A732B">
              <w:t>1,3</w:t>
            </w:r>
          </w:p>
          <w:p w:rsidR="00150D3E" w:rsidRPr="008A732B" w:rsidRDefault="00150D3E" w:rsidP="009F481C">
            <w:pPr>
              <w:pStyle w:val="afd"/>
            </w:pPr>
            <w:r w:rsidRPr="008A732B">
              <w:t>0,4</w:t>
            </w:r>
          </w:p>
        </w:tc>
      </w:tr>
      <w:tr w:rsidR="00150D3E" w:rsidRPr="008A732B" w:rsidTr="00522953">
        <w:trPr>
          <w:jc w:val="center"/>
        </w:trPr>
        <w:tc>
          <w:tcPr>
            <w:tcW w:w="1480" w:type="pct"/>
            <w:shd w:val="clear" w:color="auto" w:fill="auto"/>
            <w:vAlign w:val="center"/>
          </w:tcPr>
          <w:p w:rsidR="00150D3E" w:rsidRPr="008A732B" w:rsidRDefault="00150D3E" w:rsidP="009F481C">
            <w:pPr>
              <w:pStyle w:val="afd"/>
            </w:pPr>
            <w:r w:rsidRPr="008A732B">
              <w:t>Реальные располагаемые доходы населения</w:t>
            </w:r>
          </w:p>
        </w:tc>
        <w:tc>
          <w:tcPr>
            <w:tcW w:w="573" w:type="pct"/>
            <w:shd w:val="clear" w:color="auto" w:fill="auto"/>
            <w:vAlign w:val="center"/>
          </w:tcPr>
          <w:p w:rsidR="00150D3E" w:rsidRPr="008A732B" w:rsidRDefault="00150D3E" w:rsidP="009F481C">
            <w:pPr>
              <w:pStyle w:val="afd"/>
            </w:pPr>
            <w:r w:rsidRPr="008A732B">
              <w:t>1</w:t>
            </w:r>
          </w:p>
          <w:p w:rsidR="00150D3E" w:rsidRPr="008A732B" w:rsidRDefault="00150D3E" w:rsidP="009F481C">
            <w:pPr>
              <w:pStyle w:val="afd"/>
            </w:pPr>
            <w:r w:rsidRPr="008A732B">
              <w:t>2</w:t>
            </w:r>
          </w:p>
          <w:p w:rsidR="00150D3E" w:rsidRPr="008A732B" w:rsidRDefault="00150D3E" w:rsidP="009F481C">
            <w:pPr>
              <w:pStyle w:val="afd"/>
            </w:pPr>
            <w:r w:rsidRPr="008A732B">
              <w:t>3</w:t>
            </w:r>
          </w:p>
        </w:tc>
        <w:tc>
          <w:tcPr>
            <w:tcW w:w="668" w:type="pct"/>
            <w:shd w:val="clear" w:color="auto" w:fill="auto"/>
            <w:vAlign w:val="center"/>
          </w:tcPr>
          <w:p w:rsidR="00150D3E" w:rsidRPr="008A732B" w:rsidRDefault="00150D3E" w:rsidP="009F481C">
            <w:pPr>
              <w:pStyle w:val="afd"/>
            </w:pPr>
            <w:r w:rsidRPr="008A732B">
              <w:rPr>
                <w:color w:val="000000"/>
              </w:rPr>
              <w:t>4,6</w:t>
            </w:r>
          </w:p>
        </w:tc>
        <w:tc>
          <w:tcPr>
            <w:tcW w:w="605" w:type="pct"/>
            <w:shd w:val="clear" w:color="auto" w:fill="auto"/>
            <w:vAlign w:val="center"/>
          </w:tcPr>
          <w:p w:rsidR="00150D3E" w:rsidRPr="008A732B" w:rsidRDefault="00150D3E" w:rsidP="009F481C">
            <w:pPr>
              <w:pStyle w:val="afd"/>
            </w:pPr>
            <w:r w:rsidRPr="008A732B">
              <w:t>4,2</w:t>
            </w:r>
          </w:p>
          <w:p w:rsidR="00150D3E" w:rsidRPr="008A732B" w:rsidRDefault="00150D3E" w:rsidP="009F481C">
            <w:pPr>
              <w:pStyle w:val="afd"/>
            </w:pPr>
            <w:r w:rsidRPr="008A732B">
              <w:t>4,7</w:t>
            </w:r>
          </w:p>
          <w:p w:rsidR="00150D3E" w:rsidRPr="008A732B" w:rsidRDefault="00150D3E" w:rsidP="009F481C">
            <w:pPr>
              <w:pStyle w:val="afd"/>
            </w:pPr>
            <w:r w:rsidRPr="008A732B">
              <w:t>6,6</w:t>
            </w:r>
          </w:p>
        </w:tc>
        <w:tc>
          <w:tcPr>
            <w:tcW w:w="605" w:type="pct"/>
            <w:shd w:val="clear" w:color="auto" w:fill="auto"/>
            <w:vAlign w:val="center"/>
          </w:tcPr>
          <w:p w:rsidR="00150D3E" w:rsidRPr="008A732B" w:rsidRDefault="00150D3E" w:rsidP="009F481C">
            <w:pPr>
              <w:pStyle w:val="afd"/>
            </w:pPr>
            <w:r w:rsidRPr="008A732B">
              <w:t>3,6</w:t>
            </w:r>
          </w:p>
          <w:p w:rsidR="00150D3E" w:rsidRPr="008A732B" w:rsidRDefault="00150D3E" w:rsidP="009F481C">
            <w:pPr>
              <w:pStyle w:val="afd"/>
            </w:pPr>
            <w:r w:rsidRPr="008A732B">
              <w:t>4,5</w:t>
            </w:r>
          </w:p>
          <w:p w:rsidR="00150D3E" w:rsidRPr="008A732B" w:rsidRDefault="00150D3E" w:rsidP="009F481C">
            <w:pPr>
              <w:pStyle w:val="afd"/>
            </w:pPr>
            <w:r w:rsidRPr="008A732B">
              <w:t>5,9</w:t>
            </w:r>
          </w:p>
        </w:tc>
        <w:tc>
          <w:tcPr>
            <w:tcW w:w="607" w:type="pct"/>
            <w:shd w:val="clear" w:color="auto" w:fill="auto"/>
            <w:vAlign w:val="center"/>
          </w:tcPr>
          <w:p w:rsidR="00150D3E" w:rsidRPr="008A732B" w:rsidRDefault="00150D3E" w:rsidP="009F481C">
            <w:pPr>
              <w:pStyle w:val="afd"/>
            </w:pPr>
            <w:r w:rsidRPr="008A732B">
              <w:t>2,9</w:t>
            </w:r>
          </w:p>
          <w:p w:rsidR="00150D3E" w:rsidRPr="008A732B" w:rsidRDefault="00150D3E" w:rsidP="009F481C">
            <w:pPr>
              <w:pStyle w:val="afd"/>
            </w:pPr>
            <w:r w:rsidRPr="008A732B">
              <w:t>4,1</w:t>
            </w:r>
          </w:p>
          <w:p w:rsidR="00150D3E" w:rsidRPr="008A732B" w:rsidRDefault="00150D3E" w:rsidP="009F481C">
            <w:pPr>
              <w:pStyle w:val="afd"/>
            </w:pPr>
            <w:r w:rsidRPr="008A732B">
              <w:t>4,3</w:t>
            </w:r>
          </w:p>
        </w:tc>
        <w:tc>
          <w:tcPr>
            <w:tcW w:w="463" w:type="pct"/>
            <w:shd w:val="clear" w:color="auto" w:fill="auto"/>
            <w:vAlign w:val="center"/>
          </w:tcPr>
          <w:p w:rsidR="00150D3E" w:rsidRPr="008A732B" w:rsidRDefault="00150D3E" w:rsidP="009F481C">
            <w:pPr>
              <w:pStyle w:val="afd"/>
            </w:pPr>
            <w:r w:rsidRPr="008A732B">
              <w:t>3,6</w:t>
            </w:r>
          </w:p>
          <w:p w:rsidR="00150D3E" w:rsidRPr="008A732B" w:rsidRDefault="00150D3E" w:rsidP="009F481C">
            <w:pPr>
              <w:pStyle w:val="afd"/>
            </w:pPr>
            <w:r w:rsidRPr="008A732B">
              <w:t>4,4</w:t>
            </w:r>
          </w:p>
          <w:p w:rsidR="00150D3E" w:rsidRPr="008A732B" w:rsidRDefault="00150D3E" w:rsidP="009F481C">
            <w:pPr>
              <w:pStyle w:val="afd"/>
            </w:pPr>
            <w:r w:rsidRPr="008A732B">
              <w:t>5,6</w:t>
            </w:r>
          </w:p>
        </w:tc>
      </w:tr>
    </w:tbl>
    <w:p w:rsidR="00150D3E" w:rsidRPr="008A732B" w:rsidRDefault="00150D3E" w:rsidP="00150D3E">
      <w:pPr>
        <w:ind w:firstLine="708"/>
        <w:jc w:val="both"/>
        <w:rPr>
          <w:b/>
          <w:sz w:val="28"/>
          <w:szCs w:val="28"/>
        </w:rPr>
      </w:pPr>
    </w:p>
    <w:p w:rsidR="00150D3E" w:rsidRPr="008A732B" w:rsidRDefault="00150D3E" w:rsidP="00EF228A">
      <w:pPr>
        <w:pStyle w:val="afb"/>
        <w:spacing w:line="360" w:lineRule="auto"/>
        <w:ind w:firstLine="709"/>
        <w:rPr>
          <w:rFonts w:cs="Times New Roman"/>
        </w:rPr>
      </w:pPr>
      <w:r w:rsidRPr="008A732B">
        <w:rPr>
          <w:rFonts w:cs="Times New Roman"/>
        </w:rPr>
        <w:t>На 2013 – 2030</w:t>
      </w:r>
      <w:r w:rsidRPr="008A732B">
        <w:rPr>
          <w:rFonts w:cs="Times New Roman"/>
          <w:color w:val="FF0000"/>
        </w:rPr>
        <w:t xml:space="preserve"> </w:t>
      </w:r>
      <w:r w:rsidRPr="008A732B">
        <w:rPr>
          <w:rFonts w:cs="Times New Roman"/>
        </w:rPr>
        <w:t>гг. сформирован прогноз изменения уровня платежей граждан МО "</w:t>
      </w:r>
      <w:r w:rsidR="0020594A" w:rsidRPr="008A732B">
        <w:rPr>
          <w:rFonts w:cs="Times New Roman"/>
        </w:rPr>
        <w:t>Дубровское городское поселение</w:t>
      </w:r>
      <w:r w:rsidRPr="008A732B">
        <w:rPr>
          <w:rFonts w:cs="Times New Roman"/>
        </w:rPr>
        <w:t>" на электрическую энергию, тепловую энергию, газ, водоснабжения, водоотведения, У</w:t>
      </w:r>
      <w:r w:rsidR="008A732B">
        <w:rPr>
          <w:rFonts w:cs="Times New Roman"/>
        </w:rPr>
        <w:t>ТКО</w:t>
      </w:r>
      <w:r w:rsidRPr="008A732B">
        <w:rPr>
          <w:rFonts w:cs="Times New Roman"/>
        </w:rPr>
        <w:t>, содержание и ремонт жилья (</w:t>
      </w:r>
      <w:r w:rsidR="00565426" w:rsidRPr="008A732B">
        <w:rPr>
          <w:rFonts w:cs="Times New Roman"/>
        </w:rPr>
        <w:fldChar w:fldCharType="begin"/>
      </w:r>
      <w:r w:rsidR="001333AC" w:rsidRPr="008A732B">
        <w:rPr>
          <w:rFonts w:cs="Times New Roman"/>
        </w:rPr>
        <w:instrText xml:space="preserve"> REF _Ref502126708 \h </w:instrText>
      </w:r>
      <w:r w:rsidR="00565426" w:rsidRPr="008A732B">
        <w:rPr>
          <w:rFonts w:cs="Times New Roman"/>
        </w:rPr>
      </w:r>
      <w:r w:rsidR="00565426" w:rsidRPr="008A732B">
        <w:rPr>
          <w:rFonts w:cs="Times New Roman"/>
        </w:rPr>
        <w:fldChar w:fldCharType="separate"/>
      </w:r>
      <w:r w:rsidR="00E40FAE" w:rsidRPr="008A732B">
        <w:rPr>
          <w:rFonts w:cs="Times New Roman"/>
        </w:rPr>
        <w:t xml:space="preserve">Таблица </w:t>
      </w:r>
      <w:r w:rsidR="00E40FAE">
        <w:rPr>
          <w:rFonts w:cs="Times New Roman"/>
          <w:noProof/>
        </w:rPr>
        <w:t>68</w:t>
      </w:r>
      <w:r w:rsidR="00565426" w:rsidRPr="008A732B">
        <w:rPr>
          <w:rFonts w:cs="Times New Roman"/>
        </w:rPr>
        <w:fldChar w:fldCharType="end"/>
      </w:r>
      <w:r w:rsidRPr="008A732B">
        <w:rPr>
          <w:rFonts w:cs="Times New Roman"/>
        </w:rPr>
        <w:t xml:space="preserve">) с учётом доли потребителей того или иного ресурса от общего числа граждан. </w:t>
      </w:r>
    </w:p>
    <w:p w:rsidR="00150D3E" w:rsidRPr="008A732B" w:rsidRDefault="00150D3E" w:rsidP="00EF228A">
      <w:pPr>
        <w:pStyle w:val="afb"/>
        <w:spacing w:line="360" w:lineRule="auto"/>
        <w:ind w:firstLine="709"/>
        <w:rPr>
          <w:rFonts w:cs="Times New Roman"/>
        </w:rPr>
      </w:pPr>
      <w:r w:rsidRPr="008A732B">
        <w:rPr>
          <w:rFonts w:cs="Times New Roman"/>
        </w:rPr>
        <w:t>Совокупный объём платежей за коммунальные услуги сопоставили с прогнозом доходов населения МО «</w:t>
      </w:r>
      <w:r w:rsidR="0020594A" w:rsidRPr="008A732B">
        <w:rPr>
          <w:rFonts w:cs="Times New Roman"/>
        </w:rPr>
        <w:t>Дубровское городское поселение</w:t>
      </w:r>
      <w:r w:rsidRPr="008A732B">
        <w:rPr>
          <w:rFonts w:cs="Times New Roman"/>
        </w:rPr>
        <w:t>» (доля затрат: 201</w:t>
      </w:r>
      <w:r w:rsidR="001333AC" w:rsidRPr="008A732B">
        <w:rPr>
          <w:rFonts w:cs="Times New Roman"/>
        </w:rPr>
        <w:t>6</w:t>
      </w:r>
      <w:r w:rsidRPr="008A732B">
        <w:rPr>
          <w:rFonts w:cs="Times New Roman"/>
        </w:rPr>
        <w:t xml:space="preserve">.г – </w:t>
      </w:r>
      <w:r w:rsidR="001333AC" w:rsidRPr="008A732B">
        <w:rPr>
          <w:rFonts w:cs="Times New Roman"/>
        </w:rPr>
        <w:t>5</w:t>
      </w:r>
      <w:r w:rsidRPr="008A732B">
        <w:rPr>
          <w:rFonts w:cs="Times New Roman"/>
        </w:rPr>
        <w:t>,</w:t>
      </w:r>
      <w:r w:rsidR="001333AC" w:rsidRPr="008A732B">
        <w:rPr>
          <w:rFonts w:cs="Times New Roman"/>
        </w:rPr>
        <w:t>18</w:t>
      </w:r>
      <w:r w:rsidRPr="008A732B">
        <w:rPr>
          <w:rFonts w:cs="Times New Roman"/>
        </w:rPr>
        <w:t>%; 2020г – 6,</w:t>
      </w:r>
      <w:r w:rsidR="001333AC" w:rsidRPr="008A732B">
        <w:rPr>
          <w:rFonts w:cs="Times New Roman"/>
        </w:rPr>
        <w:t xml:space="preserve">08%; 2030г. – </w:t>
      </w:r>
      <w:r w:rsidRPr="008A732B">
        <w:rPr>
          <w:rFonts w:cs="Times New Roman"/>
        </w:rPr>
        <w:t>7,</w:t>
      </w:r>
      <w:r w:rsidR="001333AC" w:rsidRPr="008A732B">
        <w:rPr>
          <w:rFonts w:cs="Times New Roman"/>
        </w:rPr>
        <w:t>21</w:t>
      </w:r>
      <w:r w:rsidRPr="008A732B">
        <w:rPr>
          <w:rFonts w:cs="Times New Roman"/>
        </w:rPr>
        <w:t xml:space="preserve">%), а так же сравнили с региональным стандартом стоимости жилищно-коммунальных услуг. </w:t>
      </w:r>
    </w:p>
    <w:p w:rsidR="00150D3E" w:rsidRPr="008A732B" w:rsidRDefault="00150D3E" w:rsidP="00EF228A">
      <w:pPr>
        <w:pStyle w:val="afb"/>
        <w:spacing w:line="360" w:lineRule="auto"/>
        <w:ind w:firstLine="709"/>
        <w:rPr>
          <w:rFonts w:cs="Times New Roman"/>
        </w:rPr>
      </w:pPr>
      <w:r w:rsidRPr="008A732B">
        <w:rPr>
          <w:rFonts w:cs="Times New Roman"/>
        </w:rPr>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150D3E" w:rsidRPr="008A732B" w:rsidRDefault="00150D3E" w:rsidP="00EF228A">
      <w:pPr>
        <w:pStyle w:val="afb"/>
        <w:spacing w:line="360" w:lineRule="auto"/>
        <w:ind w:firstLine="709"/>
        <w:rPr>
          <w:rFonts w:cs="Times New Roman"/>
        </w:rPr>
      </w:pPr>
      <w:r w:rsidRPr="008A732B">
        <w:rPr>
          <w:rFonts w:cs="Times New Roman"/>
        </w:rPr>
        <w:t>Исходя из того, что ожидаемая величина платежей граждан за жилищно-коммунальные услуги для МО "</w:t>
      </w:r>
      <w:r w:rsidR="0020594A" w:rsidRPr="008A732B">
        <w:rPr>
          <w:rFonts w:cs="Times New Roman"/>
        </w:rPr>
        <w:t>Дубровское городское поселение</w:t>
      </w:r>
      <w:r w:rsidRPr="008A732B">
        <w:rPr>
          <w:rFonts w:cs="Times New Roman"/>
        </w:rPr>
        <w:t>"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150D3E" w:rsidRPr="008A732B" w:rsidRDefault="00150D3E" w:rsidP="00150D3E">
      <w:pPr>
        <w:ind w:firstLine="708"/>
        <w:jc w:val="both"/>
        <w:rPr>
          <w:b/>
          <w:sz w:val="28"/>
          <w:szCs w:val="28"/>
        </w:rPr>
      </w:pPr>
    </w:p>
    <w:p w:rsidR="00150D3E" w:rsidRPr="008A732B" w:rsidRDefault="00150D3E" w:rsidP="00EF228A">
      <w:pPr>
        <w:pStyle w:val="afb"/>
        <w:spacing w:line="360" w:lineRule="auto"/>
        <w:ind w:firstLine="709"/>
        <w:rPr>
          <w:rFonts w:cs="Times New Roman"/>
        </w:rPr>
        <w:sectPr w:rsidR="00150D3E" w:rsidRPr="008A732B" w:rsidSect="000B0E30">
          <w:pgSz w:w="11907" w:h="16839"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50D3E" w:rsidRPr="008A732B" w:rsidRDefault="00150D3E" w:rsidP="00522953">
      <w:pPr>
        <w:pStyle w:val="afffffffffffffffffe"/>
        <w:spacing w:before="80" w:after="80" w:line="360" w:lineRule="auto"/>
        <w:ind w:firstLine="709"/>
        <w:rPr>
          <w:rFonts w:cs="Times New Roman"/>
        </w:rPr>
      </w:pPr>
      <w:bookmarkStart w:id="329" w:name="_Ref502126708"/>
      <w:r w:rsidRPr="008A732B">
        <w:rPr>
          <w:rFonts w:cs="Times New Roman"/>
        </w:rPr>
        <w:t xml:space="preserve">Таблица </w:t>
      </w:r>
      <w:r w:rsidR="00565426" w:rsidRPr="008A732B">
        <w:rPr>
          <w:rFonts w:cs="Times New Roman"/>
        </w:rPr>
        <w:fldChar w:fldCharType="begin"/>
      </w:r>
      <w:r w:rsidR="00BF4F13" w:rsidRPr="008A732B">
        <w:rPr>
          <w:rFonts w:cs="Times New Roman"/>
        </w:rPr>
        <w:instrText xml:space="preserve"> SEQ Таблица \* ARABIC </w:instrText>
      </w:r>
      <w:r w:rsidR="00565426" w:rsidRPr="008A732B">
        <w:rPr>
          <w:rFonts w:cs="Times New Roman"/>
        </w:rPr>
        <w:fldChar w:fldCharType="separate"/>
      </w:r>
      <w:r w:rsidR="00E40FAE">
        <w:rPr>
          <w:rFonts w:cs="Times New Roman"/>
          <w:noProof/>
        </w:rPr>
        <w:t>68</w:t>
      </w:r>
      <w:r w:rsidR="00565426" w:rsidRPr="008A732B">
        <w:rPr>
          <w:rFonts w:cs="Times New Roman"/>
        </w:rPr>
        <w:fldChar w:fldCharType="end"/>
      </w:r>
      <w:bookmarkEnd w:id="329"/>
      <w:r w:rsidRPr="008A732B">
        <w:rPr>
          <w:rFonts w:cs="Times New Roman"/>
        </w:rPr>
        <w:t xml:space="preserve"> Прогноз расходов населения на коммунальные услуги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129"/>
        <w:gridCol w:w="1774"/>
        <w:gridCol w:w="1203"/>
        <w:gridCol w:w="1203"/>
        <w:gridCol w:w="1203"/>
        <w:gridCol w:w="1203"/>
        <w:gridCol w:w="1203"/>
        <w:gridCol w:w="1202"/>
        <w:gridCol w:w="1202"/>
        <w:gridCol w:w="1202"/>
        <w:gridCol w:w="1202"/>
        <w:gridCol w:w="1202"/>
        <w:gridCol w:w="1202"/>
        <w:gridCol w:w="1202"/>
        <w:gridCol w:w="1202"/>
        <w:gridCol w:w="1202"/>
        <w:gridCol w:w="1207"/>
      </w:tblGrid>
      <w:tr w:rsidR="0020594A" w:rsidRPr="008A732B" w:rsidTr="00522953">
        <w:trPr>
          <w:tblHeader/>
          <w:jc w:val="center"/>
        </w:trPr>
        <w:tc>
          <w:tcPr>
            <w:tcW w:w="485" w:type="pct"/>
            <w:vMerge w:val="restar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Наименование</w:t>
            </w:r>
          </w:p>
        </w:tc>
        <w:tc>
          <w:tcPr>
            <w:tcW w:w="404" w:type="pct"/>
            <w:vMerge w:val="restar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Ед. изм.</w:t>
            </w:r>
          </w:p>
        </w:tc>
        <w:tc>
          <w:tcPr>
            <w:tcW w:w="4111" w:type="pct"/>
            <w:gridSpan w:val="15"/>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 </w:t>
            </w:r>
          </w:p>
        </w:tc>
      </w:tr>
      <w:tr w:rsidR="0020594A" w:rsidRPr="008A732B" w:rsidTr="00522953">
        <w:trPr>
          <w:tblHeader/>
          <w:jc w:val="center"/>
        </w:trPr>
        <w:tc>
          <w:tcPr>
            <w:tcW w:w="485" w:type="pct"/>
            <w:vMerge/>
            <w:vAlign w:val="center"/>
            <w:hideMark/>
          </w:tcPr>
          <w:p w:rsidR="0020594A" w:rsidRPr="008A732B" w:rsidRDefault="0020594A" w:rsidP="00522953">
            <w:pPr>
              <w:jc w:val="center"/>
              <w:rPr>
                <w:color w:val="000000"/>
                <w:sz w:val="20"/>
                <w:szCs w:val="20"/>
              </w:rPr>
            </w:pPr>
          </w:p>
        </w:tc>
        <w:tc>
          <w:tcPr>
            <w:tcW w:w="404" w:type="pct"/>
            <w:vMerge/>
            <w:vAlign w:val="center"/>
            <w:hideMark/>
          </w:tcPr>
          <w:p w:rsidR="0020594A" w:rsidRPr="008A732B" w:rsidRDefault="0020594A" w:rsidP="00522953">
            <w:pPr>
              <w:jc w:val="center"/>
              <w:rPr>
                <w:color w:val="000000"/>
                <w:sz w:val="20"/>
                <w:szCs w:val="20"/>
              </w:rPr>
            </w:pP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2016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2017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2018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2019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2029</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2030</w:t>
            </w:r>
          </w:p>
        </w:tc>
      </w:tr>
      <w:tr w:rsidR="0020594A" w:rsidRPr="008A732B" w:rsidTr="00522953">
        <w:trPr>
          <w:tblHeade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17</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18</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Численность населения</w:t>
            </w:r>
          </w:p>
        </w:tc>
        <w:tc>
          <w:tcPr>
            <w:tcW w:w="404" w:type="pct"/>
            <w:shd w:val="clear" w:color="auto" w:fill="auto"/>
            <w:noWrap/>
            <w:vAlign w:val="center"/>
            <w:hideMark/>
          </w:tcPr>
          <w:p w:rsidR="0020594A" w:rsidRPr="008A732B" w:rsidRDefault="0020594A" w:rsidP="00522953">
            <w:pPr>
              <w:jc w:val="center"/>
              <w:rPr>
                <w:bCs/>
                <w:color w:val="000000"/>
                <w:sz w:val="20"/>
                <w:szCs w:val="20"/>
              </w:rPr>
            </w:pPr>
            <w:r w:rsidRPr="008A732B">
              <w:rPr>
                <w:bCs/>
                <w:color w:val="000000"/>
                <w:sz w:val="20"/>
                <w:szCs w:val="20"/>
              </w:rPr>
              <w:t>чел.</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7458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7497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7536</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7575</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7613</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7652</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7691</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7730</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7768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7807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7846</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7885</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7923</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7962</w:t>
            </w:r>
          </w:p>
        </w:tc>
        <w:tc>
          <w:tcPr>
            <w:tcW w:w="27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8000</w:t>
            </w:r>
          </w:p>
        </w:tc>
      </w:tr>
      <w:tr w:rsidR="0020594A" w:rsidRPr="008A732B" w:rsidTr="00522953">
        <w:trPr>
          <w:jc w:val="center"/>
        </w:trPr>
        <w:tc>
          <w:tcPr>
            <w:tcW w:w="5000" w:type="pct"/>
            <w:gridSpan w:val="17"/>
            <w:shd w:val="clear" w:color="000000" w:fill="FFFF00"/>
            <w:noWrap/>
            <w:vAlign w:val="center"/>
            <w:hideMark/>
          </w:tcPr>
          <w:p w:rsidR="0020594A" w:rsidRPr="008A732B" w:rsidRDefault="0020594A" w:rsidP="00522953">
            <w:pPr>
              <w:jc w:val="center"/>
              <w:rPr>
                <w:color w:val="000000"/>
                <w:sz w:val="20"/>
                <w:szCs w:val="20"/>
              </w:rPr>
            </w:pPr>
            <w:r w:rsidRPr="008A732B">
              <w:rPr>
                <w:color w:val="000000"/>
                <w:sz w:val="20"/>
                <w:szCs w:val="20"/>
              </w:rPr>
              <w:t>Электроснабжение</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 спроса на коммунальные ресурсы</w:t>
            </w:r>
          </w:p>
        </w:tc>
        <w:tc>
          <w:tcPr>
            <w:tcW w:w="40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млн. кВт∙ч</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11,93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12,06</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12,12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12,18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12,24</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12,31</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12,37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12,43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12,49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12,55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12,62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12,68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12,74</w:t>
            </w:r>
          </w:p>
        </w:tc>
        <w:tc>
          <w:tcPr>
            <w:tcW w:w="27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12,8</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тариф с учетом инвестиционной составляющей в тарифе (инвестиционной надбавки)</w:t>
            </w:r>
          </w:p>
        </w:tc>
        <w:tc>
          <w:tcPr>
            <w:tcW w:w="40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кВт∙ч/руб.</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3,56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4,27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4,97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5,68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6,38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6,38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7,24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8,96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9,83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9,83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10,51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11,89</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12,58</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Расходы населения</w:t>
            </w:r>
          </w:p>
        </w:tc>
        <w:tc>
          <w:tcPr>
            <w:tcW w:w="40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тыс. руб.</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42471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51240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59938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68842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77708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78091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89124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100197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111373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122777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123367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132636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142016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151479</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161024</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 на душу населения (с учетом доли потребителей от общего числа граждан)</w:t>
            </w:r>
          </w:p>
        </w:tc>
        <w:tc>
          <w:tcPr>
            <w:tcW w:w="40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руб./мес./чел</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474,56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569,56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662,80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757,33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850,61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850,44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965,68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1080,17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1194,78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1310,54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1310,29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1401,78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1493,71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1585,43</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1677,33</w:t>
            </w:r>
          </w:p>
        </w:tc>
      </w:tr>
      <w:tr w:rsidR="0020594A" w:rsidRPr="008A732B" w:rsidTr="00522953">
        <w:trPr>
          <w:jc w:val="center"/>
        </w:trPr>
        <w:tc>
          <w:tcPr>
            <w:tcW w:w="5000" w:type="pct"/>
            <w:gridSpan w:val="17"/>
            <w:shd w:val="clear" w:color="000000" w:fill="FFFF00"/>
            <w:noWrap/>
            <w:vAlign w:val="center"/>
            <w:hideMark/>
          </w:tcPr>
          <w:p w:rsidR="0020594A" w:rsidRPr="008A732B" w:rsidRDefault="0020594A" w:rsidP="00522953">
            <w:pPr>
              <w:jc w:val="center"/>
              <w:rPr>
                <w:color w:val="000000"/>
                <w:sz w:val="20"/>
                <w:szCs w:val="20"/>
              </w:rPr>
            </w:pPr>
            <w:r w:rsidRPr="008A732B">
              <w:rPr>
                <w:color w:val="000000"/>
                <w:sz w:val="20"/>
                <w:szCs w:val="20"/>
              </w:rPr>
              <w:t>Теплоснабжение</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 спроса на коммунальные ресурсы</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тыс. Гкал</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bCs/>
                <w:color w:val="000000"/>
                <w:sz w:val="20"/>
                <w:szCs w:val="20"/>
              </w:rPr>
              <w:t>21,665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21,67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29,499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29,499</w:t>
            </w:r>
          </w:p>
        </w:tc>
        <w:tc>
          <w:tcPr>
            <w:tcW w:w="27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29,499</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руб./Гкал</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1663,1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1804,46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1945,82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2087,18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2228,55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2228,55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2378,97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2529,4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2679,83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2830,26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2830,26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2936,39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3042,52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3148,66</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3254,79</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Расходы населения</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тыс. руб.</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36031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39103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42166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45229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48293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48293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51552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54812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58072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61332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61332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63632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89751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92882</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96013</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 на душу населения (с учетом доли потребителей от общего числа граждан)</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руб./мес./чел.</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402,60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434,65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466,27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497,57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528,62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525,93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558,58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590,90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622,98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654,67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651,41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672,50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944,00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972,14</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1000,14</w:t>
            </w:r>
          </w:p>
        </w:tc>
      </w:tr>
      <w:tr w:rsidR="0020594A" w:rsidRPr="008A732B" w:rsidTr="00522953">
        <w:trPr>
          <w:jc w:val="center"/>
        </w:trPr>
        <w:tc>
          <w:tcPr>
            <w:tcW w:w="5000" w:type="pct"/>
            <w:gridSpan w:val="17"/>
            <w:shd w:val="clear" w:color="000000" w:fill="FFFF00"/>
            <w:noWrap/>
            <w:vAlign w:val="center"/>
            <w:hideMark/>
          </w:tcPr>
          <w:p w:rsidR="0020594A" w:rsidRPr="008A732B" w:rsidRDefault="0020594A" w:rsidP="00522953">
            <w:pPr>
              <w:jc w:val="center"/>
              <w:rPr>
                <w:color w:val="000000"/>
                <w:sz w:val="20"/>
                <w:szCs w:val="20"/>
              </w:rPr>
            </w:pPr>
            <w:r w:rsidRPr="008A732B">
              <w:rPr>
                <w:color w:val="000000"/>
                <w:sz w:val="20"/>
                <w:szCs w:val="20"/>
              </w:rPr>
              <w:t>Водоснабжение</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 спроса на коммунальные ресурсы</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 xml:space="preserve">Тыс. </w:t>
            </w:r>
            <w:r w:rsidR="008A732B" w:rsidRPr="008A732B">
              <w:rPr>
                <w:color w:val="000000"/>
                <w:sz w:val="20"/>
                <w:szCs w:val="20"/>
              </w:rPr>
              <w:t>м³</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209,3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218,9</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32,48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36,3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40,12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43,94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47,75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47,75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51,57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55,39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59,21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63,03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63,03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66,03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69,02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72,01</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75,01</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Расходы населения</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тыс. руб.</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6798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7946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8782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9618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10452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10452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11289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12125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12961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13797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13797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14454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15108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15763</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16420</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 на душу населения (с учетом доли потребителей от общего числа граждан)</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руб./мес./чел.</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75,96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88,32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97,11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105,81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114,41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113,83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122,31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130,71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139,04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147,27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146,54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152,76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158,91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164,98</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171,04</w:t>
            </w:r>
          </w:p>
        </w:tc>
      </w:tr>
      <w:tr w:rsidR="0020594A" w:rsidRPr="008A732B" w:rsidTr="00522953">
        <w:trPr>
          <w:jc w:val="center"/>
        </w:trPr>
        <w:tc>
          <w:tcPr>
            <w:tcW w:w="5000" w:type="pct"/>
            <w:gridSpan w:val="17"/>
            <w:shd w:val="clear" w:color="000000" w:fill="FFFF00"/>
            <w:noWrap/>
            <w:vAlign w:val="center"/>
            <w:hideMark/>
          </w:tcPr>
          <w:p w:rsidR="0020594A" w:rsidRPr="008A732B" w:rsidRDefault="0020594A" w:rsidP="00522953">
            <w:pPr>
              <w:jc w:val="center"/>
              <w:rPr>
                <w:color w:val="000000"/>
                <w:sz w:val="20"/>
                <w:szCs w:val="20"/>
              </w:rPr>
            </w:pPr>
            <w:r w:rsidRPr="008A732B">
              <w:rPr>
                <w:color w:val="000000"/>
                <w:sz w:val="20"/>
                <w:szCs w:val="20"/>
              </w:rPr>
              <w:t>Водоотведение</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 спроса на коммунальные ресурсы</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 xml:space="preserve">Тыс. </w:t>
            </w:r>
            <w:r w:rsidR="008A732B" w:rsidRPr="008A732B">
              <w:rPr>
                <w:color w:val="000000"/>
                <w:sz w:val="20"/>
                <w:szCs w:val="20"/>
              </w:rPr>
              <w:t>м³</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212,8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223,7</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45,95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51,35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56,75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62,15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67,55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67,55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72,96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78,36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83,76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89,17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89,17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93,4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97,64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101,87</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106,11</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Расходы населения</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тыс. руб.</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9778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11487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12695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13903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15111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15111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16321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17529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18737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19947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19947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20894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21842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22788</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23737</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 на душу населения (с учетом доли потребителей от общего числа граждан)</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руб./мес./чел.</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109,26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127,68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140,38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152,95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165,41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164,56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176,84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188,97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201,01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212,92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211,86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220,82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229,73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238,51</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247,26</w:t>
            </w:r>
          </w:p>
        </w:tc>
      </w:tr>
      <w:tr w:rsidR="0020594A" w:rsidRPr="008A732B" w:rsidTr="00522953">
        <w:trPr>
          <w:jc w:val="center"/>
        </w:trPr>
        <w:tc>
          <w:tcPr>
            <w:tcW w:w="5000" w:type="pct"/>
            <w:gridSpan w:val="17"/>
            <w:shd w:val="clear" w:color="000000" w:fill="FFFF00"/>
            <w:noWrap/>
            <w:vAlign w:val="center"/>
            <w:hideMark/>
          </w:tcPr>
          <w:p w:rsidR="0020594A" w:rsidRPr="008A732B" w:rsidRDefault="0020594A" w:rsidP="00522953">
            <w:pPr>
              <w:jc w:val="center"/>
              <w:rPr>
                <w:color w:val="000000"/>
                <w:sz w:val="20"/>
                <w:szCs w:val="20"/>
              </w:rPr>
            </w:pPr>
            <w:r w:rsidRPr="008A732B">
              <w:rPr>
                <w:color w:val="000000"/>
                <w:sz w:val="20"/>
                <w:szCs w:val="20"/>
              </w:rPr>
              <w:t xml:space="preserve">Утилизация (захоронение) </w:t>
            </w:r>
            <w:r w:rsidR="008A732B">
              <w:rPr>
                <w:color w:val="000000"/>
                <w:sz w:val="20"/>
                <w:szCs w:val="20"/>
              </w:rPr>
              <w:t>ТКО</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 спроса на коммунальные ресурсы</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тыс.</w:t>
            </w:r>
            <w:r w:rsidR="008A732B" w:rsidRPr="008A732B">
              <w:rPr>
                <w:color w:val="000000"/>
                <w:sz w:val="20"/>
                <w:szCs w:val="20"/>
              </w:rPr>
              <w:t>м³</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11,187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11,246</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11,304</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11,363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11,42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11,478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11,537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11,595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11,652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11,711</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11,769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11,828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11,885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11,943</w:t>
            </w:r>
          </w:p>
        </w:tc>
        <w:tc>
          <w:tcPr>
            <w:tcW w:w="27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12</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4,03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4,5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4,98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5,45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5,93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5,93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6,4</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6,87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7,35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7,82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7,82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8,19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8,56</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8,94</w:t>
            </w:r>
          </w:p>
        </w:tc>
        <w:tc>
          <w:tcPr>
            <w:tcW w:w="27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9,31</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 xml:space="preserve">Норма образования </w:t>
            </w:r>
            <w:r w:rsidR="008A732B">
              <w:rPr>
                <w:color w:val="000000"/>
                <w:sz w:val="20"/>
                <w:szCs w:val="20"/>
              </w:rPr>
              <w:t>ТКО</w:t>
            </w:r>
            <w:r w:rsidRPr="008A732B">
              <w:rPr>
                <w:color w:val="000000"/>
                <w:sz w:val="20"/>
                <w:szCs w:val="20"/>
              </w:rPr>
              <w:t xml:space="preserve"> на человека в год</w:t>
            </w:r>
          </w:p>
        </w:tc>
        <w:tc>
          <w:tcPr>
            <w:tcW w:w="404" w:type="pct"/>
            <w:shd w:val="clear" w:color="auto" w:fill="auto"/>
            <w:noWrap/>
            <w:vAlign w:val="center"/>
            <w:hideMark/>
          </w:tcPr>
          <w:p w:rsidR="0020594A" w:rsidRPr="008A732B" w:rsidRDefault="008A732B" w:rsidP="00522953">
            <w:pPr>
              <w:jc w:val="center"/>
              <w:rPr>
                <w:color w:val="000000"/>
                <w:sz w:val="20"/>
                <w:szCs w:val="20"/>
              </w:rPr>
            </w:pPr>
            <w:r w:rsidRPr="008A732B">
              <w:rPr>
                <w:color w:val="000000"/>
                <w:sz w:val="20"/>
                <w:szCs w:val="20"/>
              </w:rPr>
              <w:t>м²</w:t>
            </w:r>
            <w:r w:rsidR="0020594A" w:rsidRPr="008A732B">
              <w:rPr>
                <w:color w:val="000000"/>
                <w:sz w:val="20"/>
                <w:szCs w:val="20"/>
              </w:rPr>
              <w:t>/чел.</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4,03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4,98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5,45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5,93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5,93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6,87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7,35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7,82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7,82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8,19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8,56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8,94</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9,31</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Расходы населения</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тыс. руб.</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97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107</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112</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Расход на душу населения (с учетом доли потребителей от общего числа граждан)</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руб./мес./чел.</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0,50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0,56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0,62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0,68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0,74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0,74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0,80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0,86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0,92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0,98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0,98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1,12</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1,16</w:t>
            </w:r>
          </w:p>
        </w:tc>
      </w:tr>
      <w:tr w:rsidR="0020594A" w:rsidRPr="008A732B" w:rsidTr="00522953">
        <w:trPr>
          <w:jc w:val="center"/>
        </w:trPr>
        <w:tc>
          <w:tcPr>
            <w:tcW w:w="5000" w:type="pct"/>
            <w:gridSpan w:val="17"/>
            <w:shd w:val="clear" w:color="000000" w:fill="FFFF00"/>
            <w:vAlign w:val="center"/>
            <w:hideMark/>
          </w:tcPr>
          <w:p w:rsidR="0020594A" w:rsidRPr="008A732B" w:rsidRDefault="0020594A" w:rsidP="00522953">
            <w:pPr>
              <w:jc w:val="center"/>
              <w:rPr>
                <w:color w:val="000000"/>
                <w:sz w:val="20"/>
                <w:szCs w:val="20"/>
              </w:rPr>
            </w:pPr>
            <w:r w:rsidRPr="008A732B">
              <w:rPr>
                <w:color w:val="000000"/>
                <w:sz w:val="20"/>
                <w:szCs w:val="20"/>
              </w:rPr>
              <w:t>Содержание и ремонт жилья</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Общая площадь (по нормативу) обслуживаемых жилых домов</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 xml:space="preserve">тыс. </w:t>
            </w:r>
            <w:r w:rsidR="008A732B" w:rsidRPr="008A732B">
              <w:rPr>
                <w:color w:val="000000"/>
                <w:sz w:val="20"/>
                <w:szCs w:val="20"/>
              </w:rPr>
              <w:t>м²</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308,82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318,84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328,86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338,88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348,9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358,92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368,94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378,96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388,98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399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409,02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419,04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429,06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439,08</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449,1</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руб./</w:t>
            </w:r>
            <w:r w:rsidR="008A732B" w:rsidRPr="008A732B">
              <w:rPr>
                <w:color w:val="000000"/>
                <w:sz w:val="20"/>
                <w:szCs w:val="20"/>
              </w:rPr>
              <w:t>м³</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49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57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69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73</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77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81</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85</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89</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
                <w:color w:val="000000"/>
                <w:sz w:val="20"/>
                <w:szCs w:val="20"/>
              </w:rPr>
            </w:pPr>
            <w:r w:rsidRPr="008A732B">
              <w:rPr>
                <w:b/>
                <w:color w:val="000000"/>
                <w:sz w:val="20"/>
                <w:szCs w:val="20"/>
              </w:rPr>
              <w:t>Расходы населения</w:t>
            </w:r>
          </w:p>
        </w:tc>
        <w:tc>
          <w:tcPr>
            <w:tcW w:w="40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тыс. руб.</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11160,8</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11522,9</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13282,7</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15124,2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17054,2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19069,4</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19601,8</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20134,2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20666,6</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21199</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21731,4</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22263,8</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22796,2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23328,6</w:t>
            </w:r>
          </w:p>
        </w:tc>
        <w:tc>
          <w:tcPr>
            <w:tcW w:w="275"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31408,7</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
                <w:color w:val="000000"/>
                <w:sz w:val="20"/>
                <w:szCs w:val="20"/>
              </w:rPr>
            </w:pPr>
            <w:r w:rsidRPr="008A732B">
              <w:rPr>
                <w:b/>
                <w:color w:val="000000"/>
                <w:sz w:val="20"/>
                <w:szCs w:val="20"/>
              </w:rPr>
              <w:t>Расход на душу населения (с учетом доли потребителей от общего числа граждан)</w:t>
            </w:r>
          </w:p>
        </w:tc>
        <w:tc>
          <w:tcPr>
            <w:tcW w:w="40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руб./мес./чел.</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150,72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130,79</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130,01</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130,13</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130,9</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132,12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113,06</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113,06</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107,43</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107,43</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110,72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110,72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107,42</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107,42</w:t>
            </w:r>
          </w:p>
        </w:tc>
        <w:tc>
          <w:tcPr>
            <w:tcW w:w="275"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108,48</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
                <w:bCs/>
                <w:color w:val="000000"/>
                <w:sz w:val="20"/>
                <w:szCs w:val="20"/>
              </w:rPr>
            </w:pPr>
            <w:r w:rsidRPr="008A732B">
              <w:rPr>
                <w:b/>
                <w:bCs/>
                <w:color w:val="000000"/>
                <w:sz w:val="20"/>
                <w:szCs w:val="20"/>
              </w:rPr>
              <w:t>Расход населения, ВСЕГО</w:t>
            </w:r>
          </w:p>
        </w:tc>
        <w:tc>
          <w:tcPr>
            <w:tcW w:w="40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 </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106284</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121349</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136920</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152778</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168686</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171085</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187962</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204877</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221895</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239144</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240266</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253976</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291616</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306348</w:t>
            </w:r>
          </w:p>
        </w:tc>
        <w:tc>
          <w:tcPr>
            <w:tcW w:w="275"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328714</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
                <w:bCs/>
                <w:color w:val="000000"/>
                <w:sz w:val="20"/>
                <w:szCs w:val="20"/>
              </w:rPr>
            </w:pPr>
            <w:r w:rsidRPr="008A732B">
              <w:rPr>
                <w:b/>
                <w:bCs/>
                <w:color w:val="000000"/>
                <w:sz w:val="20"/>
                <w:szCs w:val="20"/>
              </w:rPr>
              <w:t>Расход на душу населения (с учетом доли потребителей от общего числа граждан), ВСЕГО</w:t>
            </w:r>
          </w:p>
        </w:tc>
        <w:tc>
          <w:tcPr>
            <w:tcW w:w="40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руб./мес./чел.</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1214</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1352</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1497</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1644</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1791</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1788</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1937</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2105</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2266</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2434</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2432</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2560</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2935</w:t>
            </w:r>
          </w:p>
        </w:tc>
        <w:tc>
          <w:tcPr>
            <w:tcW w:w="274"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3070</w:t>
            </w:r>
          </w:p>
        </w:tc>
        <w:tc>
          <w:tcPr>
            <w:tcW w:w="275" w:type="pct"/>
            <w:shd w:val="clear" w:color="auto" w:fill="auto"/>
            <w:noWrap/>
            <w:vAlign w:val="center"/>
            <w:hideMark/>
          </w:tcPr>
          <w:p w:rsidR="0020594A" w:rsidRPr="008A732B" w:rsidRDefault="0020594A" w:rsidP="00522953">
            <w:pPr>
              <w:jc w:val="center"/>
              <w:rPr>
                <w:b/>
                <w:bCs/>
                <w:color w:val="000000"/>
                <w:sz w:val="20"/>
                <w:szCs w:val="20"/>
              </w:rPr>
            </w:pPr>
            <w:r w:rsidRPr="008A732B">
              <w:rPr>
                <w:b/>
                <w:bCs/>
                <w:color w:val="000000"/>
                <w:sz w:val="20"/>
                <w:szCs w:val="20"/>
              </w:rPr>
              <w:t>3205</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Процент роста цен на услуги организаций коммунального комплекса</w:t>
            </w:r>
          </w:p>
        </w:tc>
        <w:tc>
          <w:tcPr>
            <w:tcW w:w="40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 xml:space="preserve"> %</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1,20%</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11,37%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10,77%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9,84%</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8,89%</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-0,17%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8,37%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8,64%</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7,67%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7,40%</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-0,08%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5,25%</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14,66%</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4,59%</w:t>
            </w:r>
          </w:p>
        </w:tc>
        <w:tc>
          <w:tcPr>
            <w:tcW w:w="27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4,42%</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Ежегодный индекс роста заработной платы</w:t>
            </w:r>
          </w:p>
        </w:tc>
        <w:tc>
          <w:tcPr>
            <w:tcW w:w="40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 xml:space="preserve"> %</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4,6</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4,6</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4,6</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c>
          <w:tcPr>
            <w:tcW w:w="27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4,7</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среднемесячный доход на душу населения в Ленинградской области</w:t>
            </w:r>
          </w:p>
        </w:tc>
        <w:tc>
          <w:tcPr>
            <w:tcW w:w="40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руб.</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17892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18715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19538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20361</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21184</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22007</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22830</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23653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24476</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25299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26122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26945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27768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28591</w:t>
            </w:r>
          </w:p>
        </w:tc>
        <w:tc>
          <w:tcPr>
            <w:tcW w:w="27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29414</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Прогнозируемый среднемесячный доход на душу населения МО «Дубровское городское поселение»</w:t>
            </w:r>
          </w:p>
        </w:tc>
        <w:tc>
          <w:tcPr>
            <w:tcW w:w="40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руб.</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23412</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24489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25615</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26819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28080</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29400</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30781</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32228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33743</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35329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36989</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38728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40548</w:t>
            </w:r>
          </w:p>
        </w:tc>
        <w:tc>
          <w:tcPr>
            <w:tcW w:w="27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42454</w:t>
            </w:r>
          </w:p>
        </w:tc>
        <w:tc>
          <w:tcPr>
            <w:tcW w:w="27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44449</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Прогноз затрат на услуги коммунального комплекса</w:t>
            </w:r>
          </w:p>
        </w:tc>
        <w:tc>
          <w:tcPr>
            <w:tcW w:w="404" w:type="pct"/>
            <w:shd w:val="clear" w:color="auto" w:fill="auto"/>
            <w:vAlign w:val="center"/>
            <w:hideMark/>
          </w:tcPr>
          <w:p w:rsidR="0020594A" w:rsidRPr="008A732B" w:rsidRDefault="0020594A" w:rsidP="00522953">
            <w:pPr>
              <w:jc w:val="center"/>
              <w:rPr>
                <w:color w:val="000000"/>
                <w:sz w:val="20"/>
                <w:szCs w:val="20"/>
              </w:rPr>
            </w:pPr>
            <w:r w:rsidRPr="008A732B">
              <w:rPr>
                <w:color w:val="000000"/>
                <w:sz w:val="20"/>
                <w:szCs w:val="20"/>
              </w:rPr>
              <w:t>тыс. руб.</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106284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121349</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136920</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152778</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168686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171085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187962</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204877</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221895</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239144</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240266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253976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291616</w:t>
            </w:r>
          </w:p>
        </w:tc>
        <w:tc>
          <w:tcPr>
            <w:tcW w:w="274"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306348</w:t>
            </w:r>
          </w:p>
        </w:tc>
        <w:tc>
          <w:tcPr>
            <w:tcW w:w="275" w:type="pct"/>
            <w:shd w:val="clear" w:color="auto" w:fill="auto"/>
            <w:noWrap/>
            <w:vAlign w:val="center"/>
            <w:hideMark/>
          </w:tcPr>
          <w:p w:rsidR="0020594A" w:rsidRPr="008A732B" w:rsidRDefault="0020594A" w:rsidP="00522953">
            <w:pPr>
              <w:jc w:val="center"/>
              <w:rPr>
                <w:color w:val="000000"/>
                <w:sz w:val="20"/>
                <w:szCs w:val="20"/>
              </w:rPr>
            </w:pPr>
            <w:r w:rsidRPr="008A732B">
              <w:rPr>
                <w:color w:val="000000"/>
                <w:sz w:val="20"/>
                <w:szCs w:val="20"/>
              </w:rPr>
              <w:t>328714</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
                <w:color w:val="000000"/>
                <w:sz w:val="20"/>
                <w:szCs w:val="20"/>
              </w:rPr>
            </w:pPr>
            <w:r w:rsidRPr="008A732B">
              <w:rPr>
                <w:b/>
                <w:color w:val="000000"/>
                <w:sz w:val="20"/>
                <w:szCs w:val="20"/>
              </w:rPr>
              <w:t>Расчётная стоимости жилищно-коммунальных услуг для населения</w:t>
            </w:r>
          </w:p>
        </w:tc>
        <w:tc>
          <w:tcPr>
            <w:tcW w:w="404" w:type="pct"/>
            <w:shd w:val="clear" w:color="auto" w:fill="auto"/>
            <w:vAlign w:val="center"/>
            <w:hideMark/>
          </w:tcPr>
          <w:p w:rsidR="0020594A" w:rsidRPr="008A732B" w:rsidRDefault="0020594A" w:rsidP="00522953">
            <w:pPr>
              <w:jc w:val="center"/>
              <w:rPr>
                <w:b/>
                <w:color w:val="000000"/>
                <w:sz w:val="20"/>
                <w:szCs w:val="20"/>
              </w:rPr>
            </w:pPr>
            <w:r w:rsidRPr="008A732B">
              <w:rPr>
                <w:b/>
                <w:color w:val="000000"/>
                <w:sz w:val="20"/>
                <w:szCs w:val="20"/>
              </w:rPr>
              <w:t>руб./чел/мес.</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1213,60</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1351,57</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1497,20</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1644,48</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1790,69</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1787,63</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1937,27</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2104,68</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2266,16</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2433,81</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2431,81</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2559,59</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2934,84</w:t>
            </w:r>
          </w:p>
        </w:tc>
        <w:tc>
          <w:tcPr>
            <w:tcW w:w="274"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3069,60</w:t>
            </w:r>
          </w:p>
        </w:tc>
        <w:tc>
          <w:tcPr>
            <w:tcW w:w="275" w:type="pct"/>
            <w:shd w:val="clear" w:color="auto" w:fill="auto"/>
            <w:noWrap/>
            <w:vAlign w:val="center"/>
            <w:hideMark/>
          </w:tcPr>
          <w:p w:rsidR="0020594A" w:rsidRPr="008A732B" w:rsidRDefault="0020594A" w:rsidP="00522953">
            <w:pPr>
              <w:jc w:val="center"/>
              <w:rPr>
                <w:b/>
                <w:color w:val="000000"/>
                <w:sz w:val="20"/>
                <w:szCs w:val="20"/>
              </w:rPr>
            </w:pPr>
            <w:r w:rsidRPr="008A732B">
              <w:rPr>
                <w:b/>
                <w:color w:val="000000"/>
                <w:sz w:val="20"/>
                <w:szCs w:val="20"/>
              </w:rPr>
              <w:t>3205,41</w:t>
            </w:r>
          </w:p>
        </w:tc>
      </w:tr>
      <w:tr w:rsidR="009F481C" w:rsidRPr="008A732B" w:rsidTr="009F481C">
        <w:trPr>
          <w:trHeight w:val="2085"/>
          <w:jc w:val="center"/>
        </w:trPr>
        <w:tc>
          <w:tcPr>
            <w:tcW w:w="485" w:type="pct"/>
            <w:shd w:val="clear" w:color="auto" w:fill="auto"/>
            <w:vAlign w:val="center"/>
            <w:hideMark/>
          </w:tcPr>
          <w:p w:rsidR="009F481C" w:rsidRPr="008A732B" w:rsidRDefault="009F481C" w:rsidP="009F481C">
            <w:pPr>
              <w:jc w:val="center"/>
              <w:rPr>
                <w:b/>
                <w:color w:val="000000"/>
                <w:sz w:val="20"/>
                <w:szCs w:val="20"/>
              </w:rPr>
            </w:pPr>
            <w:r w:rsidRPr="008A732B">
              <w:rPr>
                <w:b/>
                <w:color w:val="000000"/>
                <w:sz w:val="20"/>
                <w:szCs w:val="20"/>
              </w:rPr>
              <w:t>Региональный стандарт стоимости жилищно-коммунальных услуг. УСТАНОВЛЕН постановлением Правительства Ленинградской области от 18 марта 2013 года N 72</w:t>
            </w:r>
          </w:p>
        </w:tc>
        <w:tc>
          <w:tcPr>
            <w:tcW w:w="40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руб./чел/мес.</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2'025,50</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2'213,90</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2'419,80</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2'615,80</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2'827,70</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3'056,70</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3304,3</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3438,15</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3572</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3716,65</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3861,3</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4017,7</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4174,1</w:t>
            </w:r>
          </w:p>
        </w:tc>
        <w:tc>
          <w:tcPr>
            <w:tcW w:w="274"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4343,15</w:t>
            </w:r>
          </w:p>
        </w:tc>
        <w:tc>
          <w:tcPr>
            <w:tcW w:w="275" w:type="pct"/>
            <w:shd w:val="clear" w:color="auto" w:fill="auto"/>
            <w:vAlign w:val="center"/>
            <w:hideMark/>
          </w:tcPr>
          <w:p w:rsidR="009F481C" w:rsidRPr="008A732B" w:rsidRDefault="009F481C" w:rsidP="00522953">
            <w:pPr>
              <w:jc w:val="center"/>
              <w:rPr>
                <w:b/>
                <w:color w:val="000000"/>
                <w:sz w:val="20"/>
                <w:szCs w:val="20"/>
              </w:rPr>
            </w:pPr>
            <w:r w:rsidRPr="008A732B">
              <w:rPr>
                <w:b/>
                <w:color w:val="000000"/>
                <w:sz w:val="20"/>
                <w:szCs w:val="20"/>
              </w:rPr>
              <w:t>4512,2</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Нормируемая доля платы за  услуги организаций коммунального комплекса на душу населения</w:t>
            </w:r>
          </w:p>
        </w:tc>
        <w:tc>
          <w:tcPr>
            <w:tcW w:w="404" w:type="pct"/>
            <w:vMerge w:val="restar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8,7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9</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9,4</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9,8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10,1</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10,4</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10,7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10,9</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11,1</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11,25</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11,4</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11,6</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11,8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12</w:t>
            </w:r>
          </w:p>
        </w:tc>
        <w:tc>
          <w:tcPr>
            <w:tcW w:w="27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12,2</w:t>
            </w:r>
          </w:p>
        </w:tc>
      </w:tr>
      <w:tr w:rsidR="0020594A" w:rsidRPr="008A732B" w:rsidTr="00522953">
        <w:trPr>
          <w:jc w:val="center"/>
        </w:trPr>
        <w:tc>
          <w:tcPr>
            <w:tcW w:w="48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Рассчитанная доля платы за  услуги организаций коммунального комплекса на душу населения</w:t>
            </w:r>
          </w:p>
        </w:tc>
        <w:tc>
          <w:tcPr>
            <w:tcW w:w="404" w:type="pct"/>
            <w:vMerge/>
            <w:vAlign w:val="center"/>
            <w:hideMark/>
          </w:tcPr>
          <w:p w:rsidR="0020594A" w:rsidRPr="008A732B" w:rsidRDefault="0020594A" w:rsidP="00522953">
            <w:pPr>
              <w:jc w:val="center"/>
              <w:rPr>
                <w:bCs/>
                <w:color w:val="000000"/>
                <w:sz w:val="20"/>
                <w:szCs w:val="20"/>
              </w:rPr>
            </w:pP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5,18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5,52</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5,85</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6,13</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6,38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6,08</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6,29</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6,53</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6,72</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6,89</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6,57</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6,61</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7,24</w:t>
            </w:r>
          </w:p>
        </w:tc>
        <w:tc>
          <w:tcPr>
            <w:tcW w:w="274"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7,23</w:t>
            </w:r>
          </w:p>
        </w:tc>
        <w:tc>
          <w:tcPr>
            <w:tcW w:w="275" w:type="pct"/>
            <w:shd w:val="clear" w:color="auto" w:fill="auto"/>
            <w:vAlign w:val="center"/>
            <w:hideMark/>
          </w:tcPr>
          <w:p w:rsidR="0020594A" w:rsidRPr="008A732B" w:rsidRDefault="0020594A" w:rsidP="00522953">
            <w:pPr>
              <w:jc w:val="center"/>
              <w:rPr>
                <w:bCs/>
                <w:color w:val="000000"/>
                <w:sz w:val="20"/>
                <w:szCs w:val="20"/>
              </w:rPr>
            </w:pPr>
            <w:r w:rsidRPr="008A732B">
              <w:rPr>
                <w:bCs/>
                <w:color w:val="000000"/>
                <w:sz w:val="20"/>
                <w:szCs w:val="20"/>
              </w:rPr>
              <w:t>7,21</w:t>
            </w:r>
          </w:p>
        </w:tc>
      </w:tr>
    </w:tbl>
    <w:p w:rsidR="0020594A" w:rsidRPr="008A732B" w:rsidRDefault="0020594A" w:rsidP="00522953">
      <w:pPr>
        <w:pStyle w:val="afffffffffffffffffe"/>
        <w:spacing w:before="80" w:after="80" w:line="360" w:lineRule="auto"/>
        <w:ind w:firstLine="709"/>
        <w:rPr>
          <w:rFonts w:cs="Times New Roman"/>
        </w:rPr>
      </w:pPr>
    </w:p>
    <w:p w:rsidR="00782E98" w:rsidRPr="008A732B" w:rsidRDefault="00782E98" w:rsidP="00EF228A">
      <w:pPr>
        <w:pStyle w:val="afb"/>
        <w:spacing w:line="360" w:lineRule="auto"/>
        <w:ind w:firstLine="709"/>
        <w:rPr>
          <w:rFonts w:cs="Times New Roman"/>
        </w:rPr>
        <w:sectPr w:rsidR="00782E98" w:rsidRPr="008A732B" w:rsidSect="000B0E30">
          <w:pgSz w:w="23814" w:h="16839" w:orient="landscape" w:code="8"/>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8A732B" w:rsidRDefault="00782E98" w:rsidP="00E40FAE">
      <w:pPr>
        <w:pStyle w:val="12"/>
      </w:pPr>
      <w:bookmarkStart w:id="330" w:name="_Toc465858897"/>
      <w:bookmarkStart w:id="331" w:name="_Toc505356932"/>
      <w:r w:rsidRPr="008A732B">
        <w:t>Модель расчета программы</w:t>
      </w:r>
      <w:bookmarkEnd w:id="330"/>
      <w:bookmarkEnd w:id="331"/>
    </w:p>
    <w:p w:rsidR="00782E98" w:rsidRPr="008A732B" w:rsidRDefault="00782E98" w:rsidP="00EF228A">
      <w:pPr>
        <w:pStyle w:val="afb"/>
        <w:spacing w:line="360" w:lineRule="auto"/>
        <w:ind w:firstLine="709"/>
        <w:rPr>
          <w:rFonts w:cs="Times New Roman"/>
          <w:b/>
        </w:rPr>
      </w:pPr>
      <w:r w:rsidRPr="008A732B">
        <w:rPr>
          <w:rFonts w:cs="Times New Roman"/>
        </w:rPr>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p w:rsidR="00782E98" w:rsidRPr="008A732B" w:rsidRDefault="00782E98" w:rsidP="00EF228A">
      <w:pPr>
        <w:pStyle w:val="afb"/>
        <w:spacing w:line="360" w:lineRule="auto"/>
        <w:ind w:firstLine="709"/>
        <w:rPr>
          <w:rFonts w:cs="Times New Roman"/>
        </w:rPr>
      </w:pPr>
    </w:p>
    <w:p w:rsidR="008202A3" w:rsidRPr="008A732B" w:rsidRDefault="008202A3" w:rsidP="00EF228A">
      <w:pPr>
        <w:spacing w:line="360" w:lineRule="auto"/>
        <w:ind w:firstLine="709"/>
        <w:jc w:val="both"/>
      </w:pPr>
    </w:p>
    <w:sectPr w:rsidR="008202A3" w:rsidRPr="008A732B" w:rsidSect="000B0E30">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936" w:rsidRDefault="00AB1936" w:rsidP="000A1AE5">
      <w:r>
        <w:separator/>
      </w:r>
    </w:p>
  </w:endnote>
  <w:endnote w:type="continuationSeparator" w:id="0">
    <w:p w:rsidR="00AB1936" w:rsidRDefault="00AB1936" w:rsidP="000A1A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ngsanaUPC">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792"/>
      <w:docPartObj>
        <w:docPartGallery w:val="Page Numbers (Bottom of Page)"/>
        <w:docPartUnique/>
      </w:docPartObj>
    </w:sdtPr>
    <w:sdtEndPr>
      <w:rPr>
        <w:rFonts w:ascii="Times New Roman" w:hAnsi="Times New Roman" w:cs="Times New Roman"/>
        <w:sz w:val="20"/>
        <w:szCs w:val="20"/>
      </w:rPr>
    </w:sdtEndPr>
    <w:sdtContent>
      <w:p w:rsidR="009F481C" w:rsidRPr="008A2639" w:rsidRDefault="00565426">
        <w:pPr>
          <w:pStyle w:val="affd"/>
          <w:jc w:val="right"/>
          <w:rPr>
            <w:rFonts w:ascii="Times New Roman" w:hAnsi="Times New Roman" w:cs="Times New Roman"/>
            <w:sz w:val="20"/>
            <w:szCs w:val="20"/>
          </w:rPr>
        </w:pPr>
        <w:r w:rsidRPr="008A2639">
          <w:rPr>
            <w:rFonts w:ascii="Times New Roman" w:hAnsi="Times New Roman" w:cs="Times New Roman"/>
            <w:sz w:val="20"/>
            <w:szCs w:val="20"/>
          </w:rPr>
          <w:fldChar w:fldCharType="begin"/>
        </w:r>
        <w:r w:rsidR="009F481C" w:rsidRPr="008A2639">
          <w:rPr>
            <w:rFonts w:ascii="Times New Roman" w:hAnsi="Times New Roman" w:cs="Times New Roman"/>
            <w:sz w:val="20"/>
            <w:szCs w:val="20"/>
          </w:rPr>
          <w:instrText xml:space="preserve"> PAGE   \* MERGEFORMAT </w:instrText>
        </w:r>
        <w:r w:rsidRPr="008A2639">
          <w:rPr>
            <w:rFonts w:ascii="Times New Roman" w:hAnsi="Times New Roman" w:cs="Times New Roman"/>
            <w:sz w:val="20"/>
            <w:szCs w:val="20"/>
          </w:rPr>
          <w:fldChar w:fldCharType="separate"/>
        </w:r>
        <w:r w:rsidR="001734D5">
          <w:rPr>
            <w:rFonts w:ascii="Times New Roman" w:hAnsi="Times New Roman" w:cs="Times New Roman"/>
            <w:noProof/>
            <w:sz w:val="20"/>
            <w:szCs w:val="20"/>
          </w:rPr>
          <w:t>36</w:t>
        </w:r>
        <w:r w:rsidRPr="008A2639">
          <w:rPr>
            <w:rFonts w:ascii="Times New Roman" w:hAnsi="Times New Roman" w:cs="Times New Roman"/>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1C" w:rsidRPr="002878D6" w:rsidRDefault="009F481C" w:rsidP="00F236E8">
    <w:pPr>
      <w:pStyle w:val="aff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1C" w:rsidRPr="002735BB" w:rsidRDefault="00565426" w:rsidP="00C05E05">
    <w:fldSimple w:instr="PAGE  ">
      <w:r w:rsidR="009F481C" w:rsidRPr="002735BB">
        <w:t>14</w:t>
      </w:r>
    </w:fldSimple>
  </w:p>
  <w:p w:rsidR="009F481C" w:rsidRPr="002735BB" w:rsidRDefault="009F481C" w:rsidP="00C05E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936" w:rsidRDefault="00AB1936" w:rsidP="000A1AE5">
      <w:r>
        <w:separator/>
      </w:r>
    </w:p>
  </w:footnote>
  <w:footnote w:type="continuationSeparator" w:id="0">
    <w:p w:rsidR="00AB1936" w:rsidRDefault="00AB1936" w:rsidP="000A1AE5">
      <w:r>
        <w:continuationSeparator/>
      </w:r>
    </w:p>
  </w:footnote>
  <w:footnote w:id="1">
    <w:p w:rsidR="009F481C" w:rsidRDefault="009F481C" w:rsidP="006B04F9">
      <w:pPr>
        <w:pStyle w:val="affff9"/>
        <w:rPr>
          <w:sz w:val="19"/>
          <w:szCs w:val="19"/>
        </w:rPr>
      </w:pPr>
      <w:r>
        <w:rPr>
          <w:rStyle w:val="affffff8"/>
          <w:rFonts w:eastAsiaTheme="minorEastAsia"/>
          <w:sz w:val="19"/>
          <w:szCs w:val="19"/>
        </w:rPr>
        <w:footnoteRef/>
      </w:r>
      <w:r>
        <w:rPr>
          <w:sz w:val="19"/>
          <w:szCs w:val="19"/>
        </w:rPr>
        <w:t xml:space="preserve"> Определена картометрическим способом после отображения границ в соответствии с Областным законом от 10 марта 2004 года № 17-оз</w:t>
      </w:r>
    </w:p>
  </w:footnote>
  <w:footnote w:id="2">
    <w:p w:rsidR="009F481C" w:rsidRDefault="009F481C" w:rsidP="006B04F9">
      <w:pPr>
        <w:pStyle w:val="affff9"/>
        <w:rPr>
          <w:sz w:val="19"/>
          <w:szCs w:val="19"/>
        </w:rPr>
      </w:pPr>
      <w:r>
        <w:rPr>
          <w:rStyle w:val="affffff8"/>
          <w:rFonts w:eastAsiaTheme="minorEastAsia"/>
          <w:sz w:val="19"/>
          <w:szCs w:val="19"/>
        </w:rPr>
        <w:footnoteRef/>
      </w:r>
      <w:r>
        <w:rPr>
          <w:sz w:val="19"/>
          <w:szCs w:val="19"/>
        </w:rPr>
        <w:t xml:space="preserve"> Сведения о благоустройстве городских населенных пунктах за </w:t>
      </w:r>
      <w:smartTag w:uri="urn:schemas-microsoft-com:office:smarttags" w:element="metricconverter">
        <w:smartTagPr>
          <w:attr w:name="ProductID" w:val="2007 г"/>
        </w:smartTagPr>
        <w:r>
          <w:rPr>
            <w:sz w:val="19"/>
            <w:szCs w:val="19"/>
          </w:rPr>
          <w:t>2007 г</w:t>
        </w:r>
      </w:smartTag>
      <w:r>
        <w:rPr>
          <w:sz w:val="19"/>
          <w:szCs w:val="19"/>
        </w:rPr>
        <w:t xml:space="preserve">. (форма № 1-КХ), Паспорт муниципального образования за </w:t>
      </w:r>
      <w:smartTag w:uri="urn:schemas-microsoft-com:office:smarttags" w:element="metricconverter">
        <w:smartTagPr>
          <w:attr w:name="ProductID" w:val="2007 г"/>
        </w:smartTagPr>
        <w:r>
          <w:rPr>
            <w:sz w:val="19"/>
            <w:szCs w:val="19"/>
          </w:rPr>
          <w:t>2007 г</w:t>
        </w:r>
      </w:smartTag>
      <w:r>
        <w:rPr>
          <w:sz w:val="19"/>
          <w:szCs w:val="19"/>
        </w:rPr>
        <w:t>.</w:t>
      </w:r>
    </w:p>
  </w:footnote>
  <w:footnote w:id="3">
    <w:p w:rsidR="009F481C" w:rsidRDefault="009F481C" w:rsidP="00C91AE5">
      <w:pPr>
        <w:pStyle w:val="affff9"/>
        <w:rPr>
          <w:sz w:val="19"/>
          <w:szCs w:val="19"/>
        </w:rPr>
      </w:pPr>
      <w:r>
        <w:rPr>
          <w:rStyle w:val="affffff8"/>
          <w:sz w:val="19"/>
          <w:szCs w:val="19"/>
        </w:rPr>
        <w:footnoteRef/>
      </w:r>
      <w:r>
        <w:rPr>
          <w:sz w:val="19"/>
          <w:szCs w:val="19"/>
        </w:rPr>
        <w:t xml:space="preserve"> Данные приняты по результатам анализов воды, полученным с ВОС в 2016г.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1C" w:rsidRPr="00B778D4" w:rsidRDefault="009F481C" w:rsidP="00F236E8">
    <w:pPr>
      <w:pStyle w:val="affb"/>
      <w:tabs>
        <w:tab w:val="clear" w:pos="4677"/>
        <w:tab w:val="clear" w:pos="9355"/>
        <w:tab w:val="center" w:pos="2835"/>
        <w:tab w:val="right" w:pos="12474"/>
      </w:tabs>
      <w:jc w:val="center"/>
      <w:rPr>
        <w:rFonts w:ascii="Times New Roman" w:hAnsi="Times New Roman" w:cs="Times New Roman"/>
        <w:b/>
        <w:i/>
        <w:sz w:val="20"/>
        <w:szCs w:val="20"/>
      </w:rPr>
    </w:pPr>
    <w:r w:rsidRPr="00B778D4">
      <w:rPr>
        <w:rFonts w:ascii="Times New Roman" w:hAnsi="Times New Roman" w:cs="Times New Roman"/>
        <w:b/>
        <w:i/>
        <w:sz w:val="20"/>
        <w:szCs w:val="20"/>
      </w:rPr>
      <w:t xml:space="preserve">Программа комплексного развития систем коммунальной инфраструктуры </w:t>
    </w:r>
  </w:p>
  <w:p w:rsidR="009F481C" w:rsidRDefault="009F481C" w:rsidP="00F236E8">
    <w:pPr>
      <w:pStyle w:val="affb"/>
      <w:jc w:val="center"/>
    </w:pPr>
    <w:r>
      <w:rPr>
        <w:rFonts w:ascii="Times New Roman" w:hAnsi="Times New Roman" w:cs="Times New Roman"/>
        <w:b/>
        <w:i/>
        <w:sz w:val="20"/>
        <w:szCs w:val="20"/>
      </w:rPr>
      <w:t>МО</w:t>
    </w:r>
    <w:r w:rsidRPr="00B778D4">
      <w:rPr>
        <w:rFonts w:ascii="Times New Roman" w:hAnsi="Times New Roman" w:cs="Times New Roman"/>
        <w:b/>
        <w:i/>
        <w:sz w:val="20"/>
        <w:szCs w:val="20"/>
      </w:rPr>
      <w:t xml:space="preserve"> «</w:t>
    </w:r>
    <w:r>
      <w:rPr>
        <w:rFonts w:ascii="Times New Roman" w:hAnsi="Times New Roman" w:cs="Times New Roman"/>
        <w:b/>
        <w:i/>
        <w:sz w:val="20"/>
        <w:szCs w:val="20"/>
      </w:rPr>
      <w:t>Дубровское городское поселение</w:t>
    </w:r>
    <w:r w:rsidRPr="00B778D4">
      <w:rPr>
        <w:rFonts w:ascii="Times New Roman" w:hAnsi="Times New Roman" w:cs="Times New Roman"/>
        <w:b/>
        <w:i/>
        <w:sz w:val="20"/>
        <w:szCs w:val="20"/>
      </w:rPr>
      <w:t xml:space="preserve">» на </w:t>
    </w:r>
    <w:r>
      <w:rPr>
        <w:rFonts w:ascii="Times New Roman" w:hAnsi="Times New Roman" w:cs="Times New Roman"/>
        <w:b/>
        <w:i/>
        <w:sz w:val="20"/>
        <w:szCs w:val="20"/>
      </w:rPr>
      <w:t>2017-2031</w:t>
    </w:r>
    <w:r w:rsidRPr="00B778D4">
      <w:rPr>
        <w:rFonts w:ascii="Times New Roman" w:hAnsi="Times New Roman" w:cs="Times New Roman"/>
        <w:b/>
        <w:i/>
        <w:sz w:val="20"/>
        <w:szCs w:val="20"/>
      </w:rPr>
      <w:t xml:space="preserve"> гг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1C" w:rsidRPr="002735BB" w:rsidRDefault="009F481C" w:rsidP="00C05E05">
    <w:r w:rsidRPr="002735BB">
      <w:t>Программа комплексного развития коммунальной инфраструктуры МО «Кипенское сельское поселение» на 2015-2025 гг.</w:t>
    </w:r>
  </w:p>
  <w:p w:rsidR="009F481C" w:rsidRPr="002735BB" w:rsidRDefault="009F481C" w:rsidP="00C05E0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1C" w:rsidRDefault="009F481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4E8898"/>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rPr>
    </w:lvl>
  </w:abstractNum>
  <w:abstractNum w:abstractNumId="2">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3">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4">
    <w:nsid w:val="03C4222D"/>
    <w:multiLevelType w:val="hybridMultilevel"/>
    <w:tmpl w:val="83C2286E"/>
    <w:lvl w:ilvl="0" w:tplc="8EFA8208">
      <w:start w:val="1"/>
      <w:numFmt w:val="bullet"/>
      <w:pStyle w:val="a"/>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67C0563"/>
    <w:multiLevelType w:val="multilevel"/>
    <w:tmpl w:val="F4C26EAE"/>
    <w:lvl w:ilvl="0">
      <w:start w:val="1"/>
      <w:numFmt w:val="decimal"/>
      <w:pStyle w:val="a0"/>
      <w:lvlText w:val="Приложение %1"/>
      <w:lvlJc w:val="center"/>
      <w:pPr>
        <w:tabs>
          <w:tab w:val="num" w:pos="0"/>
        </w:tabs>
        <w:ind w:left="2127"/>
      </w:pPr>
      <w:rPr>
        <w:rFonts w:cs="Times New Roman"/>
      </w:rPr>
    </w:lvl>
    <w:lvl w:ilvl="1">
      <w:start w:val="1"/>
      <w:numFmt w:val="decimal"/>
      <w:pStyle w:val="a1"/>
      <w:lvlText w:val="%1.%2"/>
      <w:lvlJc w:val="left"/>
      <w:pPr>
        <w:tabs>
          <w:tab w:val="num" w:pos="1920"/>
        </w:tabs>
        <w:ind w:left="709" w:firstLine="851"/>
      </w:pPr>
      <w:rPr>
        <w:rFonts w:cs="Times New Roman"/>
      </w:rPr>
    </w:lvl>
    <w:lvl w:ilvl="2">
      <w:start w:val="1"/>
      <w:numFmt w:val="decimal"/>
      <w:lvlText w:val="%1.%2.%3"/>
      <w:lvlJc w:val="left"/>
      <w:pPr>
        <w:tabs>
          <w:tab w:val="num" w:pos="3414"/>
        </w:tabs>
        <w:ind w:left="2694"/>
      </w:pPr>
      <w:rPr>
        <w:rFonts w:cs="Times New Roman"/>
      </w:rPr>
    </w:lvl>
    <w:lvl w:ilvl="3">
      <w:start w:val="1"/>
      <w:numFmt w:val="decimal"/>
      <w:lvlText w:val="%1.%2.%3.%4."/>
      <w:lvlJc w:val="left"/>
      <w:pPr>
        <w:tabs>
          <w:tab w:val="num" w:pos="3414"/>
        </w:tabs>
        <w:ind w:left="2694"/>
      </w:pPr>
      <w:rPr>
        <w:rFonts w:cs="Times New Roman"/>
      </w:rPr>
    </w:lvl>
    <w:lvl w:ilvl="4">
      <w:start w:val="1"/>
      <w:numFmt w:val="decimal"/>
      <w:lvlText w:val="%1.%2.%3.%4.%5."/>
      <w:lvlJc w:val="left"/>
      <w:pPr>
        <w:tabs>
          <w:tab w:val="num" w:pos="3774"/>
        </w:tabs>
        <w:ind w:left="2694"/>
      </w:pPr>
      <w:rPr>
        <w:rFonts w:cs="Times New Roman"/>
      </w:rPr>
    </w:lvl>
    <w:lvl w:ilvl="5">
      <w:start w:val="1"/>
      <w:numFmt w:val="decimal"/>
      <w:lvlText w:val="%1.%2.%3.%4.%5..%6"/>
      <w:lvlJc w:val="left"/>
      <w:pPr>
        <w:tabs>
          <w:tab w:val="num" w:pos="3774"/>
        </w:tabs>
        <w:ind w:left="2694"/>
      </w:pPr>
      <w:rPr>
        <w:rFonts w:cs="Times New Roman"/>
      </w:rPr>
    </w:lvl>
    <w:lvl w:ilvl="6">
      <w:start w:val="1"/>
      <w:numFmt w:val="decimal"/>
      <w:lvlText w:val="%1.%2.%3.%4.%5..%6.%7"/>
      <w:lvlJc w:val="left"/>
      <w:pPr>
        <w:tabs>
          <w:tab w:val="num" w:pos="2694"/>
        </w:tabs>
        <w:ind w:left="2694"/>
      </w:pPr>
      <w:rPr>
        <w:rFonts w:cs="Times New Roman"/>
      </w:rPr>
    </w:lvl>
    <w:lvl w:ilvl="7">
      <w:start w:val="1"/>
      <w:numFmt w:val="decimal"/>
      <w:lvlText w:val="%1.%2.%3.%4.%5..%6.%7.%8"/>
      <w:lvlJc w:val="left"/>
      <w:pPr>
        <w:tabs>
          <w:tab w:val="num" w:pos="4134"/>
        </w:tabs>
        <w:ind w:left="2694"/>
      </w:pPr>
      <w:rPr>
        <w:rFonts w:cs="Times New Roman"/>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7">
    <w:nsid w:val="074C1952"/>
    <w:multiLevelType w:val="hybridMultilevel"/>
    <w:tmpl w:val="A45E52B0"/>
    <w:lvl w:ilvl="0" w:tplc="DAAC8B2A">
      <w:start w:val="1"/>
      <w:numFmt w:val="decimal"/>
      <w:pStyle w:val="S0"/>
      <w:lvlText w:val="Таблица %1."/>
      <w:lvlJc w:val="left"/>
      <w:pPr>
        <w:tabs>
          <w:tab w:val="num" w:pos="1440"/>
        </w:tabs>
        <w:ind w:left="1440" w:hanging="360"/>
      </w:pPr>
      <w:rPr>
        <w:color w:val="auto"/>
      </w:rPr>
    </w:lvl>
    <w:lvl w:ilvl="1" w:tplc="04190003">
      <w:start w:val="1"/>
      <w:numFmt w:val="bullet"/>
      <w:lvlText w:val=""/>
      <w:lvlJc w:val="left"/>
      <w:pPr>
        <w:tabs>
          <w:tab w:val="num" w:pos="2160"/>
        </w:tabs>
        <w:ind w:left="216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8A5A97"/>
    <w:multiLevelType w:val="multilevel"/>
    <w:tmpl w:val="6846CA98"/>
    <w:lvl w:ilvl="0">
      <w:start w:val="1"/>
      <w:numFmt w:val="decimal"/>
      <w:lvlText w:val="%1"/>
      <w:lvlJc w:val="left"/>
      <w:pPr>
        <w:tabs>
          <w:tab w:val="num" w:pos="720"/>
        </w:tabs>
        <w:ind w:left="720" w:hanging="360"/>
      </w:pPr>
      <w:rPr>
        <w:b/>
      </w:rPr>
    </w:lvl>
    <w:lvl w:ilvl="1">
      <w:start w:val="1"/>
      <w:numFmt w:val="decimal"/>
      <w:lvlText w:val="%1.%2"/>
      <w:lvlJc w:val="left"/>
      <w:pPr>
        <w:tabs>
          <w:tab w:val="num" w:pos="510"/>
        </w:tabs>
        <w:ind w:left="0" w:firstLine="340"/>
      </w:pPr>
      <w:rPr>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9">
    <w:nsid w:val="08CB0C14"/>
    <w:multiLevelType w:val="hybridMultilevel"/>
    <w:tmpl w:val="0596C3FE"/>
    <w:lvl w:ilvl="0" w:tplc="8EFA8208">
      <w:start w:val="1"/>
      <w:numFmt w:val="bullet"/>
      <w:pStyle w:val="a2"/>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1F047A6"/>
    <w:multiLevelType w:val="singleLevel"/>
    <w:tmpl w:val="67C690E6"/>
    <w:lvl w:ilvl="0">
      <w:start w:val="1"/>
      <w:numFmt w:val="bullet"/>
      <w:pStyle w:val="a3"/>
      <w:lvlText w:val=""/>
      <w:lvlJc w:val="left"/>
      <w:pPr>
        <w:tabs>
          <w:tab w:val="num" w:pos="680"/>
        </w:tabs>
        <w:ind w:left="680" w:hanging="396"/>
      </w:pPr>
      <w:rPr>
        <w:rFonts w:ascii="Symbol" w:hAnsi="Symbol" w:hint="default"/>
      </w:rPr>
    </w:lvl>
  </w:abstractNum>
  <w:abstractNum w:abstractNumId="12">
    <w:nsid w:val="129224D3"/>
    <w:multiLevelType w:val="multilevel"/>
    <w:tmpl w:val="761EBDBC"/>
    <w:lvl w:ilvl="0">
      <w:start w:val="1"/>
      <w:numFmt w:val="decimal"/>
      <w:pStyle w:val="a4"/>
      <w:lvlText w:val="%1."/>
      <w:lvlJc w:val="left"/>
      <w:pPr>
        <w:tabs>
          <w:tab w:val="num" w:pos="360"/>
        </w:tabs>
        <w:ind w:left="360" w:hanging="360"/>
      </w:pPr>
      <w:rPr>
        <w:b/>
        <w:i/>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13E1458B"/>
    <w:multiLevelType w:val="hybridMultilevel"/>
    <w:tmpl w:val="6562E27C"/>
    <w:lvl w:ilvl="0" w:tplc="6908D020">
      <w:start w:val="1"/>
      <w:numFmt w:val="bullet"/>
      <w:pStyle w:val="2"/>
      <w:lvlText w:val=""/>
      <w:lvlJc w:val="left"/>
      <w:pPr>
        <w:tabs>
          <w:tab w:val="num" w:pos="1440"/>
        </w:tabs>
        <w:ind w:firstLine="1080"/>
      </w:pPr>
      <w:rPr>
        <w:rFonts w:ascii="Symbol" w:hAnsi="Symbol" w:hint="default"/>
      </w:rPr>
    </w:lvl>
    <w:lvl w:ilvl="1" w:tplc="EEB0660A" w:tentative="1">
      <w:start w:val="1"/>
      <w:numFmt w:val="bullet"/>
      <w:lvlText w:val="o"/>
      <w:lvlJc w:val="left"/>
      <w:pPr>
        <w:tabs>
          <w:tab w:val="num" w:pos="1440"/>
        </w:tabs>
        <w:ind w:left="1440" w:hanging="360"/>
      </w:pPr>
      <w:rPr>
        <w:rFonts w:ascii="Courier New" w:hAnsi="Courier New" w:hint="default"/>
      </w:rPr>
    </w:lvl>
    <w:lvl w:ilvl="2" w:tplc="2AEAA21E" w:tentative="1">
      <w:start w:val="1"/>
      <w:numFmt w:val="bullet"/>
      <w:lvlText w:val=""/>
      <w:lvlJc w:val="left"/>
      <w:pPr>
        <w:tabs>
          <w:tab w:val="num" w:pos="2160"/>
        </w:tabs>
        <w:ind w:left="2160" w:hanging="360"/>
      </w:pPr>
      <w:rPr>
        <w:rFonts w:ascii="Wingdings" w:hAnsi="Wingdings" w:hint="default"/>
      </w:rPr>
    </w:lvl>
    <w:lvl w:ilvl="3" w:tplc="CEAE63EA" w:tentative="1">
      <w:start w:val="1"/>
      <w:numFmt w:val="bullet"/>
      <w:lvlText w:val=""/>
      <w:lvlJc w:val="left"/>
      <w:pPr>
        <w:tabs>
          <w:tab w:val="num" w:pos="2880"/>
        </w:tabs>
        <w:ind w:left="2880" w:hanging="360"/>
      </w:pPr>
      <w:rPr>
        <w:rFonts w:ascii="Symbol" w:hAnsi="Symbol" w:hint="default"/>
      </w:rPr>
    </w:lvl>
    <w:lvl w:ilvl="4" w:tplc="9C9A3AE2" w:tentative="1">
      <w:start w:val="1"/>
      <w:numFmt w:val="bullet"/>
      <w:lvlText w:val="o"/>
      <w:lvlJc w:val="left"/>
      <w:pPr>
        <w:tabs>
          <w:tab w:val="num" w:pos="3600"/>
        </w:tabs>
        <w:ind w:left="3600" w:hanging="360"/>
      </w:pPr>
      <w:rPr>
        <w:rFonts w:ascii="Courier New" w:hAnsi="Courier New" w:hint="default"/>
      </w:rPr>
    </w:lvl>
    <w:lvl w:ilvl="5" w:tplc="5824D5E4" w:tentative="1">
      <w:start w:val="1"/>
      <w:numFmt w:val="bullet"/>
      <w:lvlText w:val=""/>
      <w:lvlJc w:val="left"/>
      <w:pPr>
        <w:tabs>
          <w:tab w:val="num" w:pos="4320"/>
        </w:tabs>
        <w:ind w:left="4320" w:hanging="360"/>
      </w:pPr>
      <w:rPr>
        <w:rFonts w:ascii="Wingdings" w:hAnsi="Wingdings" w:hint="default"/>
      </w:rPr>
    </w:lvl>
    <w:lvl w:ilvl="6" w:tplc="4C04C082" w:tentative="1">
      <w:start w:val="1"/>
      <w:numFmt w:val="bullet"/>
      <w:lvlText w:val=""/>
      <w:lvlJc w:val="left"/>
      <w:pPr>
        <w:tabs>
          <w:tab w:val="num" w:pos="5040"/>
        </w:tabs>
        <w:ind w:left="5040" w:hanging="360"/>
      </w:pPr>
      <w:rPr>
        <w:rFonts w:ascii="Symbol" w:hAnsi="Symbol" w:hint="default"/>
      </w:rPr>
    </w:lvl>
    <w:lvl w:ilvl="7" w:tplc="F668A828" w:tentative="1">
      <w:start w:val="1"/>
      <w:numFmt w:val="bullet"/>
      <w:lvlText w:val="o"/>
      <w:lvlJc w:val="left"/>
      <w:pPr>
        <w:tabs>
          <w:tab w:val="num" w:pos="5760"/>
        </w:tabs>
        <w:ind w:left="5760" w:hanging="360"/>
      </w:pPr>
      <w:rPr>
        <w:rFonts w:ascii="Courier New" w:hAnsi="Courier New" w:hint="default"/>
      </w:rPr>
    </w:lvl>
    <w:lvl w:ilvl="8" w:tplc="9FD2DA72" w:tentative="1">
      <w:start w:val="1"/>
      <w:numFmt w:val="bullet"/>
      <w:lvlText w:val=""/>
      <w:lvlJc w:val="left"/>
      <w:pPr>
        <w:tabs>
          <w:tab w:val="num" w:pos="6480"/>
        </w:tabs>
        <w:ind w:left="6480" w:hanging="360"/>
      </w:pPr>
      <w:rPr>
        <w:rFonts w:ascii="Wingdings" w:hAnsi="Wingdings" w:hint="default"/>
      </w:rPr>
    </w:lvl>
  </w:abstractNum>
  <w:abstractNum w:abstractNumId="14">
    <w:nsid w:val="17E027BB"/>
    <w:multiLevelType w:val="hybridMultilevel"/>
    <w:tmpl w:val="B6A8E476"/>
    <w:lvl w:ilvl="0" w:tplc="FFFFFFFF">
      <w:start w:val="1"/>
      <w:numFmt w:val="decimal"/>
      <w:pStyle w:val="S3"/>
      <w:lvlText w:val="%1)"/>
      <w:lvlJc w:val="left"/>
      <w:pPr>
        <w:tabs>
          <w:tab w:val="num" w:pos="1188"/>
        </w:tabs>
        <w:ind w:left="0" w:firstLine="73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1224AD"/>
    <w:multiLevelType w:val="multilevel"/>
    <w:tmpl w:val="04190023"/>
    <w:styleLink w:val="a5"/>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D3F2C1C"/>
    <w:multiLevelType w:val="hybridMultilevel"/>
    <w:tmpl w:val="59847884"/>
    <w:lvl w:ilvl="0" w:tplc="FFFFFFFF">
      <w:start w:val="1"/>
      <w:numFmt w:val="bullet"/>
      <w:pStyle w:val="a6"/>
      <w:lvlText w:val=""/>
      <w:lvlJc w:val="left"/>
      <w:pPr>
        <w:tabs>
          <w:tab w:val="num" w:pos="644"/>
        </w:tabs>
        <w:ind w:left="567" w:hanging="283"/>
      </w:pPr>
      <w:rPr>
        <w:rFonts w:ascii="Wingdings" w:hAnsi="Wingdings" w:hint="default"/>
      </w:rPr>
    </w:lvl>
    <w:lvl w:ilvl="1" w:tplc="FFFFFFFF">
      <w:start w:val="1"/>
      <w:numFmt w:val="bullet"/>
      <w:lvlText w:val="o"/>
      <w:lvlJc w:val="left"/>
      <w:pPr>
        <w:tabs>
          <w:tab w:val="num" w:pos="2214"/>
        </w:tabs>
        <w:ind w:left="2214"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1DF331BC"/>
    <w:multiLevelType w:val="hybridMultilevel"/>
    <w:tmpl w:val="AFE0BA74"/>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9">
    <w:nsid w:val="211E459F"/>
    <w:multiLevelType w:val="hybridMultilevel"/>
    <w:tmpl w:val="C832DBC6"/>
    <w:lvl w:ilvl="0" w:tplc="04190001">
      <w:start w:val="1"/>
      <w:numFmt w:val="lowerLetter"/>
      <w:pStyle w:val="a7"/>
      <w:lvlText w:val="%1)"/>
      <w:lvlJc w:val="left"/>
      <w:pPr>
        <w:tabs>
          <w:tab w:val="num" w:pos="1418"/>
        </w:tabs>
        <w:ind w:left="1418" w:hanging="567"/>
      </w:pPr>
      <w:rPr>
        <w:rFonts w:cs="Times New Roman" w:hint="default"/>
      </w:rPr>
    </w:lvl>
    <w:lvl w:ilvl="1" w:tplc="04190003">
      <w:start w:val="1"/>
      <w:numFmt w:val="lowerLetter"/>
      <w:pStyle w:val="a7"/>
      <w:lvlText w:val="%2)"/>
      <w:lvlJc w:val="left"/>
      <w:pPr>
        <w:tabs>
          <w:tab w:val="num" w:pos="1440"/>
        </w:tabs>
        <w:ind w:left="142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pStyle w:val="2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75D5C45"/>
    <w:multiLevelType w:val="multilevel"/>
    <w:tmpl w:val="CD6C30CC"/>
    <w:lvl w:ilvl="0">
      <w:start w:val="1"/>
      <w:numFmt w:val="decimal"/>
      <w:pStyle w:val="StyleBodyTextIndent312ptJustifiedAfter0pt"/>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2">
    <w:nsid w:val="282669A1"/>
    <w:multiLevelType w:val="multilevel"/>
    <w:tmpl w:val="A8D2ED8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996"/>
        </w:tabs>
        <w:ind w:left="996" w:hanging="570"/>
      </w:pPr>
      <w:rPr>
        <w:rFonts w:ascii="Times New Roman" w:hAnsi="Times New Roman" w:cs="Times New Roman"/>
        <w:b w:val="0"/>
        <w:bCs w:val="0"/>
        <w:i w:val="0"/>
        <w:iCs w:val="0"/>
        <w:caps w:val="0"/>
        <w:strike w:val="0"/>
        <w:dstrike w:val="0"/>
        <w:outline w:val="0"/>
        <w:shadow w:val="0"/>
        <w:emboss w:val="0"/>
        <w:imprint w:val="0"/>
        <w:noProof w:val="0"/>
        <w:vanish w:val="0"/>
        <w:webHidden w:val="0"/>
        <w:kern w:val="0"/>
        <w:position w:val="0"/>
        <w:u w:val="none"/>
        <w:effect w:val="none"/>
        <w:vertAlign w:val="baseline"/>
        <w:em w:val="none"/>
        <w:specVanish w:val="0"/>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23">
    <w:nsid w:val="28DD69BB"/>
    <w:multiLevelType w:val="hybridMultilevel"/>
    <w:tmpl w:val="CD942528"/>
    <w:lvl w:ilvl="0" w:tplc="18140828">
      <w:start w:val="1"/>
      <w:numFmt w:val="decimal"/>
      <w:pStyle w:val="23"/>
      <w:lvlText w:val="3.%1."/>
      <w:lvlJc w:val="left"/>
      <w:pPr>
        <w:ind w:left="1428" w:hanging="360"/>
      </w:pPr>
      <w:rPr>
        <w:rFonts w:hint="default"/>
      </w:rPr>
    </w:lvl>
    <w:lvl w:ilvl="1" w:tplc="56A8E3D6" w:tentative="1">
      <w:start w:val="1"/>
      <w:numFmt w:val="lowerLetter"/>
      <w:lvlText w:val="%2."/>
      <w:lvlJc w:val="left"/>
      <w:pPr>
        <w:ind w:left="2148" w:hanging="360"/>
      </w:pPr>
    </w:lvl>
    <w:lvl w:ilvl="2" w:tplc="46A22546" w:tentative="1">
      <w:start w:val="1"/>
      <w:numFmt w:val="lowerRoman"/>
      <w:lvlText w:val="%3."/>
      <w:lvlJc w:val="right"/>
      <w:pPr>
        <w:ind w:left="2868" w:hanging="180"/>
      </w:pPr>
    </w:lvl>
    <w:lvl w:ilvl="3" w:tplc="302421F0" w:tentative="1">
      <w:start w:val="1"/>
      <w:numFmt w:val="decimal"/>
      <w:lvlText w:val="%4."/>
      <w:lvlJc w:val="left"/>
      <w:pPr>
        <w:ind w:left="3588" w:hanging="360"/>
      </w:pPr>
    </w:lvl>
    <w:lvl w:ilvl="4" w:tplc="48BCA586" w:tentative="1">
      <w:start w:val="1"/>
      <w:numFmt w:val="lowerLetter"/>
      <w:lvlText w:val="%5."/>
      <w:lvlJc w:val="left"/>
      <w:pPr>
        <w:ind w:left="4308" w:hanging="360"/>
      </w:pPr>
    </w:lvl>
    <w:lvl w:ilvl="5" w:tplc="6F7A0E58" w:tentative="1">
      <w:start w:val="1"/>
      <w:numFmt w:val="lowerRoman"/>
      <w:lvlText w:val="%6."/>
      <w:lvlJc w:val="right"/>
      <w:pPr>
        <w:ind w:left="5028" w:hanging="180"/>
      </w:pPr>
    </w:lvl>
    <w:lvl w:ilvl="6" w:tplc="C56EAE8A" w:tentative="1">
      <w:start w:val="1"/>
      <w:numFmt w:val="decimal"/>
      <w:lvlText w:val="%7."/>
      <w:lvlJc w:val="left"/>
      <w:pPr>
        <w:ind w:left="5748" w:hanging="360"/>
      </w:pPr>
    </w:lvl>
    <w:lvl w:ilvl="7" w:tplc="8B5002D4" w:tentative="1">
      <w:start w:val="1"/>
      <w:numFmt w:val="lowerLetter"/>
      <w:lvlText w:val="%8."/>
      <w:lvlJc w:val="left"/>
      <w:pPr>
        <w:ind w:left="6468" w:hanging="360"/>
      </w:pPr>
    </w:lvl>
    <w:lvl w:ilvl="8" w:tplc="F7A05B9E" w:tentative="1">
      <w:start w:val="1"/>
      <w:numFmt w:val="lowerRoman"/>
      <w:lvlText w:val="%9."/>
      <w:lvlJc w:val="right"/>
      <w:pPr>
        <w:ind w:left="7188" w:hanging="180"/>
      </w:pPr>
    </w:lvl>
  </w:abstractNum>
  <w:abstractNum w:abstractNumId="24">
    <w:nsid w:val="29485AE7"/>
    <w:multiLevelType w:val="hybridMultilevel"/>
    <w:tmpl w:val="655AA396"/>
    <w:lvl w:ilvl="0" w:tplc="18140828">
      <w:start w:val="1"/>
      <w:numFmt w:val="bullet"/>
      <w:pStyle w:val="a8"/>
      <w:lvlText w:val=""/>
      <w:lvlJc w:val="left"/>
      <w:pPr>
        <w:tabs>
          <w:tab w:val="num" w:pos="720"/>
        </w:tabs>
        <w:ind w:left="720" w:hanging="360"/>
      </w:pPr>
      <w:rPr>
        <w:rFonts w:ascii="Symbol" w:hAnsi="Symbol" w:hint="default"/>
      </w:rPr>
    </w:lvl>
    <w:lvl w:ilvl="1" w:tplc="56A8E3D6">
      <w:start w:val="1"/>
      <w:numFmt w:val="bullet"/>
      <w:lvlText w:val=""/>
      <w:lvlJc w:val="left"/>
      <w:pPr>
        <w:tabs>
          <w:tab w:val="num" w:pos="1440"/>
        </w:tabs>
        <w:ind w:left="1440" w:hanging="360"/>
      </w:pPr>
      <w:rPr>
        <w:rFonts w:ascii="Symbol" w:hAnsi="Symbol" w:hint="default"/>
      </w:rPr>
    </w:lvl>
    <w:lvl w:ilvl="2" w:tplc="46A22546" w:tentative="1">
      <w:start w:val="1"/>
      <w:numFmt w:val="bullet"/>
      <w:lvlText w:val=""/>
      <w:lvlJc w:val="left"/>
      <w:pPr>
        <w:tabs>
          <w:tab w:val="num" w:pos="2160"/>
        </w:tabs>
        <w:ind w:left="2160" w:hanging="360"/>
      </w:pPr>
      <w:rPr>
        <w:rFonts w:ascii="Wingdings" w:hAnsi="Wingdings" w:hint="default"/>
      </w:rPr>
    </w:lvl>
    <w:lvl w:ilvl="3" w:tplc="302421F0" w:tentative="1">
      <w:start w:val="1"/>
      <w:numFmt w:val="bullet"/>
      <w:lvlText w:val=""/>
      <w:lvlJc w:val="left"/>
      <w:pPr>
        <w:tabs>
          <w:tab w:val="num" w:pos="2880"/>
        </w:tabs>
        <w:ind w:left="2880" w:hanging="360"/>
      </w:pPr>
      <w:rPr>
        <w:rFonts w:ascii="Symbol" w:hAnsi="Symbol" w:hint="default"/>
      </w:rPr>
    </w:lvl>
    <w:lvl w:ilvl="4" w:tplc="48BCA586" w:tentative="1">
      <w:start w:val="1"/>
      <w:numFmt w:val="bullet"/>
      <w:lvlText w:val="o"/>
      <w:lvlJc w:val="left"/>
      <w:pPr>
        <w:tabs>
          <w:tab w:val="num" w:pos="3600"/>
        </w:tabs>
        <w:ind w:left="3600" w:hanging="360"/>
      </w:pPr>
      <w:rPr>
        <w:rFonts w:ascii="Courier New" w:hAnsi="Courier New" w:cs="Courier New" w:hint="default"/>
      </w:rPr>
    </w:lvl>
    <w:lvl w:ilvl="5" w:tplc="6F7A0E58" w:tentative="1">
      <w:start w:val="1"/>
      <w:numFmt w:val="bullet"/>
      <w:lvlText w:val=""/>
      <w:lvlJc w:val="left"/>
      <w:pPr>
        <w:tabs>
          <w:tab w:val="num" w:pos="4320"/>
        </w:tabs>
        <w:ind w:left="4320" w:hanging="360"/>
      </w:pPr>
      <w:rPr>
        <w:rFonts w:ascii="Wingdings" w:hAnsi="Wingdings" w:hint="default"/>
      </w:rPr>
    </w:lvl>
    <w:lvl w:ilvl="6" w:tplc="C56EAE8A" w:tentative="1">
      <w:start w:val="1"/>
      <w:numFmt w:val="bullet"/>
      <w:lvlText w:val=""/>
      <w:lvlJc w:val="left"/>
      <w:pPr>
        <w:tabs>
          <w:tab w:val="num" w:pos="5040"/>
        </w:tabs>
        <w:ind w:left="5040" w:hanging="360"/>
      </w:pPr>
      <w:rPr>
        <w:rFonts w:ascii="Symbol" w:hAnsi="Symbol" w:hint="default"/>
      </w:rPr>
    </w:lvl>
    <w:lvl w:ilvl="7" w:tplc="8B5002D4" w:tentative="1">
      <w:start w:val="1"/>
      <w:numFmt w:val="bullet"/>
      <w:lvlText w:val="o"/>
      <w:lvlJc w:val="left"/>
      <w:pPr>
        <w:tabs>
          <w:tab w:val="num" w:pos="5760"/>
        </w:tabs>
        <w:ind w:left="5760" w:hanging="360"/>
      </w:pPr>
      <w:rPr>
        <w:rFonts w:ascii="Courier New" w:hAnsi="Courier New" w:cs="Courier New" w:hint="default"/>
      </w:rPr>
    </w:lvl>
    <w:lvl w:ilvl="8" w:tplc="F7A05B9E" w:tentative="1">
      <w:start w:val="1"/>
      <w:numFmt w:val="bullet"/>
      <w:lvlText w:val=""/>
      <w:lvlJc w:val="left"/>
      <w:pPr>
        <w:tabs>
          <w:tab w:val="num" w:pos="6480"/>
        </w:tabs>
        <w:ind w:left="6480" w:hanging="360"/>
      </w:pPr>
      <w:rPr>
        <w:rFonts w:ascii="Wingdings" w:hAnsi="Wingdings" w:hint="default"/>
      </w:rPr>
    </w:lvl>
  </w:abstractNum>
  <w:abstractNum w:abstractNumId="25">
    <w:nsid w:val="2AF70738"/>
    <w:multiLevelType w:val="hybridMultilevel"/>
    <w:tmpl w:val="BFA6C63E"/>
    <w:lvl w:ilvl="0" w:tplc="FFFFFFFF">
      <w:start w:val="1"/>
      <w:numFmt w:val="bullet"/>
      <w:pStyle w:val="a9"/>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2C5E4BF6"/>
    <w:multiLevelType w:val="multilevel"/>
    <w:tmpl w:val="650AC386"/>
    <w:lvl w:ilvl="0">
      <w:start w:val="1"/>
      <w:numFmt w:val="decimal"/>
      <w:pStyle w:val="aa"/>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2DB77B4B"/>
    <w:multiLevelType w:val="singleLevel"/>
    <w:tmpl w:val="30D250C2"/>
    <w:lvl w:ilvl="0">
      <w:start w:val="1"/>
      <w:numFmt w:val="bullet"/>
      <w:pStyle w:val="10"/>
      <w:lvlText w:val="–"/>
      <w:lvlJc w:val="left"/>
      <w:pPr>
        <w:tabs>
          <w:tab w:val="num" w:pos="1260"/>
        </w:tabs>
        <w:ind w:left="900" w:firstLine="0"/>
      </w:pPr>
      <w:rPr>
        <w:rFonts w:ascii="Times New Roman" w:hAnsi="Times New Roman" w:cs="Times New Roman" w:hint="default"/>
      </w:rPr>
    </w:lvl>
  </w:abstractNum>
  <w:abstractNum w:abstractNumId="28">
    <w:nsid w:val="30F56F22"/>
    <w:multiLevelType w:val="hybridMultilevel"/>
    <w:tmpl w:val="0BC4D380"/>
    <w:lvl w:ilvl="0" w:tplc="04190001">
      <w:start w:val="1"/>
      <w:numFmt w:val="decimal"/>
      <w:pStyle w:val="11"/>
      <w:lvlText w:val="Рисунок %1"/>
      <w:lvlJc w:val="right"/>
      <w:pPr>
        <w:tabs>
          <w:tab w:val="num" w:pos="4611"/>
        </w:tabs>
        <w:ind w:left="4441" w:hanging="851"/>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7190190"/>
    <w:multiLevelType w:val="multilevel"/>
    <w:tmpl w:val="1186C1FE"/>
    <w:lvl w:ilvl="0">
      <w:start w:val="1"/>
      <w:numFmt w:val="decimal"/>
      <w:pStyle w:val="9"/>
      <w:lvlText w:val="%1."/>
      <w:lvlJc w:val="left"/>
      <w:pPr>
        <w:ind w:left="1571" w:hanging="360"/>
      </w:pPr>
      <w:rPr>
        <w:rFonts w:hint="default"/>
      </w:rPr>
    </w:lvl>
    <w:lvl w:ilvl="1">
      <w:start w:val="1"/>
      <w:numFmt w:val="decimal"/>
      <w:pStyle w:val="00"/>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30">
    <w:nsid w:val="38E852BE"/>
    <w:multiLevelType w:val="multilevel"/>
    <w:tmpl w:val="BC82738E"/>
    <w:styleLink w:val="ArticleSection"/>
    <w:lvl w:ilvl="0">
      <w:start w:val="1"/>
      <w:numFmt w:val="decimal"/>
      <w:pStyle w:val="12"/>
      <w:lvlText w:val="%1."/>
      <w:lvlJc w:val="left"/>
      <w:pPr>
        <w:ind w:left="1571" w:hanging="360"/>
      </w:pPr>
    </w:lvl>
    <w:lvl w:ilvl="1">
      <w:start w:val="1"/>
      <w:numFmt w:val="decimal"/>
      <w:pStyle w:val="ab"/>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31">
    <w:nsid w:val="39535AD2"/>
    <w:multiLevelType w:val="hybridMultilevel"/>
    <w:tmpl w:val="4558C400"/>
    <w:lvl w:ilvl="0" w:tplc="C0D2DAA4">
      <w:start w:val="1"/>
      <w:numFmt w:val="bullet"/>
      <w:pStyle w:val="ac"/>
      <w:lvlText w:val=""/>
      <w:lvlJc w:val="left"/>
      <w:pPr>
        <w:ind w:left="720" w:hanging="360"/>
      </w:pPr>
      <w:rPr>
        <w:rFonts w:ascii="Symbol" w:hAnsi="Symbol" w:hint="default"/>
      </w:rPr>
    </w:lvl>
    <w:lvl w:ilvl="1" w:tplc="CFBCE75E" w:tentative="1">
      <w:start w:val="1"/>
      <w:numFmt w:val="bullet"/>
      <w:lvlText w:val="o"/>
      <w:lvlJc w:val="left"/>
      <w:pPr>
        <w:ind w:left="1440" w:hanging="360"/>
      </w:pPr>
      <w:rPr>
        <w:rFonts w:ascii="Courier New" w:hAnsi="Courier New" w:cs="Courier New" w:hint="default"/>
      </w:rPr>
    </w:lvl>
    <w:lvl w:ilvl="2" w:tplc="9ED0F8C6" w:tentative="1">
      <w:start w:val="1"/>
      <w:numFmt w:val="bullet"/>
      <w:lvlText w:val=""/>
      <w:lvlJc w:val="left"/>
      <w:pPr>
        <w:ind w:left="2160" w:hanging="360"/>
      </w:pPr>
      <w:rPr>
        <w:rFonts w:ascii="Wingdings" w:hAnsi="Wingdings" w:hint="default"/>
      </w:rPr>
    </w:lvl>
    <w:lvl w:ilvl="3" w:tplc="872ACC22" w:tentative="1">
      <w:start w:val="1"/>
      <w:numFmt w:val="bullet"/>
      <w:lvlText w:val=""/>
      <w:lvlJc w:val="left"/>
      <w:pPr>
        <w:ind w:left="2880" w:hanging="360"/>
      </w:pPr>
      <w:rPr>
        <w:rFonts w:ascii="Symbol" w:hAnsi="Symbol" w:hint="default"/>
      </w:rPr>
    </w:lvl>
    <w:lvl w:ilvl="4" w:tplc="ECBCAECC" w:tentative="1">
      <w:start w:val="1"/>
      <w:numFmt w:val="bullet"/>
      <w:lvlText w:val="o"/>
      <w:lvlJc w:val="left"/>
      <w:pPr>
        <w:ind w:left="3600" w:hanging="360"/>
      </w:pPr>
      <w:rPr>
        <w:rFonts w:ascii="Courier New" w:hAnsi="Courier New" w:cs="Courier New" w:hint="default"/>
      </w:rPr>
    </w:lvl>
    <w:lvl w:ilvl="5" w:tplc="3AF0864C" w:tentative="1">
      <w:start w:val="1"/>
      <w:numFmt w:val="bullet"/>
      <w:lvlText w:val=""/>
      <w:lvlJc w:val="left"/>
      <w:pPr>
        <w:ind w:left="4320" w:hanging="360"/>
      </w:pPr>
      <w:rPr>
        <w:rFonts w:ascii="Wingdings" w:hAnsi="Wingdings" w:hint="default"/>
      </w:rPr>
    </w:lvl>
    <w:lvl w:ilvl="6" w:tplc="7608B070" w:tentative="1">
      <w:start w:val="1"/>
      <w:numFmt w:val="bullet"/>
      <w:lvlText w:val=""/>
      <w:lvlJc w:val="left"/>
      <w:pPr>
        <w:ind w:left="5040" w:hanging="360"/>
      </w:pPr>
      <w:rPr>
        <w:rFonts w:ascii="Symbol" w:hAnsi="Symbol" w:hint="default"/>
      </w:rPr>
    </w:lvl>
    <w:lvl w:ilvl="7" w:tplc="53A8E344" w:tentative="1">
      <w:start w:val="1"/>
      <w:numFmt w:val="bullet"/>
      <w:lvlText w:val="o"/>
      <w:lvlJc w:val="left"/>
      <w:pPr>
        <w:ind w:left="5760" w:hanging="360"/>
      </w:pPr>
      <w:rPr>
        <w:rFonts w:ascii="Courier New" w:hAnsi="Courier New" w:cs="Courier New" w:hint="default"/>
      </w:rPr>
    </w:lvl>
    <w:lvl w:ilvl="8" w:tplc="5358D6F4" w:tentative="1">
      <w:start w:val="1"/>
      <w:numFmt w:val="bullet"/>
      <w:lvlText w:val=""/>
      <w:lvlJc w:val="left"/>
      <w:pPr>
        <w:ind w:left="6480" w:hanging="360"/>
      </w:pPr>
      <w:rPr>
        <w:rFonts w:ascii="Wingdings" w:hAnsi="Wingdings" w:hint="default"/>
      </w:rPr>
    </w:lvl>
  </w:abstractNum>
  <w:abstractNum w:abstractNumId="32">
    <w:nsid w:val="397F6ADB"/>
    <w:multiLevelType w:val="hybridMultilevel"/>
    <w:tmpl w:val="8662CC98"/>
    <w:styleLink w:val="054"/>
    <w:lvl w:ilvl="0" w:tplc="B61AB7BA">
      <w:numFmt w:val="bullet"/>
      <w:lvlText w:val=""/>
      <w:lvlJc w:val="left"/>
      <w:pPr>
        <w:ind w:left="1522" w:hanging="360"/>
      </w:pPr>
      <w:rPr>
        <w:rFonts w:ascii="Symbol" w:eastAsiaTheme="minorEastAsia" w:hAnsi="Symbol" w:cstheme="minorBidi"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hint="default"/>
      </w:rPr>
    </w:lvl>
    <w:lvl w:ilvl="3" w:tplc="0419000F">
      <w:start w:val="1"/>
      <w:numFmt w:val="bullet"/>
      <w:lvlText w:val=""/>
      <w:lvlJc w:val="left"/>
      <w:pPr>
        <w:ind w:left="3682" w:hanging="360"/>
      </w:pPr>
      <w:rPr>
        <w:rFonts w:ascii="Symbol" w:hAnsi="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hint="default"/>
      </w:rPr>
    </w:lvl>
    <w:lvl w:ilvl="6" w:tplc="0419000F">
      <w:start w:val="1"/>
      <w:numFmt w:val="bullet"/>
      <w:lvlText w:val=""/>
      <w:lvlJc w:val="left"/>
      <w:pPr>
        <w:ind w:left="5842" w:hanging="360"/>
      </w:pPr>
      <w:rPr>
        <w:rFonts w:ascii="Symbol" w:hAnsi="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hint="default"/>
      </w:rPr>
    </w:lvl>
  </w:abstractNum>
  <w:abstractNum w:abstractNumId="33">
    <w:nsid w:val="39AE07B9"/>
    <w:multiLevelType w:val="multilevel"/>
    <w:tmpl w:val="A05EDDE2"/>
    <w:lvl w:ilvl="0">
      <w:start w:val="1"/>
      <w:numFmt w:val="decimal"/>
      <w:lvlText w:val="%1"/>
      <w:lvlJc w:val="left"/>
      <w:pPr>
        <w:tabs>
          <w:tab w:val="num" w:pos="1963"/>
        </w:tabs>
        <w:ind w:left="1963" w:hanging="360"/>
      </w:pPr>
      <w:rPr>
        <w:b/>
        <w:i w:val="0"/>
      </w:rPr>
    </w:lvl>
    <w:lvl w:ilvl="1">
      <w:start w:val="1"/>
      <w:numFmt w:val="decimal"/>
      <w:lvlText w:val="2.%2"/>
      <w:lvlJc w:val="left"/>
      <w:pPr>
        <w:tabs>
          <w:tab w:val="num" w:pos="964"/>
        </w:tabs>
        <w:ind w:left="0" w:firstLine="397"/>
      </w:pPr>
      <w:rPr>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3403"/>
        </w:tabs>
        <w:ind w:left="3403" w:hanging="720"/>
      </w:pPr>
    </w:lvl>
    <w:lvl w:ilvl="4">
      <w:start w:val="1"/>
      <w:numFmt w:val="decimal"/>
      <w:lvlText w:val="%1.%2.%3.%4.%5"/>
      <w:lvlJc w:val="left"/>
      <w:pPr>
        <w:tabs>
          <w:tab w:val="num" w:pos="4123"/>
        </w:tabs>
        <w:ind w:left="4123" w:hanging="1080"/>
      </w:pPr>
    </w:lvl>
    <w:lvl w:ilvl="5">
      <w:start w:val="1"/>
      <w:numFmt w:val="decimal"/>
      <w:lvlText w:val="%1.%2.%3.%4.%5.%6"/>
      <w:lvlJc w:val="left"/>
      <w:pPr>
        <w:tabs>
          <w:tab w:val="num" w:pos="4483"/>
        </w:tabs>
        <w:ind w:left="4483" w:hanging="1080"/>
      </w:pPr>
    </w:lvl>
    <w:lvl w:ilvl="6">
      <w:start w:val="1"/>
      <w:numFmt w:val="decimal"/>
      <w:lvlText w:val="%1.%2.%3.%4.%5.%6.%7"/>
      <w:lvlJc w:val="left"/>
      <w:pPr>
        <w:tabs>
          <w:tab w:val="num" w:pos="5203"/>
        </w:tabs>
        <w:ind w:left="5203" w:hanging="1440"/>
      </w:pPr>
    </w:lvl>
    <w:lvl w:ilvl="7">
      <w:start w:val="1"/>
      <w:numFmt w:val="decimal"/>
      <w:lvlText w:val="%1.%2.%3.%4.%5.%6.%7.%8"/>
      <w:lvlJc w:val="left"/>
      <w:pPr>
        <w:tabs>
          <w:tab w:val="num" w:pos="5563"/>
        </w:tabs>
        <w:ind w:left="5563" w:hanging="1440"/>
      </w:pPr>
    </w:lvl>
    <w:lvl w:ilvl="8">
      <w:start w:val="1"/>
      <w:numFmt w:val="decimal"/>
      <w:lvlText w:val="%1.%2.%3.%4.%5.%6.%7.%8.%9"/>
      <w:lvlJc w:val="left"/>
      <w:pPr>
        <w:tabs>
          <w:tab w:val="num" w:pos="6283"/>
        </w:tabs>
        <w:ind w:left="6283" w:hanging="1800"/>
      </w:pPr>
    </w:lvl>
  </w:abstractNum>
  <w:abstractNum w:abstractNumId="34">
    <w:nsid w:val="3B474951"/>
    <w:multiLevelType w:val="hybridMultilevel"/>
    <w:tmpl w:val="A154BC18"/>
    <w:lvl w:ilvl="0" w:tplc="9C2251A2">
      <w:start w:val="1"/>
      <w:numFmt w:val="decimal"/>
      <w:pStyle w:val="ad"/>
      <w:lvlText w:val="%1."/>
      <w:lvlJc w:val="left"/>
      <w:pPr>
        <w:ind w:left="720" w:hanging="360"/>
      </w:pPr>
      <w:rPr>
        <w:rFonts w:cs="Times New Roman"/>
      </w:rPr>
    </w:lvl>
    <w:lvl w:ilvl="1" w:tplc="2CB81010" w:tentative="1">
      <w:start w:val="1"/>
      <w:numFmt w:val="lowerLetter"/>
      <w:lvlText w:val="%2."/>
      <w:lvlJc w:val="left"/>
      <w:pPr>
        <w:ind w:left="1440" w:hanging="360"/>
      </w:pPr>
      <w:rPr>
        <w:rFonts w:cs="Times New Roman"/>
      </w:rPr>
    </w:lvl>
    <w:lvl w:ilvl="2" w:tplc="8DD2532E" w:tentative="1">
      <w:start w:val="1"/>
      <w:numFmt w:val="lowerRoman"/>
      <w:lvlText w:val="%3."/>
      <w:lvlJc w:val="right"/>
      <w:pPr>
        <w:ind w:left="2160" w:hanging="180"/>
      </w:pPr>
      <w:rPr>
        <w:rFonts w:cs="Times New Roman"/>
      </w:rPr>
    </w:lvl>
    <w:lvl w:ilvl="3" w:tplc="8E04B944" w:tentative="1">
      <w:start w:val="1"/>
      <w:numFmt w:val="decimal"/>
      <w:lvlText w:val="%4."/>
      <w:lvlJc w:val="left"/>
      <w:pPr>
        <w:ind w:left="2880" w:hanging="360"/>
      </w:pPr>
      <w:rPr>
        <w:rFonts w:cs="Times New Roman"/>
      </w:rPr>
    </w:lvl>
    <w:lvl w:ilvl="4" w:tplc="D50E3922" w:tentative="1">
      <w:start w:val="1"/>
      <w:numFmt w:val="lowerLetter"/>
      <w:lvlText w:val="%5."/>
      <w:lvlJc w:val="left"/>
      <w:pPr>
        <w:ind w:left="3600" w:hanging="360"/>
      </w:pPr>
      <w:rPr>
        <w:rFonts w:cs="Times New Roman"/>
      </w:rPr>
    </w:lvl>
    <w:lvl w:ilvl="5" w:tplc="2EAE45C6" w:tentative="1">
      <w:start w:val="1"/>
      <w:numFmt w:val="lowerRoman"/>
      <w:lvlText w:val="%6."/>
      <w:lvlJc w:val="right"/>
      <w:pPr>
        <w:ind w:left="4320" w:hanging="180"/>
      </w:pPr>
      <w:rPr>
        <w:rFonts w:cs="Times New Roman"/>
      </w:rPr>
    </w:lvl>
    <w:lvl w:ilvl="6" w:tplc="3D7E9BDC" w:tentative="1">
      <w:start w:val="1"/>
      <w:numFmt w:val="decimal"/>
      <w:lvlText w:val="%7."/>
      <w:lvlJc w:val="left"/>
      <w:pPr>
        <w:ind w:left="5040" w:hanging="360"/>
      </w:pPr>
      <w:rPr>
        <w:rFonts w:cs="Times New Roman"/>
      </w:rPr>
    </w:lvl>
    <w:lvl w:ilvl="7" w:tplc="B5005040" w:tentative="1">
      <w:start w:val="1"/>
      <w:numFmt w:val="lowerLetter"/>
      <w:lvlText w:val="%8."/>
      <w:lvlJc w:val="left"/>
      <w:pPr>
        <w:ind w:left="5760" w:hanging="360"/>
      </w:pPr>
      <w:rPr>
        <w:rFonts w:cs="Times New Roman"/>
      </w:rPr>
    </w:lvl>
    <w:lvl w:ilvl="8" w:tplc="3B662124" w:tentative="1">
      <w:start w:val="1"/>
      <w:numFmt w:val="lowerRoman"/>
      <w:lvlText w:val="%9."/>
      <w:lvlJc w:val="right"/>
      <w:pPr>
        <w:ind w:left="6480" w:hanging="180"/>
      </w:pPr>
      <w:rPr>
        <w:rFonts w:cs="Times New Roman"/>
      </w:rPr>
    </w:lvl>
  </w:abstractNum>
  <w:abstractNum w:abstractNumId="35">
    <w:nsid w:val="3D1C2EA7"/>
    <w:multiLevelType w:val="hybridMultilevel"/>
    <w:tmpl w:val="E3549766"/>
    <w:styleLink w:val="13"/>
    <w:lvl w:ilvl="0" w:tplc="E34ED740">
      <w:start w:val="1"/>
      <w:numFmt w:val="decimal"/>
      <w:lvlText w:val="%1."/>
      <w:lvlJc w:val="left"/>
      <w:pPr>
        <w:tabs>
          <w:tab w:val="num" w:pos="1069"/>
        </w:tabs>
        <w:ind w:left="1069" w:hanging="360"/>
      </w:pPr>
    </w:lvl>
    <w:lvl w:ilvl="1" w:tplc="61A8F986">
      <w:start w:val="1"/>
      <w:numFmt w:val="decimal"/>
      <w:lvlText w:val="%2."/>
      <w:lvlJc w:val="left"/>
      <w:pPr>
        <w:tabs>
          <w:tab w:val="num" w:pos="1440"/>
        </w:tabs>
        <w:ind w:left="1440" w:hanging="360"/>
      </w:pPr>
    </w:lvl>
    <w:lvl w:ilvl="2" w:tplc="3872F4D4">
      <w:start w:val="1"/>
      <w:numFmt w:val="decimal"/>
      <w:lvlText w:val="%3."/>
      <w:lvlJc w:val="left"/>
      <w:pPr>
        <w:tabs>
          <w:tab w:val="num" w:pos="2160"/>
        </w:tabs>
        <w:ind w:left="2160" w:hanging="360"/>
      </w:pPr>
    </w:lvl>
    <w:lvl w:ilvl="3" w:tplc="0B68F294">
      <w:start w:val="1"/>
      <w:numFmt w:val="decimal"/>
      <w:lvlText w:val="%4."/>
      <w:lvlJc w:val="left"/>
      <w:pPr>
        <w:tabs>
          <w:tab w:val="num" w:pos="2880"/>
        </w:tabs>
        <w:ind w:left="2880" w:hanging="360"/>
      </w:pPr>
    </w:lvl>
    <w:lvl w:ilvl="4" w:tplc="D9D0B7BA">
      <w:start w:val="1"/>
      <w:numFmt w:val="decimal"/>
      <w:lvlText w:val="%5."/>
      <w:lvlJc w:val="left"/>
      <w:pPr>
        <w:tabs>
          <w:tab w:val="num" w:pos="3600"/>
        </w:tabs>
        <w:ind w:left="3600" w:hanging="360"/>
      </w:pPr>
    </w:lvl>
    <w:lvl w:ilvl="5" w:tplc="09F45406">
      <w:start w:val="1"/>
      <w:numFmt w:val="decimal"/>
      <w:lvlText w:val="%6."/>
      <w:lvlJc w:val="left"/>
      <w:pPr>
        <w:tabs>
          <w:tab w:val="num" w:pos="4320"/>
        </w:tabs>
        <w:ind w:left="4320" w:hanging="360"/>
      </w:pPr>
    </w:lvl>
    <w:lvl w:ilvl="6" w:tplc="D108B48E">
      <w:start w:val="1"/>
      <w:numFmt w:val="decimal"/>
      <w:lvlText w:val="%7."/>
      <w:lvlJc w:val="left"/>
      <w:pPr>
        <w:tabs>
          <w:tab w:val="num" w:pos="5040"/>
        </w:tabs>
        <w:ind w:left="5040" w:hanging="360"/>
      </w:pPr>
    </w:lvl>
    <w:lvl w:ilvl="7" w:tplc="30569A78">
      <w:start w:val="1"/>
      <w:numFmt w:val="decimal"/>
      <w:lvlText w:val="%8."/>
      <w:lvlJc w:val="left"/>
      <w:pPr>
        <w:tabs>
          <w:tab w:val="num" w:pos="5760"/>
        </w:tabs>
        <w:ind w:left="5760" w:hanging="360"/>
      </w:pPr>
    </w:lvl>
    <w:lvl w:ilvl="8" w:tplc="7A966E1A">
      <w:start w:val="1"/>
      <w:numFmt w:val="decimal"/>
      <w:lvlText w:val="%9."/>
      <w:lvlJc w:val="left"/>
      <w:pPr>
        <w:tabs>
          <w:tab w:val="num" w:pos="6480"/>
        </w:tabs>
        <w:ind w:left="6480" w:hanging="360"/>
      </w:pPr>
    </w:lvl>
  </w:abstractNum>
  <w:abstractNum w:abstractNumId="36">
    <w:nsid w:val="3F05629B"/>
    <w:multiLevelType w:val="hybridMultilevel"/>
    <w:tmpl w:val="80CEC53E"/>
    <w:lvl w:ilvl="0" w:tplc="04190001">
      <w:start w:val="1"/>
      <w:numFmt w:val="decimal"/>
      <w:pStyle w:val="ae"/>
      <w:lvlText w:val="1.%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37">
    <w:nsid w:val="41CC7886"/>
    <w:multiLevelType w:val="hybridMultilevel"/>
    <w:tmpl w:val="D400BB88"/>
    <w:lvl w:ilvl="0" w:tplc="9E42C120">
      <w:start w:val="1"/>
      <w:numFmt w:val="decimal"/>
      <w:pStyle w:val="S1"/>
      <w:lvlText w:val="%1."/>
      <w:lvlJc w:val="left"/>
      <w:pPr>
        <w:tabs>
          <w:tab w:val="num" w:pos="1134"/>
        </w:tabs>
        <w:ind w:left="0" w:firstLine="794"/>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1E9532F"/>
    <w:multiLevelType w:val="hybridMultilevel"/>
    <w:tmpl w:val="111A67F2"/>
    <w:styleLink w:val="1ai1"/>
    <w:lvl w:ilvl="0" w:tplc="96B06804">
      <w:start w:val="1"/>
      <w:numFmt w:val="bullet"/>
      <w:lvlText w:val=""/>
      <w:lvlJc w:val="left"/>
      <w:pPr>
        <w:tabs>
          <w:tab w:val="num" w:pos="1490"/>
        </w:tabs>
        <w:ind w:left="14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2EA41C0"/>
    <w:multiLevelType w:val="hybridMultilevel"/>
    <w:tmpl w:val="3DC634B8"/>
    <w:lvl w:ilvl="0" w:tplc="04190001">
      <w:start w:val="1"/>
      <w:numFmt w:val="bullet"/>
      <w:pStyle w:val="24"/>
      <w:lvlText w:val=""/>
      <w:lvlJc w:val="left"/>
      <w:pPr>
        <w:tabs>
          <w:tab w:val="num" w:pos="1287"/>
        </w:tabs>
        <w:ind w:left="1287" w:hanging="360"/>
      </w:pPr>
      <w:rPr>
        <w:rFonts w:ascii="Wingdings" w:hAnsi="Wingding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44924C9B"/>
    <w:multiLevelType w:val="hybridMultilevel"/>
    <w:tmpl w:val="AFCCB668"/>
    <w:lvl w:ilvl="0" w:tplc="28DE4406">
      <w:start w:val="8"/>
      <w:numFmt w:val="bullet"/>
      <w:pStyle w:val="af"/>
      <w:lvlText w:val="-"/>
      <w:lvlJc w:val="left"/>
      <w:pPr>
        <w:tabs>
          <w:tab w:val="num" w:pos="720"/>
        </w:tabs>
        <w:ind w:left="720" w:hanging="360"/>
      </w:pPr>
      <w:rPr>
        <w:rFonts w:ascii="Times New Roman" w:eastAsia="SimSun" w:hAnsi="Times New Roman" w:hint="default"/>
      </w:rPr>
    </w:lvl>
    <w:lvl w:ilvl="1" w:tplc="F432CA7E">
      <w:start w:val="1"/>
      <w:numFmt w:val="bullet"/>
      <w:lvlText w:val="o"/>
      <w:lvlJc w:val="left"/>
      <w:pPr>
        <w:tabs>
          <w:tab w:val="num" w:pos="1440"/>
        </w:tabs>
        <w:ind w:left="1440" w:hanging="360"/>
      </w:pPr>
      <w:rPr>
        <w:rFonts w:ascii="Courier New" w:hAnsi="Courier New" w:hint="default"/>
      </w:rPr>
    </w:lvl>
    <w:lvl w:ilvl="2" w:tplc="D18A1D18">
      <w:start w:val="1"/>
      <w:numFmt w:val="decimal"/>
      <w:lvlText w:val="%3."/>
      <w:lvlJc w:val="left"/>
      <w:pPr>
        <w:tabs>
          <w:tab w:val="num" w:pos="2160"/>
        </w:tabs>
        <w:ind w:left="2160" w:hanging="360"/>
      </w:pPr>
      <w:rPr>
        <w:rFonts w:cs="Times New Roman"/>
      </w:rPr>
    </w:lvl>
    <w:lvl w:ilvl="3" w:tplc="7F2AEC54">
      <w:start w:val="1"/>
      <w:numFmt w:val="decimal"/>
      <w:lvlText w:val="%4."/>
      <w:lvlJc w:val="left"/>
      <w:pPr>
        <w:tabs>
          <w:tab w:val="num" w:pos="2880"/>
        </w:tabs>
        <w:ind w:left="2880" w:hanging="360"/>
      </w:pPr>
      <w:rPr>
        <w:rFonts w:cs="Times New Roman"/>
      </w:rPr>
    </w:lvl>
    <w:lvl w:ilvl="4" w:tplc="05C6CA50">
      <w:start w:val="1"/>
      <w:numFmt w:val="decimal"/>
      <w:lvlText w:val="%5."/>
      <w:lvlJc w:val="left"/>
      <w:pPr>
        <w:tabs>
          <w:tab w:val="num" w:pos="3600"/>
        </w:tabs>
        <w:ind w:left="3600" w:hanging="360"/>
      </w:pPr>
      <w:rPr>
        <w:rFonts w:cs="Times New Roman"/>
      </w:rPr>
    </w:lvl>
    <w:lvl w:ilvl="5" w:tplc="ECF4DCA4">
      <w:start w:val="1"/>
      <w:numFmt w:val="decimal"/>
      <w:lvlText w:val="%6."/>
      <w:lvlJc w:val="left"/>
      <w:pPr>
        <w:tabs>
          <w:tab w:val="num" w:pos="4320"/>
        </w:tabs>
        <w:ind w:left="4320" w:hanging="360"/>
      </w:pPr>
      <w:rPr>
        <w:rFonts w:cs="Times New Roman"/>
      </w:rPr>
    </w:lvl>
    <w:lvl w:ilvl="6" w:tplc="191A6806">
      <w:start w:val="1"/>
      <w:numFmt w:val="decimal"/>
      <w:lvlText w:val="%7."/>
      <w:lvlJc w:val="left"/>
      <w:pPr>
        <w:tabs>
          <w:tab w:val="num" w:pos="5040"/>
        </w:tabs>
        <w:ind w:left="5040" w:hanging="360"/>
      </w:pPr>
      <w:rPr>
        <w:rFonts w:cs="Times New Roman"/>
      </w:rPr>
    </w:lvl>
    <w:lvl w:ilvl="7" w:tplc="2564E50C">
      <w:start w:val="1"/>
      <w:numFmt w:val="decimal"/>
      <w:lvlText w:val="%8."/>
      <w:lvlJc w:val="left"/>
      <w:pPr>
        <w:tabs>
          <w:tab w:val="num" w:pos="5760"/>
        </w:tabs>
        <w:ind w:left="5760" w:hanging="360"/>
      </w:pPr>
      <w:rPr>
        <w:rFonts w:cs="Times New Roman"/>
      </w:rPr>
    </w:lvl>
    <w:lvl w:ilvl="8" w:tplc="9878D962">
      <w:start w:val="1"/>
      <w:numFmt w:val="decimal"/>
      <w:lvlText w:val="%9."/>
      <w:lvlJc w:val="left"/>
      <w:pPr>
        <w:tabs>
          <w:tab w:val="num" w:pos="6480"/>
        </w:tabs>
        <w:ind w:left="6480" w:hanging="360"/>
      </w:pPr>
      <w:rPr>
        <w:rFonts w:cs="Times New Roman"/>
      </w:rPr>
    </w:lvl>
  </w:abstractNum>
  <w:abstractNum w:abstractNumId="41">
    <w:nsid w:val="4A2F353E"/>
    <w:multiLevelType w:val="hybridMultilevel"/>
    <w:tmpl w:val="C1D0C1FA"/>
    <w:lvl w:ilvl="0" w:tplc="DEDC608E">
      <w:start w:val="1"/>
      <w:numFmt w:val="decimal"/>
      <w:pStyle w:val="S4"/>
      <w:lvlText w:val="Рисунок. %1"/>
      <w:lvlJc w:val="left"/>
      <w:pPr>
        <w:tabs>
          <w:tab w:val="num" w:pos="2149"/>
        </w:tabs>
        <w:ind w:left="2149" w:hanging="360"/>
      </w:pPr>
    </w:lvl>
    <w:lvl w:ilvl="1" w:tplc="B5529276">
      <w:start w:val="1"/>
      <w:numFmt w:val="decimal"/>
      <w:lvlText w:val="%2."/>
      <w:lvlJc w:val="left"/>
      <w:pPr>
        <w:tabs>
          <w:tab w:val="num" w:pos="1440"/>
        </w:tabs>
        <w:ind w:left="1440" w:hanging="360"/>
      </w:pPr>
    </w:lvl>
    <w:lvl w:ilvl="2" w:tplc="2B744B32">
      <w:start w:val="1"/>
      <w:numFmt w:val="decimal"/>
      <w:lvlText w:val="%3."/>
      <w:lvlJc w:val="left"/>
      <w:pPr>
        <w:tabs>
          <w:tab w:val="num" w:pos="2160"/>
        </w:tabs>
        <w:ind w:left="2160" w:hanging="360"/>
      </w:pPr>
    </w:lvl>
    <w:lvl w:ilvl="3" w:tplc="2D6E56CE">
      <w:start w:val="1"/>
      <w:numFmt w:val="decimal"/>
      <w:lvlText w:val="%4."/>
      <w:lvlJc w:val="left"/>
      <w:pPr>
        <w:tabs>
          <w:tab w:val="num" w:pos="2880"/>
        </w:tabs>
        <w:ind w:left="2880" w:hanging="360"/>
      </w:pPr>
    </w:lvl>
    <w:lvl w:ilvl="4" w:tplc="95F8DDA8">
      <w:start w:val="1"/>
      <w:numFmt w:val="decimal"/>
      <w:lvlText w:val="%5."/>
      <w:lvlJc w:val="left"/>
      <w:pPr>
        <w:tabs>
          <w:tab w:val="num" w:pos="3600"/>
        </w:tabs>
        <w:ind w:left="3600" w:hanging="360"/>
      </w:pPr>
    </w:lvl>
    <w:lvl w:ilvl="5" w:tplc="0B7E4BAA">
      <w:start w:val="1"/>
      <w:numFmt w:val="decimal"/>
      <w:lvlText w:val="%6."/>
      <w:lvlJc w:val="left"/>
      <w:pPr>
        <w:tabs>
          <w:tab w:val="num" w:pos="4320"/>
        </w:tabs>
        <w:ind w:left="4320" w:hanging="360"/>
      </w:pPr>
    </w:lvl>
    <w:lvl w:ilvl="6" w:tplc="0F9AD60C">
      <w:start w:val="1"/>
      <w:numFmt w:val="decimal"/>
      <w:lvlText w:val="%7."/>
      <w:lvlJc w:val="left"/>
      <w:pPr>
        <w:tabs>
          <w:tab w:val="num" w:pos="5040"/>
        </w:tabs>
        <w:ind w:left="5040" w:hanging="360"/>
      </w:pPr>
    </w:lvl>
    <w:lvl w:ilvl="7" w:tplc="0F685DB6">
      <w:start w:val="1"/>
      <w:numFmt w:val="decimal"/>
      <w:lvlText w:val="%8."/>
      <w:lvlJc w:val="left"/>
      <w:pPr>
        <w:tabs>
          <w:tab w:val="num" w:pos="5760"/>
        </w:tabs>
        <w:ind w:left="5760" w:hanging="360"/>
      </w:pPr>
    </w:lvl>
    <w:lvl w:ilvl="8" w:tplc="9A7E7694">
      <w:start w:val="1"/>
      <w:numFmt w:val="decimal"/>
      <w:lvlText w:val="%9."/>
      <w:lvlJc w:val="left"/>
      <w:pPr>
        <w:tabs>
          <w:tab w:val="num" w:pos="6480"/>
        </w:tabs>
        <w:ind w:left="6480" w:hanging="360"/>
      </w:pPr>
    </w:lvl>
  </w:abstractNum>
  <w:abstractNum w:abstractNumId="42">
    <w:nsid w:val="4A445645"/>
    <w:multiLevelType w:val="hybridMultilevel"/>
    <w:tmpl w:val="6CF0A738"/>
    <w:lvl w:ilvl="0" w:tplc="FFFFFFFF">
      <w:start w:val="1"/>
      <w:numFmt w:val="bullet"/>
      <w:pStyle w:val="100"/>
      <w:lvlText w:val=""/>
      <w:lvlJc w:val="left"/>
      <w:pPr>
        <w:tabs>
          <w:tab w:val="num" w:pos="851"/>
        </w:tabs>
        <w:ind w:left="851" w:hanging="284"/>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4BA254BE"/>
    <w:multiLevelType w:val="hybridMultilevel"/>
    <w:tmpl w:val="ECC6EF58"/>
    <w:styleLink w:val="1111111"/>
    <w:lvl w:ilvl="0" w:tplc="9E42C120">
      <w:start w:val="3"/>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E3E5D5C"/>
    <w:multiLevelType w:val="hybridMultilevel"/>
    <w:tmpl w:val="F82C4A36"/>
    <w:lvl w:ilvl="0" w:tplc="DAAC8B2A">
      <w:start w:val="65535"/>
      <w:numFmt w:val="bullet"/>
      <w:pStyle w:val="120"/>
      <w:lvlText w:val="•"/>
      <w:lvlJc w:val="left"/>
      <w:pPr>
        <w:tabs>
          <w:tab w:val="num" w:pos="-357"/>
        </w:tabs>
        <w:ind w:left="352" w:hanging="352"/>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16E2307"/>
    <w:multiLevelType w:val="hybridMultilevel"/>
    <w:tmpl w:val="DAC8D3F8"/>
    <w:lvl w:ilvl="0" w:tplc="5A7A6A04">
      <w:start w:val="1"/>
      <w:numFmt w:val="bullet"/>
      <w:pStyle w:val="af0"/>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31E7C32"/>
    <w:multiLevelType w:val="hybridMultilevel"/>
    <w:tmpl w:val="9676D346"/>
    <w:lvl w:ilvl="0" w:tplc="04190001">
      <w:start w:val="1"/>
      <w:numFmt w:val="decimal"/>
      <w:pStyle w:val="af1"/>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48">
    <w:nsid w:val="59096E96"/>
    <w:multiLevelType w:val="multilevel"/>
    <w:tmpl w:val="D1960D5C"/>
    <w:lvl w:ilvl="0">
      <w:start w:val="1"/>
      <w:numFmt w:val="decimal"/>
      <w:lvlText w:val="%1."/>
      <w:lvlJc w:val="left"/>
      <w:pPr>
        <w:tabs>
          <w:tab w:val="num" w:pos="720"/>
        </w:tabs>
        <w:ind w:left="720" w:hanging="360"/>
      </w:pPr>
    </w:lvl>
    <w:lvl w:ilvl="1">
      <w:start w:val="1"/>
      <w:numFmt w:val="decimal"/>
      <w:pStyle w:val="25"/>
      <w:lvlText w:val="%1.%2."/>
      <w:lvlJc w:val="left"/>
      <w:pPr>
        <w:tabs>
          <w:tab w:val="num" w:pos="792"/>
        </w:tabs>
        <w:ind w:left="792" w:hanging="432"/>
      </w:pPr>
    </w:lvl>
    <w:lvl w:ilvl="2">
      <w:start w:val="1"/>
      <w:numFmt w:val="decimal"/>
      <w:pStyle w:val="30"/>
      <w:lvlText w:val="%1.%2.%3."/>
      <w:lvlJc w:val="left"/>
      <w:pPr>
        <w:tabs>
          <w:tab w:val="num" w:pos="1440"/>
        </w:tabs>
        <w:ind w:left="1224" w:hanging="504"/>
      </w:pPr>
    </w:lvl>
    <w:lvl w:ilvl="3">
      <w:start w:val="1"/>
      <w:numFmt w:val="decimal"/>
      <w:lvlRestart w:val="0"/>
      <w:lvlText w:val="1.1.1.%4"/>
      <w:lvlJc w:val="left"/>
      <w:pPr>
        <w:tabs>
          <w:tab w:val="num" w:pos="1800"/>
        </w:tabs>
        <w:ind w:left="1728" w:hanging="648"/>
      </w:pPr>
    </w:lvl>
    <w:lvl w:ilvl="4">
      <w:start w:val="1"/>
      <w:numFmt w:val="none"/>
      <w:lvlText w:val=""/>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4"/>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5CFF75ED"/>
    <w:multiLevelType w:val="multilevel"/>
    <w:tmpl w:val="AA60D250"/>
    <w:lvl w:ilvl="0">
      <w:start w:val="1"/>
      <w:numFmt w:val="decimal"/>
      <w:pStyle w:val="15"/>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1">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nsid w:val="61A128B0"/>
    <w:multiLevelType w:val="multilevel"/>
    <w:tmpl w:val="397CA15C"/>
    <w:lvl w:ilvl="0">
      <w:start w:val="1"/>
      <w:numFmt w:val="decimal"/>
      <w:pStyle w:val="16"/>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Restart w:val="1"/>
      <w:pStyle w:val="af2"/>
      <w:isLgl/>
      <w:lvlText w:val="Рисунок %1.%5."/>
      <w:lvlJc w:val="left"/>
      <w:pPr>
        <w:ind w:left="7034"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Restart w:val="1"/>
      <w:pStyle w:val="112"/>
      <w:isLgl/>
      <w:lvlText w:val="Таблица %1.%6."/>
      <w:lvlJc w:val="left"/>
      <w:pPr>
        <w:ind w:left="357"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53">
    <w:nsid w:val="621F7DAA"/>
    <w:multiLevelType w:val="hybridMultilevel"/>
    <w:tmpl w:val="7C681BCE"/>
    <w:lvl w:ilvl="0" w:tplc="73E223F6">
      <w:start w:val="1"/>
      <w:numFmt w:val="decimal"/>
      <w:pStyle w:val="af3"/>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4CF308E"/>
    <w:multiLevelType w:val="hybridMultilevel"/>
    <w:tmpl w:val="003662EC"/>
    <w:styleLink w:val="1ai11"/>
    <w:lvl w:ilvl="0" w:tplc="FFFFFFFF">
      <w:start w:val="1"/>
      <w:numFmt w:val="bullet"/>
      <w:lvlText w:val=""/>
      <w:lvlJc w:val="left"/>
      <w:pPr>
        <w:ind w:left="125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nsid w:val="65D56C24"/>
    <w:multiLevelType w:val="singleLevel"/>
    <w:tmpl w:val="98407E58"/>
    <w:lvl w:ilvl="0">
      <w:start w:val="1"/>
      <w:numFmt w:val="bullet"/>
      <w:pStyle w:val="26"/>
      <w:lvlText w:val=""/>
      <w:lvlJc w:val="left"/>
      <w:pPr>
        <w:tabs>
          <w:tab w:val="num" w:pos="643"/>
        </w:tabs>
        <w:ind w:left="643" w:hanging="360"/>
      </w:pPr>
      <w:rPr>
        <w:rFonts w:ascii="Symbol" w:hAnsi="Symbol" w:hint="default"/>
        <w:sz w:val="16"/>
      </w:rPr>
    </w:lvl>
  </w:abstractNum>
  <w:abstractNum w:abstractNumId="56">
    <w:nsid w:val="68A72DC7"/>
    <w:multiLevelType w:val="hybridMultilevel"/>
    <w:tmpl w:val="03A4174E"/>
    <w:lvl w:ilvl="0" w:tplc="5FCC6990">
      <w:start w:val="1"/>
      <w:numFmt w:val="decimal"/>
      <w:pStyle w:val="af4"/>
      <w:lvlText w:val="%1."/>
      <w:lvlJc w:val="left"/>
      <w:pPr>
        <w:ind w:left="108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69C90727"/>
    <w:multiLevelType w:val="multilevel"/>
    <w:tmpl w:val="B804F93E"/>
    <w:lvl w:ilvl="0">
      <w:start w:val="1"/>
      <w:numFmt w:val="bullet"/>
      <w:pStyle w:val="17"/>
      <w:suff w:val="space"/>
      <w:lvlText w:val=""/>
      <w:lvlJc w:val="left"/>
      <w:pPr>
        <w:ind w:left="1135"/>
      </w:pPr>
      <w:rPr>
        <w:rFonts w:ascii="Wingdings" w:hAnsi="Wingdings" w:hint="default"/>
      </w:rPr>
    </w:lvl>
    <w:lvl w:ilvl="1">
      <w:start w:val="1"/>
      <w:numFmt w:val="bullet"/>
      <w:pStyle w:val="27"/>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58">
    <w:nsid w:val="6A31238C"/>
    <w:multiLevelType w:val="hybridMultilevel"/>
    <w:tmpl w:val="C10C7094"/>
    <w:lvl w:ilvl="0" w:tplc="A412DDBC">
      <w:start w:val="1"/>
      <w:numFmt w:val="bullet"/>
      <w:pStyle w:val="af5"/>
      <w:lvlText w:val=""/>
      <w:lvlJc w:val="left"/>
      <w:pPr>
        <w:tabs>
          <w:tab w:val="num" w:pos="567"/>
        </w:tabs>
        <w:ind w:left="567" w:hanging="454"/>
      </w:pPr>
      <w:rPr>
        <w:rFonts w:ascii="Symbol" w:hAnsi="Symbol" w:hint="default"/>
      </w:rPr>
    </w:lvl>
    <w:lvl w:ilvl="1" w:tplc="0A8880B2">
      <w:start w:val="1"/>
      <w:numFmt w:val="decimal"/>
      <w:lvlText w:val="%2."/>
      <w:lvlJc w:val="left"/>
      <w:pPr>
        <w:tabs>
          <w:tab w:val="num" w:pos="1440"/>
        </w:tabs>
        <w:ind w:left="1440" w:hanging="360"/>
      </w:pPr>
      <w:rPr>
        <w:rFonts w:cs="Times New Roman"/>
      </w:rPr>
    </w:lvl>
    <w:lvl w:ilvl="2" w:tplc="A16C16D0">
      <w:start w:val="1"/>
      <w:numFmt w:val="decimal"/>
      <w:lvlText w:val="%3."/>
      <w:lvlJc w:val="left"/>
      <w:pPr>
        <w:tabs>
          <w:tab w:val="num" w:pos="2160"/>
        </w:tabs>
        <w:ind w:left="2160" w:hanging="360"/>
      </w:pPr>
      <w:rPr>
        <w:rFonts w:cs="Times New Roman"/>
      </w:rPr>
    </w:lvl>
    <w:lvl w:ilvl="3" w:tplc="78969880">
      <w:start w:val="1"/>
      <w:numFmt w:val="decimal"/>
      <w:lvlText w:val="%4."/>
      <w:lvlJc w:val="left"/>
      <w:pPr>
        <w:tabs>
          <w:tab w:val="num" w:pos="2880"/>
        </w:tabs>
        <w:ind w:left="2880" w:hanging="360"/>
      </w:pPr>
      <w:rPr>
        <w:rFonts w:cs="Times New Roman"/>
      </w:rPr>
    </w:lvl>
    <w:lvl w:ilvl="4" w:tplc="EA7AFD86">
      <w:start w:val="1"/>
      <w:numFmt w:val="decimal"/>
      <w:lvlText w:val="%5."/>
      <w:lvlJc w:val="left"/>
      <w:pPr>
        <w:tabs>
          <w:tab w:val="num" w:pos="3600"/>
        </w:tabs>
        <w:ind w:left="3600" w:hanging="360"/>
      </w:pPr>
      <w:rPr>
        <w:rFonts w:cs="Times New Roman"/>
      </w:rPr>
    </w:lvl>
    <w:lvl w:ilvl="5" w:tplc="C98C798C">
      <w:start w:val="1"/>
      <w:numFmt w:val="decimal"/>
      <w:lvlText w:val="%6."/>
      <w:lvlJc w:val="left"/>
      <w:pPr>
        <w:tabs>
          <w:tab w:val="num" w:pos="4320"/>
        </w:tabs>
        <w:ind w:left="4320" w:hanging="360"/>
      </w:pPr>
      <w:rPr>
        <w:rFonts w:cs="Times New Roman"/>
      </w:rPr>
    </w:lvl>
    <w:lvl w:ilvl="6" w:tplc="86D050C4">
      <w:start w:val="1"/>
      <w:numFmt w:val="decimal"/>
      <w:lvlText w:val="%7."/>
      <w:lvlJc w:val="left"/>
      <w:pPr>
        <w:tabs>
          <w:tab w:val="num" w:pos="5040"/>
        </w:tabs>
        <w:ind w:left="5040" w:hanging="360"/>
      </w:pPr>
      <w:rPr>
        <w:rFonts w:cs="Times New Roman"/>
      </w:rPr>
    </w:lvl>
    <w:lvl w:ilvl="7" w:tplc="D40C809E">
      <w:start w:val="1"/>
      <w:numFmt w:val="decimal"/>
      <w:lvlText w:val="%8."/>
      <w:lvlJc w:val="left"/>
      <w:pPr>
        <w:tabs>
          <w:tab w:val="num" w:pos="5760"/>
        </w:tabs>
        <w:ind w:left="5760" w:hanging="360"/>
      </w:pPr>
      <w:rPr>
        <w:rFonts w:cs="Times New Roman"/>
      </w:rPr>
    </w:lvl>
    <w:lvl w:ilvl="8" w:tplc="9248757A">
      <w:start w:val="1"/>
      <w:numFmt w:val="decimal"/>
      <w:lvlText w:val="%9."/>
      <w:lvlJc w:val="left"/>
      <w:pPr>
        <w:tabs>
          <w:tab w:val="num" w:pos="6480"/>
        </w:tabs>
        <w:ind w:left="6480" w:hanging="360"/>
      </w:pPr>
      <w:rPr>
        <w:rFonts w:cs="Times New Roman"/>
      </w:rPr>
    </w:lvl>
  </w:abstractNum>
  <w:abstractNum w:abstractNumId="59">
    <w:nsid w:val="6DAE0085"/>
    <w:multiLevelType w:val="hybridMultilevel"/>
    <w:tmpl w:val="DB26F642"/>
    <w:lvl w:ilvl="0" w:tplc="93A4814A">
      <w:start w:val="1"/>
      <w:numFmt w:val="decimal"/>
      <w:pStyle w:val="4"/>
      <w:lvlText w:val="1.%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60">
    <w:nsid w:val="743B5362"/>
    <w:multiLevelType w:val="hybridMultilevel"/>
    <w:tmpl w:val="2EFA7E36"/>
    <w:lvl w:ilvl="0" w:tplc="42C044BA">
      <w:start w:val="1"/>
      <w:numFmt w:val="bullet"/>
      <w:pStyle w:val="af6"/>
      <w:lvlText w:val=""/>
      <w:lvlJc w:val="left"/>
      <w:pPr>
        <w:ind w:left="1429" w:hanging="360"/>
      </w:pPr>
      <w:rPr>
        <w:rFonts w:ascii="Symbol" w:hAnsi="Symbol" w:hint="default"/>
      </w:rPr>
    </w:lvl>
    <w:lvl w:ilvl="1" w:tplc="F3FC8DD2"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5AD2F1A"/>
    <w:multiLevelType w:val="multilevel"/>
    <w:tmpl w:val="385813F0"/>
    <w:lvl w:ilvl="0">
      <w:start w:val="1"/>
      <w:numFmt w:val="decimal"/>
      <w:pStyle w:val="S10"/>
      <w:lvlText w:val="%1"/>
      <w:lvlJc w:val="center"/>
      <w:pPr>
        <w:tabs>
          <w:tab w:val="num" w:pos="907"/>
        </w:tabs>
        <w:ind w:left="340" w:firstLine="284"/>
      </w:pPr>
      <w:rPr>
        <w:b/>
        <w:i w:val="0"/>
        <w:color w:val="auto"/>
      </w:rPr>
    </w:lvl>
    <w:lvl w:ilvl="1">
      <w:start w:val="1"/>
      <w:numFmt w:val="decimal"/>
      <w:pStyle w:val="S5"/>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pStyle w:val="S40"/>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62">
    <w:nsid w:val="76C541EE"/>
    <w:multiLevelType w:val="hybridMultilevel"/>
    <w:tmpl w:val="DF64C174"/>
    <w:lvl w:ilvl="0" w:tplc="93A4814A">
      <w:start w:val="1"/>
      <w:numFmt w:val="decimal"/>
      <w:pStyle w:val="18"/>
      <w:lvlText w:val="Таблица %1"/>
      <w:lvlJc w:val="right"/>
      <w:pPr>
        <w:tabs>
          <w:tab w:val="num" w:pos="4116"/>
        </w:tabs>
        <w:ind w:left="3949" w:firstLine="58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7CD67CF2"/>
    <w:multiLevelType w:val="hybridMultilevel"/>
    <w:tmpl w:val="0652B89E"/>
    <w:lvl w:ilvl="0" w:tplc="04190001">
      <w:start w:val="1"/>
      <w:numFmt w:val="decimal"/>
      <w:pStyle w:val="5"/>
      <w:lvlText w:val="3.%1."/>
      <w:lvlJc w:val="left"/>
      <w:pPr>
        <w:ind w:left="1440" w:hanging="360"/>
      </w:pPr>
      <w:rPr>
        <w:rFonts w:hint="default"/>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65">
    <w:nsid w:val="7F73240A"/>
    <w:multiLevelType w:val="hybridMultilevel"/>
    <w:tmpl w:val="FD94D124"/>
    <w:lvl w:ilvl="0" w:tplc="93A4814A">
      <w:numFmt w:val="bullet"/>
      <w:pStyle w:val="28"/>
      <w:lvlText w:val="–"/>
      <w:lvlJc w:val="left"/>
      <w:pPr>
        <w:ind w:left="107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20"/>
  </w:num>
  <w:num w:numId="3">
    <w:abstractNumId w:val="25"/>
  </w:num>
  <w:num w:numId="4">
    <w:abstractNumId w:val="1"/>
  </w:num>
  <w:num w:numId="5">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3"/>
  </w:num>
  <w:num w:numId="17">
    <w:abstractNumId w:val="55"/>
  </w:num>
  <w:num w:numId="18">
    <w:abstractNumId w:val="47"/>
  </w:num>
  <w:num w:numId="19">
    <w:abstractNumId w:val="57"/>
  </w:num>
  <w:num w:numId="20">
    <w:abstractNumId w:val="36"/>
  </w:num>
  <w:num w:numId="21">
    <w:abstractNumId w:val="23"/>
  </w:num>
  <w:num w:numId="22">
    <w:abstractNumId w:val="59"/>
  </w:num>
  <w:num w:numId="23">
    <w:abstractNumId w:val="64"/>
  </w:num>
  <w:num w:numId="24">
    <w:abstractNumId w:val="31"/>
  </w:num>
  <w:num w:numId="25">
    <w:abstractNumId w:val="63"/>
  </w:num>
  <w:num w:numId="26">
    <w:abstractNumId w:val="51"/>
  </w:num>
  <w:num w:numId="27">
    <w:abstractNumId w:val="10"/>
  </w:num>
  <w:num w:numId="28">
    <w:abstractNumId w:val="24"/>
  </w:num>
  <w:num w:numId="2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4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 w:ilvl="0">
        <w:start w:val="1"/>
        <w:numFmt w:val="decimal"/>
        <w:lvlText w:val="%1"/>
        <w:lvlJc w:val="left"/>
        <w:pPr>
          <w:tabs>
            <w:tab w:val="num" w:pos="720"/>
          </w:tabs>
          <w:ind w:left="720" w:hanging="360"/>
        </w:pPr>
        <w:rPr>
          <w:b/>
        </w:rPr>
      </w:lvl>
    </w:lvlOverride>
    <w:lvlOverride w:ilvl="1">
      <w:lvl w:ilvl="1">
        <w:start w:val="1"/>
        <w:numFmt w:val="decimal"/>
        <w:lvlText w:val="%1.%2"/>
        <w:lvlJc w:val="left"/>
        <w:pPr>
          <w:tabs>
            <w:tab w:val="num" w:pos="510"/>
          </w:tabs>
          <w:ind w:left="0" w:firstLine="340"/>
        </w:pPr>
        <w:rPr>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Text w:val="%1.%2.%3.%4"/>
        <w:lvlJc w:val="left"/>
        <w:pPr>
          <w:tabs>
            <w:tab w:val="num" w:pos="2160"/>
          </w:tabs>
          <w:ind w:left="2160" w:hanging="720"/>
        </w:pPr>
      </w:lvl>
    </w:lvlOverride>
    <w:lvlOverride w:ilvl="4">
      <w:lvl w:ilvl="4">
        <w:start w:val="1"/>
        <w:numFmt w:val="decimal"/>
        <w:lvlText w:val="%1.%2.%3.%4.%5"/>
        <w:lvlJc w:val="left"/>
        <w:pPr>
          <w:tabs>
            <w:tab w:val="num" w:pos="2880"/>
          </w:tabs>
          <w:ind w:left="2880" w:hanging="1080"/>
        </w:pPr>
      </w:lvl>
    </w:lvlOverride>
    <w:lvlOverride w:ilvl="5">
      <w:lvl w:ilvl="5">
        <w:start w:val="1"/>
        <w:numFmt w:val="decimal"/>
        <w:lvlText w:val="%1.%2.%3.%4.%5.%6"/>
        <w:lvlJc w:val="left"/>
        <w:pPr>
          <w:tabs>
            <w:tab w:val="num" w:pos="3240"/>
          </w:tabs>
          <w:ind w:left="3240" w:hanging="1080"/>
        </w:pPr>
      </w:lvl>
    </w:lvlOverride>
    <w:lvlOverride w:ilvl="6">
      <w:lvl w:ilvl="6">
        <w:start w:val="1"/>
        <w:numFmt w:val="decimal"/>
        <w:lvlText w:val="%1.%2.%3.%4.%5.%6.%7"/>
        <w:lvlJc w:val="left"/>
        <w:pPr>
          <w:tabs>
            <w:tab w:val="num" w:pos="3960"/>
          </w:tabs>
          <w:ind w:left="3960" w:hanging="1440"/>
        </w:pPr>
      </w:lvl>
    </w:lvlOverride>
    <w:lvlOverride w:ilvl="7">
      <w:lvl w:ilvl="7">
        <w:start w:val="1"/>
        <w:numFmt w:val="decimal"/>
        <w:lvlText w:val="%1.%2.%3.%4.%5.%6.%7.%8"/>
        <w:lvlJc w:val="left"/>
        <w:pPr>
          <w:tabs>
            <w:tab w:val="num" w:pos="4320"/>
          </w:tabs>
          <w:ind w:left="4320" w:hanging="1440"/>
        </w:pPr>
      </w:lvl>
    </w:lvlOverride>
    <w:lvlOverride w:ilvl="8">
      <w:lvl w:ilvl="8">
        <w:start w:val="1"/>
        <w:numFmt w:val="decimal"/>
        <w:lvlText w:val="%1.%2.%3.%4.%5.%6.%7.%8.%9"/>
        <w:lvlJc w:val="left"/>
        <w:pPr>
          <w:tabs>
            <w:tab w:val="num" w:pos="5040"/>
          </w:tabs>
          <w:ind w:left="5040" w:hanging="1800"/>
        </w:pPr>
      </w:lvl>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15"/>
  </w:num>
  <w:num w:numId="50">
    <w:abstractNumId w:val="16"/>
  </w:num>
  <w:num w:numId="51">
    <w:abstractNumId w:val="35"/>
  </w:num>
  <w:num w:numId="52">
    <w:abstractNumId w:val="38"/>
  </w:num>
  <w:num w:numId="53">
    <w:abstractNumId w:val="43"/>
  </w:num>
  <w:num w:numId="54">
    <w:abstractNumId w:val="44"/>
  </w:num>
  <w:num w:numId="55">
    <w:abstractNumId w:val="54"/>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num>
  <w:num w:numId="63">
    <w:abstractNumId w:val="34"/>
  </w:num>
  <w:num w:numId="64">
    <w:abstractNumId w:val="52"/>
  </w:num>
  <w:num w:numId="65">
    <w:abstractNumId w:val="56"/>
    <w:lvlOverride w:ilvl="0">
      <w:startOverride w:val="1"/>
    </w:lvlOverride>
  </w:num>
  <w:num w:numId="66">
    <w:abstractNumId w:val="56"/>
    <w:lvlOverride w:ilvl="0">
      <w:startOverride w:val="1"/>
    </w:lvlOverride>
  </w:num>
  <w:num w:numId="67">
    <w:abstractNumId w:val="56"/>
    <w:lvlOverride w:ilvl="0">
      <w:startOverride w:val="1"/>
    </w:lvlOverride>
  </w:num>
  <w:num w:numId="68">
    <w:abstractNumId w:val="60"/>
  </w:num>
  <w:num w:numId="69">
    <w:abstractNumId w:val="30"/>
    <w:lvlOverride w:ilvl="0">
      <w:lvl w:ilvl="0">
        <w:numFmt w:val="decimal"/>
        <w:pStyle w:val="12"/>
        <w:lvlText w:val=""/>
        <w:lvlJc w:val="left"/>
      </w:lvl>
    </w:lvlOverride>
    <w:lvlOverride w:ilvl="1">
      <w:lvl w:ilvl="1">
        <w:start w:val="1"/>
        <w:numFmt w:val="decimal"/>
        <w:pStyle w:val="ab"/>
        <w:isLgl/>
        <w:lvlText w:val="%1.%2"/>
        <w:lvlJc w:val="left"/>
        <w:pPr>
          <w:ind w:left="1661" w:hanging="450"/>
        </w:pPr>
        <w:rPr>
          <w:rFonts w:hint="default"/>
        </w:rPr>
      </w:lvl>
    </w:lvlOverride>
  </w:num>
  <w:num w:numId="70">
    <w:abstractNumId w:val="30"/>
    <w:lvlOverride w:ilvl="0">
      <w:startOverride w:val="1"/>
      <w:lvl w:ilvl="0">
        <w:start w:val="1"/>
        <w:numFmt w:val="decimal"/>
        <w:pStyle w:val="12"/>
        <w:lvlText w:val="%1."/>
        <w:lvlJc w:val="left"/>
        <w:pPr>
          <w:ind w:left="1571" w:hanging="360"/>
        </w:pPr>
      </w:lvl>
    </w:lvlOverride>
    <w:lvlOverride w:ilvl="1">
      <w:startOverride w:val="1"/>
      <w:lvl w:ilvl="1">
        <w:start w:val="1"/>
        <w:numFmt w:val="decimal"/>
        <w:pStyle w:val="ab"/>
        <w:isLgl/>
        <w:lvlText w:val="%1.%2"/>
        <w:lvlJc w:val="left"/>
        <w:pPr>
          <w:ind w:left="1661" w:hanging="450"/>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
    <w:abstractNumId w:val="29"/>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2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782E98"/>
    <w:rsid w:val="000116BF"/>
    <w:rsid w:val="00036079"/>
    <w:rsid w:val="00062935"/>
    <w:rsid w:val="00096A4C"/>
    <w:rsid w:val="000A0558"/>
    <w:rsid w:val="000A1AE5"/>
    <w:rsid w:val="000B0E30"/>
    <w:rsid w:val="000C169D"/>
    <w:rsid w:val="000C47B2"/>
    <w:rsid w:val="000D0D7B"/>
    <w:rsid w:val="000E24B9"/>
    <w:rsid w:val="000E4301"/>
    <w:rsid w:val="000E46ED"/>
    <w:rsid w:val="001333AC"/>
    <w:rsid w:val="00150D3E"/>
    <w:rsid w:val="00161C30"/>
    <w:rsid w:val="001726DF"/>
    <w:rsid w:val="001734D5"/>
    <w:rsid w:val="00193CCA"/>
    <w:rsid w:val="0020594A"/>
    <w:rsid w:val="00212145"/>
    <w:rsid w:val="002177FD"/>
    <w:rsid w:val="0022753D"/>
    <w:rsid w:val="00251E69"/>
    <w:rsid w:val="002568A3"/>
    <w:rsid w:val="002579FB"/>
    <w:rsid w:val="00286AF6"/>
    <w:rsid w:val="002B47D6"/>
    <w:rsid w:val="002E208D"/>
    <w:rsid w:val="002F4D07"/>
    <w:rsid w:val="00306EE1"/>
    <w:rsid w:val="00327045"/>
    <w:rsid w:val="00360693"/>
    <w:rsid w:val="00370CB7"/>
    <w:rsid w:val="003C165C"/>
    <w:rsid w:val="003D2702"/>
    <w:rsid w:val="003D672B"/>
    <w:rsid w:val="003F5FA4"/>
    <w:rsid w:val="004036F3"/>
    <w:rsid w:val="0041059E"/>
    <w:rsid w:val="00413C04"/>
    <w:rsid w:val="004F7B76"/>
    <w:rsid w:val="00522953"/>
    <w:rsid w:val="00535F4F"/>
    <w:rsid w:val="005449E6"/>
    <w:rsid w:val="0055477F"/>
    <w:rsid w:val="005568E3"/>
    <w:rsid w:val="00565426"/>
    <w:rsid w:val="00597F5B"/>
    <w:rsid w:val="005B7DE3"/>
    <w:rsid w:val="0060644F"/>
    <w:rsid w:val="006309AE"/>
    <w:rsid w:val="00686998"/>
    <w:rsid w:val="006903E6"/>
    <w:rsid w:val="006A3372"/>
    <w:rsid w:val="006B04F9"/>
    <w:rsid w:val="00710506"/>
    <w:rsid w:val="007268AB"/>
    <w:rsid w:val="00782E98"/>
    <w:rsid w:val="00790C0F"/>
    <w:rsid w:val="007B1202"/>
    <w:rsid w:val="007E1FF6"/>
    <w:rsid w:val="008202A3"/>
    <w:rsid w:val="00836B09"/>
    <w:rsid w:val="00881F16"/>
    <w:rsid w:val="008A2639"/>
    <w:rsid w:val="008A732B"/>
    <w:rsid w:val="008D34B1"/>
    <w:rsid w:val="008E5887"/>
    <w:rsid w:val="008F3B0A"/>
    <w:rsid w:val="00924EE2"/>
    <w:rsid w:val="00950DCF"/>
    <w:rsid w:val="00967D9B"/>
    <w:rsid w:val="009764CB"/>
    <w:rsid w:val="00990277"/>
    <w:rsid w:val="009B0009"/>
    <w:rsid w:val="009D6B32"/>
    <w:rsid w:val="009E18AA"/>
    <w:rsid w:val="009F481C"/>
    <w:rsid w:val="00A01092"/>
    <w:rsid w:val="00A148F4"/>
    <w:rsid w:val="00A14A8C"/>
    <w:rsid w:val="00A32110"/>
    <w:rsid w:val="00AB1936"/>
    <w:rsid w:val="00AE50E7"/>
    <w:rsid w:val="00AF48BA"/>
    <w:rsid w:val="00B22489"/>
    <w:rsid w:val="00B52AD3"/>
    <w:rsid w:val="00B860E0"/>
    <w:rsid w:val="00B8770F"/>
    <w:rsid w:val="00BA63AB"/>
    <w:rsid w:val="00BD005B"/>
    <w:rsid w:val="00BD13F7"/>
    <w:rsid w:val="00BF4F13"/>
    <w:rsid w:val="00BF5150"/>
    <w:rsid w:val="00C05E05"/>
    <w:rsid w:val="00C3022C"/>
    <w:rsid w:val="00C354CE"/>
    <w:rsid w:val="00C8279E"/>
    <w:rsid w:val="00C91AE5"/>
    <w:rsid w:val="00CA5035"/>
    <w:rsid w:val="00CB663F"/>
    <w:rsid w:val="00CE726E"/>
    <w:rsid w:val="00D23252"/>
    <w:rsid w:val="00D40211"/>
    <w:rsid w:val="00D4183E"/>
    <w:rsid w:val="00D47A9E"/>
    <w:rsid w:val="00D502FD"/>
    <w:rsid w:val="00D92EA2"/>
    <w:rsid w:val="00DC47F0"/>
    <w:rsid w:val="00E40FAE"/>
    <w:rsid w:val="00E61F7A"/>
    <w:rsid w:val="00E84D57"/>
    <w:rsid w:val="00EB22E8"/>
    <w:rsid w:val="00EC471C"/>
    <w:rsid w:val="00ED0597"/>
    <w:rsid w:val="00EF228A"/>
    <w:rsid w:val="00EF3318"/>
    <w:rsid w:val="00EF6A79"/>
    <w:rsid w:val="00F063B4"/>
    <w:rsid w:val="00F236E8"/>
    <w:rsid w:val="00F275F8"/>
    <w:rsid w:val="00F5572A"/>
    <w:rsid w:val="00F61E2F"/>
    <w:rsid w:val="00FF2B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0" w:unhideWhenUsed="0" w:qFormat="1"/>
    <w:lsdException w:name="HTML Preformatted" w:uiPriority="0"/>
    <w:lsdException w:name="Outline List 1" w:uiPriority="0"/>
    <w:lsdException w:name="Outline List 2" w:uiPriority="0"/>
    <w:lsdException w:name="Table Elegan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rsid w:val="00782E98"/>
    <w:pPr>
      <w:spacing w:after="0" w:line="240" w:lineRule="auto"/>
    </w:pPr>
    <w:rPr>
      <w:rFonts w:ascii="Times New Roman" w:eastAsia="Times New Roman" w:hAnsi="Times New Roman" w:cs="Times New Roman"/>
      <w:sz w:val="24"/>
      <w:szCs w:val="24"/>
      <w:lang w:eastAsia="ru-RU"/>
    </w:rPr>
  </w:style>
  <w:style w:type="paragraph" w:styleId="12">
    <w:name w:val="heading 1"/>
    <w:aliases w:val="Глава,БЛОК,Заголовок 1 Знак Знак,Заголовок 1 Знак Знак Знак"/>
    <w:basedOn w:val="af7"/>
    <w:next w:val="af7"/>
    <w:link w:val="19"/>
    <w:autoRedefine/>
    <w:qFormat/>
    <w:rsid w:val="00E40FAE"/>
    <w:pPr>
      <w:keepNext/>
      <w:keepLines/>
      <w:numPr>
        <w:numId w:val="6"/>
      </w:numPr>
      <w:spacing w:line="360" w:lineRule="auto"/>
      <w:ind w:left="0" w:firstLine="709"/>
      <w:jc w:val="both"/>
      <w:outlineLvl w:val="0"/>
    </w:pPr>
    <w:rPr>
      <w:rFonts w:eastAsiaTheme="majorEastAsia"/>
      <w:b/>
      <w:bCs/>
      <w:caps/>
      <w:color w:val="000000" w:themeColor="text1"/>
      <w:sz w:val="28"/>
      <w:szCs w:val="28"/>
    </w:rPr>
  </w:style>
  <w:style w:type="paragraph" w:styleId="29">
    <w:name w:val="heading 2"/>
    <w:aliases w:val="Char,Заголовок 2 Знак Знак Знак Знак,Заголовок 2 Знак Знак Знак Знак Знак Знак Знак Знак,Заголовок 2 Знак Знак Знак Знак Знак Знак Знак Знак Знак,Знак2 Знак,Знак2"/>
    <w:basedOn w:val="af7"/>
    <w:next w:val="af7"/>
    <w:link w:val="2a"/>
    <w:uiPriority w:val="9"/>
    <w:unhideWhenUsed/>
    <w:qFormat/>
    <w:rsid w:val="000E4301"/>
    <w:pPr>
      <w:keepNext/>
      <w:keepLines/>
      <w:spacing w:before="240" w:after="240"/>
      <w:ind w:firstLine="851"/>
      <w:jc w:val="both"/>
      <w:outlineLvl w:val="1"/>
    </w:pPr>
    <w:rPr>
      <w:rFonts w:eastAsiaTheme="majorEastAsia" w:cstheme="majorBidi"/>
      <w:b/>
      <w:bCs/>
      <w:color w:val="000000" w:themeColor="text1"/>
      <w:szCs w:val="26"/>
    </w:rPr>
  </w:style>
  <w:style w:type="paragraph" w:styleId="31">
    <w:name w:val="heading 3"/>
    <w:aliases w:val="ПодЗаголовок,Знак3,Знак3 Знак"/>
    <w:basedOn w:val="af7"/>
    <w:next w:val="af7"/>
    <w:link w:val="32"/>
    <w:uiPriority w:val="9"/>
    <w:qFormat/>
    <w:rsid w:val="00686998"/>
    <w:pPr>
      <w:spacing w:before="200" w:line="268" w:lineRule="auto"/>
      <w:outlineLvl w:val="2"/>
    </w:pPr>
    <w:rPr>
      <w:rFonts w:ascii="Cambria" w:hAnsi="Cambria"/>
      <w:i/>
      <w:iCs/>
      <w:smallCaps/>
      <w:spacing w:val="5"/>
      <w:sz w:val="26"/>
      <w:szCs w:val="26"/>
    </w:rPr>
  </w:style>
  <w:style w:type="paragraph" w:styleId="40">
    <w:name w:val="heading 4"/>
    <w:aliases w:val="рффи 4,Heading 4 Char,D&amp;M4,D&amp;M 4, Знак,Заголовок 4ТАБЛИЦ"/>
    <w:basedOn w:val="af7"/>
    <w:next w:val="af7"/>
    <w:link w:val="41"/>
    <w:uiPriority w:val="99"/>
    <w:qFormat/>
    <w:rsid w:val="00686998"/>
    <w:pPr>
      <w:spacing w:line="268" w:lineRule="auto"/>
      <w:outlineLvl w:val="3"/>
    </w:pPr>
    <w:rPr>
      <w:rFonts w:ascii="Cambria" w:hAnsi="Cambria"/>
      <w:b/>
      <w:bCs/>
      <w:spacing w:val="5"/>
    </w:rPr>
  </w:style>
  <w:style w:type="paragraph" w:styleId="50">
    <w:name w:val="heading 5"/>
    <w:basedOn w:val="af7"/>
    <w:next w:val="af7"/>
    <w:link w:val="51"/>
    <w:qFormat/>
    <w:rsid w:val="00686998"/>
    <w:pPr>
      <w:spacing w:line="268" w:lineRule="auto"/>
      <w:outlineLvl w:val="4"/>
    </w:pPr>
    <w:rPr>
      <w:rFonts w:ascii="Cambria" w:hAnsi="Cambria"/>
      <w:i/>
      <w:iCs/>
    </w:rPr>
  </w:style>
  <w:style w:type="paragraph" w:styleId="60">
    <w:name w:val="heading 6"/>
    <w:basedOn w:val="af7"/>
    <w:next w:val="af7"/>
    <w:link w:val="61"/>
    <w:unhideWhenUsed/>
    <w:qFormat/>
    <w:rsid w:val="00782E98"/>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f7"/>
    <w:next w:val="af7"/>
    <w:link w:val="70"/>
    <w:uiPriority w:val="99"/>
    <w:qFormat/>
    <w:rsid w:val="00686998"/>
    <w:pPr>
      <w:spacing w:line="276" w:lineRule="auto"/>
      <w:outlineLvl w:val="6"/>
    </w:pPr>
    <w:rPr>
      <w:rFonts w:ascii="Cambria" w:hAnsi="Cambria"/>
      <w:b/>
      <w:bCs/>
      <w:i/>
      <w:iCs/>
      <w:color w:val="5A5A5A"/>
      <w:sz w:val="20"/>
      <w:szCs w:val="20"/>
    </w:rPr>
  </w:style>
  <w:style w:type="paragraph" w:styleId="8">
    <w:name w:val="heading 8"/>
    <w:basedOn w:val="af7"/>
    <w:next w:val="af7"/>
    <w:link w:val="80"/>
    <w:uiPriority w:val="99"/>
    <w:qFormat/>
    <w:rsid w:val="00686998"/>
    <w:pPr>
      <w:spacing w:line="276" w:lineRule="auto"/>
      <w:outlineLvl w:val="7"/>
    </w:pPr>
    <w:rPr>
      <w:rFonts w:ascii="Cambria" w:hAnsi="Cambria"/>
      <w:b/>
      <w:bCs/>
      <w:color w:val="7F7F7F"/>
      <w:sz w:val="20"/>
      <w:szCs w:val="20"/>
    </w:rPr>
  </w:style>
  <w:style w:type="paragraph" w:styleId="90">
    <w:name w:val="heading 9"/>
    <w:basedOn w:val="af7"/>
    <w:next w:val="af7"/>
    <w:link w:val="91"/>
    <w:uiPriority w:val="99"/>
    <w:qFormat/>
    <w:rsid w:val="00686998"/>
    <w:pPr>
      <w:spacing w:line="268" w:lineRule="auto"/>
      <w:outlineLvl w:val="8"/>
    </w:pPr>
    <w:rPr>
      <w:rFonts w:ascii="Cambria" w:hAnsi="Cambria"/>
      <w:b/>
      <w:bCs/>
      <w:i/>
      <w:iCs/>
      <w:color w:val="7F7F7F"/>
      <w:sz w:val="18"/>
      <w:szCs w:val="18"/>
    </w:rPr>
  </w:style>
  <w:style w:type="character" w:default="1" w:styleId="af8">
    <w:name w:val="Default Paragraph Font"/>
    <w:uiPriority w:val="1"/>
    <w:semiHidden/>
    <w:unhideWhenUsed/>
  </w:style>
  <w:style w:type="table" w:default="1" w:styleId="af9">
    <w:name w:val="Normal Table"/>
    <w:uiPriority w:val="99"/>
    <w:semiHidden/>
    <w:unhideWhenUsed/>
    <w:qFormat/>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9">
    <w:name w:val="Заголовок 1 Знак"/>
    <w:aliases w:val="Глава Знак,БЛОК Знак,Заголовок 1 Знак Знак Знак3,Заголовок 1 Знак Знак Знак Знак2"/>
    <w:basedOn w:val="af8"/>
    <w:link w:val="12"/>
    <w:rsid w:val="00E40FAE"/>
    <w:rPr>
      <w:rFonts w:ascii="Times New Roman" w:eastAsiaTheme="majorEastAsia" w:hAnsi="Times New Roman" w:cs="Times New Roman"/>
      <w:b/>
      <w:bCs/>
      <w:caps/>
      <w:color w:val="000000" w:themeColor="text1"/>
      <w:sz w:val="28"/>
      <w:szCs w:val="28"/>
      <w:lang w:eastAsia="ru-RU"/>
    </w:rPr>
  </w:style>
  <w:style w:type="character" w:customStyle="1" w:styleId="2a">
    <w:name w:val="Заголовок 2 Знак"/>
    <w:aliases w:val="Char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нак2 Знак Знак1,Знак2 Знак1"/>
    <w:basedOn w:val="af8"/>
    <w:link w:val="29"/>
    <w:uiPriority w:val="9"/>
    <w:rsid w:val="000E4301"/>
    <w:rPr>
      <w:rFonts w:ascii="Times New Roman" w:eastAsiaTheme="majorEastAsia" w:hAnsi="Times New Roman" w:cstheme="majorBidi"/>
      <w:b/>
      <w:bCs/>
      <w:color w:val="000000" w:themeColor="text1"/>
      <w:sz w:val="24"/>
      <w:szCs w:val="26"/>
      <w:lang w:eastAsia="ru-RU"/>
    </w:rPr>
  </w:style>
  <w:style w:type="character" w:customStyle="1" w:styleId="61">
    <w:name w:val="Заголовок 6 Знак"/>
    <w:basedOn w:val="af8"/>
    <w:link w:val="60"/>
    <w:rsid w:val="00782E98"/>
    <w:rPr>
      <w:rFonts w:asciiTheme="majorHAnsi" w:eastAsiaTheme="majorEastAsia" w:hAnsiTheme="majorHAnsi" w:cstheme="majorBidi"/>
      <w:i/>
      <w:iCs/>
      <w:color w:val="243F60" w:themeColor="accent1" w:themeShade="7F"/>
    </w:rPr>
  </w:style>
  <w:style w:type="paragraph" w:styleId="afb">
    <w:name w:val="No Spacing"/>
    <w:aliases w:val="ПКР,пкр"/>
    <w:link w:val="afc"/>
    <w:qFormat/>
    <w:rsid w:val="00096A4C"/>
    <w:pPr>
      <w:spacing w:after="0" w:line="252" w:lineRule="auto"/>
      <w:ind w:firstLine="851"/>
      <w:contextualSpacing/>
      <w:jc w:val="both"/>
    </w:pPr>
    <w:rPr>
      <w:rFonts w:ascii="Times New Roman" w:hAnsi="Times New Roman"/>
      <w:sz w:val="24"/>
    </w:rPr>
  </w:style>
  <w:style w:type="paragraph" w:customStyle="1" w:styleId="afd">
    <w:name w:val="внутри таблиц"/>
    <w:basedOn w:val="af7"/>
    <w:link w:val="afe"/>
    <w:qFormat/>
    <w:rsid w:val="009D6B32"/>
    <w:pPr>
      <w:jc w:val="center"/>
    </w:pPr>
    <w:rPr>
      <w:rFonts w:eastAsiaTheme="minorEastAsia"/>
      <w:sz w:val="20"/>
      <w:szCs w:val="28"/>
    </w:rPr>
  </w:style>
  <w:style w:type="character" w:customStyle="1" w:styleId="afe">
    <w:name w:val="внутри таблиц Знак"/>
    <w:link w:val="afd"/>
    <w:locked/>
    <w:rsid w:val="009D6B32"/>
    <w:rPr>
      <w:rFonts w:ascii="Times New Roman" w:eastAsiaTheme="minorEastAsia" w:hAnsi="Times New Roman" w:cs="Times New Roman"/>
      <w:sz w:val="20"/>
      <w:szCs w:val="28"/>
      <w:lang w:eastAsia="ru-RU"/>
    </w:rPr>
  </w:style>
  <w:style w:type="paragraph" w:customStyle="1" w:styleId="Default">
    <w:name w:val="Default"/>
    <w:uiPriority w:val="99"/>
    <w:rsid w:val="00782E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Текст2"/>
    <w:basedOn w:val="29"/>
    <w:uiPriority w:val="99"/>
    <w:rsid w:val="00782E98"/>
    <w:pPr>
      <w:keepNext w:val="0"/>
      <w:keepLines w:val="0"/>
      <w:numPr>
        <w:ilvl w:val="1"/>
        <w:numId w:val="2"/>
      </w:numPr>
      <w:tabs>
        <w:tab w:val="num" w:pos="1701"/>
      </w:tabs>
      <w:spacing w:before="80" w:after="0" w:line="252" w:lineRule="auto"/>
      <w:ind w:left="0" w:firstLine="851"/>
    </w:pPr>
    <w:rPr>
      <w:rFonts w:eastAsia="SimSun" w:cs="Times New Roman"/>
      <w:b w:val="0"/>
      <w:bCs w:val="0"/>
      <w:color w:val="auto"/>
      <w:szCs w:val="28"/>
    </w:rPr>
  </w:style>
  <w:style w:type="paragraph" w:styleId="aff">
    <w:name w:val="List Paragraph"/>
    <w:aliases w:val="Таблицы нейминг"/>
    <w:basedOn w:val="af7"/>
    <w:link w:val="aff0"/>
    <w:uiPriority w:val="34"/>
    <w:qFormat/>
    <w:rsid w:val="00782E98"/>
    <w:pPr>
      <w:ind w:left="720"/>
      <w:contextualSpacing/>
    </w:pPr>
  </w:style>
  <w:style w:type="character" w:customStyle="1" w:styleId="aff0">
    <w:name w:val="Абзац списка Знак"/>
    <w:aliases w:val="Таблицы нейминг Знак"/>
    <w:link w:val="aff"/>
    <w:uiPriority w:val="34"/>
    <w:locked/>
    <w:rsid w:val="00782E98"/>
    <w:rPr>
      <w:rFonts w:ascii="Times New Roman" w:eastAsia="Times New Roman" w:hAnsi="Times New Roman" w:cs="Times New Roman"/>
      <w:sz w:val="24"/>
      <w:szCs w:val="24"/>
      <w:lang w:eastAsia="ru-RU"/>
    </w:rPr>
  </w:style>
  <w:style w:type="paragraph" w:styleId="aff1">
    <w:name w:val="caption"/>
    <w:aliases w:val="рисунок really,Знак1 Знак Знак Знак,Знак1 Знак Знак,Таблица - Название объекта,!! Object Novogor !!,Caption Char,Caption Char1 Char1 Char Char,Caption Char Char2 Char1 Char Char,Caption Char Char Char1 Char Char Char,Знак13, Знак13"/>
    <w:basedOn w:val="af7"/>
    <w:next w:val="af7"/>
    <w:link w:val="aff2"/>
    <w:uiPriority w:val="35"/>
    <w:unhideWhenUsed/>
    <w:qFormat/>
    <w:rsid w:val="00193CCA"/>
    <w:pPr>
      <w:spacing w:after="200"/>
    </w:pPr>
    <w:rPr>
      <w:b/>
      <w:bCs/>
      <w:szCs w:val="18"/>
    </w:rPr>
  </w:style>
  <w:style w:type="table" w:styleId="aff3">
    <w:name w:val="Table Grid"/>
    <w:aliases w:val="Table Grid Report"/>
    <w:basedOn w:val="af9"/>
    <w:rsid w:val="00782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Plain Text"/>
    <w:aliases w:val="Знак7, Знак7"/>
    <w:basedOn w:val="af7"/>
    <w:link w:val="aff5"/>
    <w:uiPriority w:val="99"/>
    <w:rsid w:val="00782E98"/>
    <w:pPr>
      <w:tabs>
        <w:tab w:val="left" w:pos="1701"/>
      </w:tabs>
      <w:spacing w:before="80" w:line="252" w:lineRule="auto"/>
      <w:ind w:firstLine="852"/>
      <w:jc w:val="both"/>
    </w:pPr>
    <w:rPr>
      <w:rFonts w:eastAsia="SimSun"/>
      <w:sz w:val="28"/>
      <w:szCs w:val="20"/>
    </w:rPr>
  </w:style>
  <w:style w:type="character" w:customStyle="1" w:styleId="aff5">
    <w:name w:val="Текст Знак"/>
    <w:aliases w:val="Знак7 Знак, Знак7 Знак"/>
    <w:basedOn w:val="af8"/>
    <w:link w:val="aff4"/>
    <w:uiPriority w:val="99"/>
    <w:rsid w:val="00782E98"/>
    <w:rPr>
      <w:rFonts w:ascii="Times New Roman" w:eastAsia="SimSun" w:hAnsi="Times New Roman" w:cs="Times New Roman"/>
      <w:sz w:val="28"/>
      <w:szCs w:val="20"/>
      <w:lang w:eastAsia="ru-RU"/>
    </w:rPr>
  </w:style>
  <w:style w:type="character" w:styleId="aff6">
    <w:name w:val="Strong"/>
    <w:basedOn w:val="af8"/>
    <w:uiPriority w:val="99"/>
    <w:qFormat/>
    <w:rsid w:val="00782E98"/>
    <w:rPr>
      <w:rFonts w:cs="Times New Roman"/>
      <w:b/>
    </w:rPr>
  </w:style>
  <w:style w:type="paragraph" w:styleId="aff7">
    <w:name w:val="Balloon Text"/>
    <w:basedOn w:val="af7"/>
    <w:link w:val="aff8"/>
    <w:uiPriority w:val="99"/>
    <w:semiHidden/>
    <w:unhideWhenUsed/>
    <w:rsid w:val="00782E98"/>
    <w:rPr>
      <w:rFonts w:ascii="Tahoma" w:eastAsiaTheme="minorHAnsi" w:hAnsi="Tahoma" w:cs="Tahoma"/>
      <w:sz w:val="16"/>
      <w:szCs w:val="16"/>
      <w:lang w:eastAsia="en-US"/>
    </w:rPr>
  </w:style>
  <w:style w:type="character" w:customStyle="1" w:styleId="aff8">
    <w:name w:val="Текст выноски Знак"/>
    <w:basedOn w:val="af8"/>
    <w:link w:val="aff7"/>
    <w:uiPriority w:val="99"/>
    <w:rsid w:val="00782E98"/>
    <w:rPr>
      <w:rFonts w:ascii="Tahoma" w:hAnsi="Tahoma" w:cs="Tahoma"/>
      <w:sz w:val="16"/>
      <w:szCs w:val="16"/>
    </w:rPr>
  </w:style>
  <w:style w:type="paragraph" w:styleId="aff9">
    <w:name w:val="Title"/>
    <w:aliases w:val="таблица"/>
    <w:basedOn w:val="af7"/>
    <w:next w:val="af7"/>
    <w:link w:val="affa"/>
    <w:uiPriority w:val="99"/>
    <w:qFormat/>
    <w:rsid w:val="00782E98"/>
    <w:pPr>
      <w:spacing w:after="300"/>
      <w:contextualSpacing/>
      <w:jc w:val="center"/>
    </w:pPr>
    <w:rPr>
      <w:rFonts w:eastAsiaTheme="majorEastAsia" w:cstheme="majorBidi"/>
      <w:color w:val="000000" w:themeColor="text1"/>
      <w:spacing w:val="5"/>
      <w:kern w:val="28"/>
      <w:szCs w:val="52"/>
      <w:lang w:eastAsia="en-US"/>
    </w:rPr>
  </w:style>
  <w:style w:type="character" w:customStyle="1" w:styleId="affa">
    <w:name w:val="Название Знак"/>
    <w:aliases w:val="таблица Знак"/>
    <w:basedOn w:val="af8"/>
    <w:link w:val="aff9"/>
    <w:uiPriority w:val="99"/>
    <w:rsid w:val="00782E98"/>
    <w:rPr>
      <w:rFonts w:ascii="Times New Roman" w:eastAsiaTheme="majorEastAsia" w:hAnsi="Times New Roman" w:cstheme="majorBidi"/>
      <w:color w:val="000000" w:themeColor="text1"/>
      <w:spacing w:val="5"/>
      <w:kern w:val="28"/>
      <w:sz w:val="24"/>
      <w:szCs w:val="52"/>
    </w:rPr>
  </w:style>
  <w:style w:type="paragraph" w:styleId="affb">
    <w:name w:val="header"/>
    <w:basedOn w:val="af7"/>
    <w:link w:val="affc"/>
    <w:uiPriority w:val="99"/>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c">
    <w:name w:val="Верхний колонтитул Знак"/>
    <w:basedOn w:val="af8"/>
    <w:link w:val="affb"/>
    <w:uiPriority w:val="99"/>
    <w:rsid w:val="00782E98"/>
  </w:style>
  <w:style w:type="paragraph" w:styleId="affd">
    <w:name w:val="footer"/>
    <w:basedOn w:val="af7"/>
    <w:link w:val="affe"/>
    <w:uiPriority w:val="99"/>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e">
    <w:name w:val="Нижний колонтитул Знак"/>
    <w:basedOn w:val="af8"/>
    <w:link w:val="affd"/>
    <w:uiPriority w:val="99"/>
    <w:rsid w:val="00782E98"/>
  </w:style>
  <w:style w:type="paragraph" w:customStyle="1" w:styleId="afff">
    <w:name w:val="Ттттекст_основа"/>
    <w:basedOn w:val="af7"/>
    <w:link w:val="afff0"/>
    <w:qFormat/>
    <w:rsid w:val="00782E98"/>
    <w:pPr>
      <w:spacing w:before="40" w:after="40" w:line="252" w:lineRule="auto"/>
      <w:ind w:firstLine="709"/>
    </w:pPr>
  </w:style>
  <w:style w:type="character" w:customStyle="1" w:styleId="afff0">
    <w:name w:val="Ттттекст_основа Знак"/>
    <w:basedOn w:val="af8"/>
    <w:link w:val="afff"/>
    <w:rsid w:val="00782E98"/>
    <w:rPr>
      <w:rFonts w:ascii="Times New Roman" w:eastAsia="Times New Roman" w:hAnsi="Times New Roman" w:cs="Times New Roman"/>
      <w:sz w:val="24"/>
      <w:szCs w:val="24"/>
      <w:lang w:eastAsia="ru-RU"/>
    </w:rPr>
  </w:style>
  <w:style w:type="paragraph" w:customStyle="1" w:styleId="a9">
    <w:name w:val="Списки"/>
    <w:basedOn w:val="af7"/>
    <w:link w:val="afff1"/>
    <w:qFormat/>
    <w:rsid w:val="00782E98"/>
    <w:pPr>
      <w:widowControl w:val="0"/>
      <w:numPr>
        <w:numId w:val="3"/>
      </w:numPr>
      <w:autoSpaceDE w:val="0"/>
      <w:autoSpaceDN w:val="0"/>
      <w:adjustRightInd w:val="0"/>
      <w:spacing w:line="252" w:lineRule="auto"/>
      <w:jc w:val="both"/>
    </w:pPr>
  </w:style>
  <w:style w:type="character" w:customStyle="1" w:styleId="afff1">
    <w:name w:val="Списки Знак"/>
    <w:basedOn w:val="af8"/>
    <w:link w:val="a9"/>
    <w:rsid w:val="00782E98"/>
    <w:rPr>
      <w:rFonts w:ascii="Times New Roman" w:eastAsia="Times New Roman" w:hAnsi="Times New Roman" w:cs="Times New Roman"/>
      <w:sz w:val="24"/>
      <w:szCs w:val="24"/>
      <w:lang w:eastAsia="ru-RU"/>
    </w:rPr>
  </w:style>
  <w:style w:type="paragraph" w:customStyle="1" w:styleId="afff2">
    <w:name w:val="Подзаголовок для ПКР"/>
    <w:basedOn w:val="af7"/>
    <w:link w:val="afff3"/>
    <w:qFormat/>
    <w:rsid w:val="00782E98"/>
    <w:pPr>
      <w:spacing w:line="252" w:lineRule="auto"/>
      <w:ind w:firstLine="709"/>
      <w:jc w:val="both"/>
    </w:pPr>
    <w:rPr>
      <w:b/>
    </w:rPr>
  </w:style>
  <w:style w:type="character" w:customStyle="1" w:styleId="afff3">
    <w:name w:val="Подзаголовок для ПКР Знак"/>
    <w:basedOn w:val="af8"/>
    <w:link w:val="afff2"/>
    <w:rsid w:val="00782E98"/>
    <w:rPr>
      <w:rFonts w:ascii="Times New Roman" w:eastAsia="Times New Roman" w:hAnsi="Times New Roman" w:cs="Times New Roman"/>
      <w:b/>
      <w:sz w:val="24"/>
      <w:szCs w:val="24"/>
      <w:lang w:eastAsia="ru-RU"/>
    </w:rPr>
  </w:style>
  <w:style w:type="paragraph" w:styleId="afff4">
    <w:name w:val="Normal (Web)"/>
    <w:basedOn w:val="af7"/>
    <w:uiPriority w:val="99"/>
    <w:unhideWhenUsed/>
    <w:rsid w:val="00782E98"/>
    <w:pPr>
      <w:spacing w:before="100" w:beforeAutospacing="1" w:after="100" w:afterAutospacing="1"/>
    </w:pPr>
  </w:style>
  <w:style w:type="paragraph" w:customStyle="1" w:styleId="2b">
    <w:name w:val="Абзац списка2"/>
    <w:uiPriority w:val="99"/>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formattext">
    <w:name w:val="formattext"/>
    <w:basedOn w:val="af7"/>
    <w:rsid w:val="00782E98"/>
    <w:pPr>
      <w:tabs>
        <w:tab w:val="left" w:pos="0"/>
      </w:tabs>
      <w:spacing w:before="100" w:beforeAutospacing="1" w:after="100" w:afterAutospacing="1"/>
      <w:ind w:left="11" w:firstLine="720"/>
    </w:pPr>
    <w:rPr>
      <w:color w:val="2D2D2D"/>
      <w:spacing w:val="2"/>
      <w:sz w:val="28"/>
    </w:rPr>
  </w:style>
  <w:style w:type="character" w:customStyle="1" w:styleId="2c">
    <w:name w:val="Стиль2 Знак"/>
    <w:link w:val="2d"/>
    <w:locked/>
    <w:rsid w:val="00782E98"/>
    <w:rPr>
      <w:spacing w:val="-2"/>
      <w:sz w:val="24"/>
    </w:rPr>
  </w:style>
  <w:style w:type="paragraph" w:customStyle="1" w:styleId="2d">
    <w:name w:val="Стиль2"/>
    <w:basedOn w:val="af7"/>
    <w:link w:val="2c"/>
    <w:qFormat/>
    <w:rsid w:val="00782E98"/>
    <w:pPr>
      <w:spacing w:before="80" w:after="80" w:line="252" w:lineRule="auto"/>
      <w:ind w:firstLine="709"/>
      <w:jc w:val="both"/>
    </w:pPr>
    <w:rPr>
      <w:rFonts w:asciiTheme="minorHAnsi" w:eastAsiaTheme="minorHAnsi" w:hAnsiTheme="minorHAnsi" w:cstheme="minorBidi"/>
      <w:spacing w:val="-2"/>
      <w:szCs w:val="22"/>
      <w:lang w:eastAsia="en-US"/>
    </w:rPr>
  </w:style>
  <w:style w:type="paragraph" w:customStyle="1" w:styleId="21">
    <w:name w:val="Основной текст 21"/>
    <w:basedOn w:val="af7"/>
    <w:uiPriority w:val="99"/>
    <w:rsid w:val="00782E98"/>
    <w:pPr>
      <w:numPr>
        <w:numId w:val="4"/>
      </w:numPr>
      <w:spacing w:before="120" w:after="200" w:line="252" w:lineRule="auto"/>
      <w:ind w:left="0" w:firstLine="0"/>
    </w:pPr>
    <w:rPr>
      <w:rFonts w:ascii="Cambria" w:hAnsi="Cambria"/>
      <w:sz w:val="26"/>
      <w:szCs w:val="26"/>
      <w:lang w:eastAsia="en-US"/>
    </w:rPr>
  </w:style>
  <w:style w:type="character" w:customStyle="1" w:styleId="apple-converted-space">
    <w:name w:val="apple-converted-space"/>
    <w:basedOn w:val="af8"/>
    <w:rsid w:val="00782E98"/>
  </w:style>
  <w:style w:type="paragraph" w:customStyle="1" w:styleId="Style8">
    <w:name w:val="Style8"/>
    <w:basedOn w:val="af7"/>
    <w:uiPriority w:val="99"/>
    <w:rsid w:val="00782E98"/>
    <w:pPr>
      <w:widowControl w:val="0"/>
      <w:tabs>
        <w:tab w:val="left" w:pos="0"/>
      </w:tabs>
      <w:suppressAutoHyphens/>
      <w:autoSpaceDE w:val="0"/>
      <w:autoSpaceDN w:val="0"/>
      <w:spacing w:before="100" w:beforeAutospacing="1" w:after="100" w:afterAutospacing="1"/>
      <w:ind w:left="11" w:firstLine="720"/>
      <w:textAlignment w:val="baseline"/>
    </w:pPr>
    <w:rPr>
      <w:rFonts w:eastAsia="Arial Unicode MS"/>
      <w:color w:val="2D2D2D"/>
      <w:spacing w:val="2"/>
      <w:kern w:val="3"/>
      <w:sz w:val="28"/>
      <w:lang w:eastAsia="zh-CN" w:bidi="hi-IN"/>
    </w:rPr>
  </w:style>
  <w:style w:type="paragraph" w:styleId="afff5">
    <w:name w:val="Body Text Indent"/>
    <w:link w:val="afff6"/>
    <w:uiPriority w:val="99"/>
    <w:rsid w:val="00782E98"/>
    <w:pPr>
      <w:widowControl w:val="0"/>
      <w:suppressAutoHyphens/>
      <w:spacing w:before="100" w:beforeAutospacing="1" w:after="120" w:afterAutospacing="1" w:line="259" w:lineRule="auto"/>
      <w:ind w:left="283" w:firstLine="720"/>
      <w:jc w:val="both"/>
    </w:pPr>
    <w:rPr>
      <w:rFonts w:ascii="Calibri" w:eastAsia="Times New Roman" w:hAnsi="Calibri" w:cs="Times New Roman"/>
      <w:kern w:val="1"/>
      <w:sz w:val="26"/>
      <w:szCs w:val="26"/>
      <w:lang w:eastAsia="ar-SA"/>
    </w:rPr>
  </w:style>
  <w:style w:type="character" w:customStyle="1" w:styleId="afff6">
    <w:name w:val="Основной текст с отступом Знак"/>
    <w:basedOn w:val="af8"/>
    <w:link w:val="afff5"/>
    <w:uiPriority w:val="99"/>
    <w:rsid w:val="00782E98"/>
    <w:rPr>
      <w:rFonts w:ascii="Calibri" w:eastAsia="Times New Roman" w:hAnsi="Calibri" w:cs="Times New Roman"/>
      <w:kern w:val="1"/>
      <w:sz w:val="26"/>
      <w:szCs w:val="26"/>
      <w:lang w:eastAsia="ar-SA"/>
    </w:rPr>
  </w:style>
  <w:style w:type="paragraph" w:customStyle="1" w:styleId="1a">
    <w:name w:val="Абзац списка1"/>
    <w:uiPriority w:val="99"/>
    <w:qFormat/>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afff7">
    <w:name w:val="Текстт"/>
    <w:basedOn w:val="af7"/>
    <w:uiPriority w:val="99"/>
    <w:qFormat/>
    <w:rsid w:val="00782E98"/>
    <w:pPr>
      <w:spacing w:line="252" w:lineRule="auto"/>
      <w:ind w:firstLine="709"/>
      <w:jc w:val="both"/>
    </w:pPr>
  </w:style>
  <w:style w:type="paragraph" w:customStyle="1" w:styleId="1b">
    <w:name w:val="Обычный1"/>
    <w:link w:val="Normal"/>
    <w:uiPriority w:val="99"/>
    <w:rsid w:val="00782E98"/>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
    <w:name w:val="Normal Знак"/>
    <w:basedOn w:val="af8"/>
    <w:link w:val="1b"/>
    <w:uiPriority w:val="99"/>
    <w:rsid w:val="00782E98"/>
    <w:rPr>
      <w:rFonts w:ascii="Times New Roman" w:eastAsia="Times New Roman" w:hAnsi="Times New Roman" w:cs="Times New Roman"/>
      <w:sz w:val="24"/>
      <w:szCs w:val="20"/>
      <w:lang w:eastAsia="ru-RU"/>
    </w:rPr>
  </w:style>
  <w:style w:type="paragraph" w:customStyle="1" w:styleId="2e">
    <w:name w:val="Обычный2"/>
    <w:uiPriority w:val="99"/>
    <w:rsid w:val="00782E98"/>
    <w:pPr>
      <w:widowControl w:val="0"/>
      <w:spacing w:before="280" w:after="0" w:line="300" w:lineRule="auto"/>
      <w:ind w:firstLine="700"/>
      <w:jc w:val="both"/>
    </w:pPr>
    <w:rPr>
      <w:rFonts w:ascii="Times New Roman" w:eastAsia="Times New Roman" w:hAnsi="Times New Roman" w:cs="Times New Roman"/>
      <w:sz w:val="24"/>
      <w:lang w:eastAsia="ru-RU"/>
    </w:rPr>
  </w:style>
  <w:style w:type="paragraph" w:styleId="af">
    <w:name w:val="List Bullet"/>
    <w:basedOn w:val="af7"/>
    <w:link w:val="afff8"/>
    <w:uiPriority w:val="99"/>
    <w:rsid w:val="00782E98"/>
    <w:pPr>
      <w:numPr>
        <w:numId w:val="5"/>
      </w:numPr>
      <w:spacing w:after="200" w:line="276" w:lineRule="auto"/>
      <w:contextualSpacing/>
    </w:pPr>
    <w:rPr>
      <w:rFonts w:ascii="Cambria" w:hAnsi="Cambria"/>
      <w:sz w:val="22"/>
      <w:szCs w:val="22"/>
    </w:rPr>
  </w:style>
  <w:style w:type="paragraph" w:customStyle="1" w:styleId="afff9">
    <w:name w:val="Редак"/>
    <w:basedOn w:val="af7"/>
    <w:uiPriority w:val="99"/>
    <w:qFormat/>
    <w:rsid w:val="00782E98"/>
    <w:pPr>
      <w:spacing w:line="312" w:lineRule="auto"/>
      <w:jc w:val="both"/>
    </w:pPr>
    <w:rPr>
      <w:szCs w:val="20"/>
    </w:rPr>
  </w:style>
  <w:style w:type="paragraph" w:customStyle="1" w:styleId="220">
    <w:name w:val="Основной текст 22"/>
    <w:basedOn w:val="af7"/>
    <w:uiPriority w:val="99"/>
    <w:rsid w:val="00782E98"/>
    <w:pPr>
      <w:overflowPunct w:val="0"/>
      <w:autoSpaceDE w:val="0"/>
      <w:autoSpaceDN w:val="0"/>
      <w:adjustRightInd w:val="0"/>
      <w:spacing w:line="252" w:lineRule="auto"/>
      <w:ind w:firstLine="851"/>
      <w:jc w:val="both"/>
      <w:textAlignment w:val="baseline"/>
    </w:pPr>
    <w:rPr>
      <w:sz w:val="28"/>
      <w:szCs w:val="20"/>
    </w:rPr>
  </w:style>
  <w:style w:type="paragraph" w:customStyle="1" w:styleId="1c">
    <w:name w:val="Моё Обычный 1"/>
    <w:basedOn w:val="af7"/>
    <w:link w:val="1d"/>
    <w:uiPriority w:val="99"/>
    <w:qFormat/>
    <w:rsid w:val="00782E98"/>
    <w:pPr>
      <w:spacing w:line="312" w:lineRule="auto"/>
      <w:ind w:firstLine="709"/>
      <w:jc w:val="both"/>
    </w:pPr>
    <w:rPr>
      <w:szCs w:val="20"/>
    </w:rPr>
  </w:style>
  <w:style w:type="character" w:customStyle="1" w:styleId="1d">
    <w:name w:val="Моё Обычный 1 Знак"/>
    <w:link w:val="1c"/>
    <w:uiPriority w:val="99"/>
    <w:locked/>
    <w:rsid w:val="00782E98"/>
    <w:rPr>
      <w:rFonts w:ascii="Times New Roman" w:eastAsia="Times New Roman" w:hAnsi="Times New Roman" w:cs="Times New Roman"/>
      <w:sz w:val="24"/>
      <w:szCs w:val="20"/>
      <w:lang w:eastAsia="ru-RU"/>
    </w:rPr>
  </w:style>
  <w:style w:type="character" w:customStyle="1" w:styleId="grame">
    <w:name w:val="grame"/>
    <w:basedOn w:val="af8"/>
    <w:uiPriority w:val="99"/>
    <w:rsid w:val="00782E98"/>
    <w:rPr>
      <w:rFonts w:cs="Times New Roman"/>
    </w:rPr>
  </w:style>
  <w:style w:type="paragraph" w:styleId="afffa">
    <w:name w:val="Body Text"/>
    <w:aliases w:val="Text1,Таймс Нью,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f7"/>
    <w:link w:val="afffb"/>
    <w:uiPriority w:val="1"/>
    <w:unhideWhenUsed/>
    <w:qFormat/>
    <w:rsid w:val="00782E98"/>
    <w:pPr>
      <w:spacing w:after="120" w:line="276" w:lineRule="auto"/>
    </w:pPr>
    <w:rPr>
      <w:rFonts w:asciiTheme="minorHAnsi" w:eastAsiaTheme="minorHAnsi" w:hAnsiTheme="minorHAnsi" w:cstheme="minorBidi"/>
      <w:sz w:val="22"/>
      <w:szCs w:val="22"/>
      <w:lang w:eastAsia="en-US"/>
    </w:rPr>
  </w:style>
  <w:style w:type="character" w:customStyle="1" w:styleId="afffb">
    <w:name w:val="Основной текст Знак"/>
    <w:aliases w:val="Text1 Знак,Таймс Нью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f8"/>
    <w:link w:val="afffa"/>
    <w:uiPriority w:val="1"/>
    <w:rsid w:val="00782E98"/>
  </w:style>
  <w:style w:type="paragraph" w:styleId="afffc">
    <w:name w:val="Body Text First Indent"/>
    <w:basedOn w:val="afffa"/>
    <w:link w:val="afffd"/>
    <w:uiPriority w:val="99"/>
    <w:rsid w:val="00782E98"/>
    <w:pPr>
      <w:spacing w:line="240" w:lineRule="auto"/>
      <w:ind w:firstLine="210"/>
    </w:pPr>
    <w:rPr>
      <w:rFonts w:ascii="Times New Roman" w:eastAsia="Times New Roman" w:hAnsi="Times New Roman" w:cs="Times New Roman"/>
      <w:sz w:val="24"/>
      <w:szCs w:val="24"/>
      <w:lang w:eastAsia="ru-RU"/>
    </w:rPr>
  </w:style>
  <w:style w:type="character" w:customStyle="1" w:styleId="afffd">
    <w:name w:val="Красная строка Знак"/>
    <w:basedOn w:val="afffb"/>
    <w:link w:val="afffc"/>
    <w:uiPriority w:val="99"/>
    <w:rsid w:val="00782E98"/>
    <w:rPr>
      <w:rFonts w:ascii="Times New Roman" w:eastAsia="Times New Roman" w:hAnsi="Times New Roman" w:cs="Times New Roman"/>
      <w:sz w:val="24"/>
      <w:szCs w:val="24"/>
      <w:lang w:eastAsia="ru-RU"/>
    </w:rPr>
  </w:style>
  <w:style w:type="paragraph" w:styleId="2f">
    <w:name w:val="Body Text Indent 2"/>
    <w:basedOn w:val="af7"/>
    <w:link w:val="2f0"/>
    <w:uiPriority w:val="99"/>
    <w:unhideWhenUsed/>
    <w:rsid w:val="00782E98"/>
    <w:pPr>
      <w:spacing w:after="120" w:line="480" w:lineRule="auto"/>
      <w:ind w:left="283"/>
    </w:pPr>
    <w:rPr>
      <w:rFonts w:asciiTheme="minorHAnsi" w:eastAsiaTheme="minorHAnsi" w:hAnsiTheme="minorHAnsi" w:cstheme="minorBidi"/>
      <w:sz w:val="22"/>
      <w:szCs w:val="22"/>
      <w:lang w:eastAsia="en-US"/>
    </w:rPr>
  </w:style>
  <w:style w:type="character" w:customStyle="1" w:styleId="2f0">
    <w:name w:val="Основной текст с отступом 2 Знак"/>
    <w:basedOn w:val="af8"/>
    <w:link w:val="2f"/>
    <w:rsid w:val="00782E98"/>
  </w:style>
  <w:style w:type="paragraph" w:styleId="2f1">
    <w:name w:val="List 2"/>
    <w:basedOn w:val="af7"/>
    <w:uiPriority w:val="99"/>
    <w:rsid w:val="00782E98"/>
    <w:pPr>
      <w:ind w:left="566" w:hanging="283"/>
    </w:pPr>
  </w:style>
  <w:style w:type="paragraph" w:styleId="afffe">
    <w:name w:val="TOC Heading"/>
    <w:basedOn w:val="12"/>
    <w:next w:val="af7"/>
    <w:uiPriority w:val="39"/>
    <w:unhideWhenUsed/>
    <w:qFormat/>
    <w:rsid w:val="00782E98"/>
    <w:pPr>
      <w:numPr>
        <w:numId w:val="0"/>
      </w:numPr>
      <w:spacing w:before="480" w:line="276" w:lineRule="auto"/>
      <w:jc w:val="left"/>
      <w:outlineLvl w:val="9"/>
    </w:pPr>
    <w:rPr>
      <w:rFonts w:asciiTheme="majorHAnsi" w:hAnsiTheme="majorHAnsi"/>
      <w:caps w:val="0"/>
      <w:color w:val="365F91" w:themeColor="accent1" w:themeShade="BF"/>
    </w:rPr>
  </w:style>
  <w:style w:type="paragraph" w:styleId="1e">
    <w:name w:val="toc 1"/>
    <w:basedOn w:val="af7"/>
    <w:next w:val="af7"/>
    <w:autoRedefine/>
    <w:uiPriority w:val="39"/>
    <w:unhideWhenUsed/>
    <w:qFormat/>
    <w:rsid w:val="00782E98"/>
    <w:pPr>
      <w:spacing w:after="100" w:line="276" w:lineRule="auto"/>
    </w:pPr>
    <w:rPr>
      <w:rFonts w:eastAsiaTheme="minorHAnsi" w:cstheme="minorBidi"/>
      <w:sz w:val="28"/>
      <w:szCs w:val="22"/>
      <w:lang w:eastAsia="en-US"/>
    </w:rPr>
  </w:style>
  <w:style w:type="paragraph" w:styleId="2f2">
    <w:name w:val="toc 2"/>
    <w:basedOn w:val="af7"/>
    <w:next w:val="af7"/>
    <w:autoRedefine/>
    <w:uiPriority w:val="39"/>
    <w:unhideWhenUsed/>
    <w:qFormat/>
    <w:rsid w:val="00782E98"/>
    <w:pPr>
      <w:spacing w:after="100" w:line="276" w:lineRule="auto"/>
      <w:ind w:left="220"/>
    </w:pPr>
    <w:rPr>
      <w:rFonts w:asciiTheme="minorHAnsi" w:eastAsiaTheme="minorHAnsi" w:hAnsiTheme="minorHAnsi" w:cstheme="minorBidi"/>
      <w:sz w:val="22"/>
      <w:szCs w:val="22"/>
      <w:lang w:eastAsia="en-US"/>
    </w:rPr>
  </w:style>
  <w:style w:type="paragraph" w:styleId="33">
    <w:name w:val="toc 3"/>
    <w:basedOn w:val="af7"/>
    <w:next w:val="af7"/>
    <w:autoRedefine/>
    <w:uiPriority w:val="39"/>
    <w:unhideWhenUsed/>
    <w:qFormat/>
    <w:rsid w:val="00782E98"/>
    <w:pPr>
      <w:spacing w:after="100" w:line="276" w:lineRule="auto"/>
      <w:ind w:left="440"/>
    </w:pPr>
    <w:rPr>
      <w:rFonts w:asciiTheme="minorHAnsi" w:eastAsiaTheme="minorHAnsi" w:hAnsiTheme="minorHAnsi" w:cstheme="minorBidi"/>
      <w:sz w:val="22"/>
      <w:szCs w:val="22"/>
      <w:lang w:eastAsia="en-US"/>
    </w:rPr>
  </w:style>
  <w:style w:type="character" w:styleId="affff">
    <w:name w:val="Hyperlink"/>
    <w:basedOn w:val="af8"/>
    <w:uiPriority w:val="99"/>
    <w:unhideWhenUsed/>
    <w:rsid w:val="00782E98"/>
    <w:rPr>
      <w:color w:val="0000FF" w:themeColor="hyperlink"/>
      <w:u w:val="single"/>
    </w:rPr>
  </w:style>
  <w:style w:type="paragraph" w:customStyle="1" w:styleId="-">
    <w:name w:val="Обычный Усть-Луга"/>
    <w:basedOn w:val="af7"/>
    <w:link w:val="-0"/>
    <w:uiPriority w:val="99"/>
    <w:qFormat/>
    <w:rsid w:val="00782E98"/>
    <w:pPr>
      <w:widowControl w:val="0"/>
      <w:snapToGrid w:val="0"/>
      <w:spacing w:after="80" w:line="252" w:lineRule="auto"/>
      <w:ind w:firstLine="709"/>
      <w:jc w:val="both"/>
    </w:pPr>
    <w:rPr>
      <w:szCs w:val="20"/>
    </w:rPr>
  </w:style>
  <w:style w:type="character" w:customStyle="1" w:styleId="-0">
    <w:name w:val="Обычный Усть-Луга Знак"/>
    <w:basedOn w:val="af8"/>
    <w:link w:val="-"/>
    <w:uiPriority w:val="99"/>
    <w:rsid w:val="00782E98"/>
    <w:rPr>
      <w:rFonts w:ascii="Times New Roman" w:eastAsia="Times New Roman" w:hAnsi="Times New Roman" w:cs="Times New Roman"/>
      <w:sz w:val="24"/>
      <w:szCs w:val="20"/>
      <w:lang w:eastAsia="ru-RU"/>
    </w:rPr>
  </w:style>
  <w:style w:type="character" w:styleId="affff0">
    <w:name w:val="Emphasis"/>
    <w:basedOn w:val="af8"/>
    <w:qFormat/>
    <w:rsid w:val="00782E98"/>
    <w:rPr>
      <w:i/>
      <w:iCs/>
    </w:rPr>
  </w:style>
  <w:style w:type="character" w:styleId="affff1">
    <w:name w:val="FollowedHyperlink"/>
    <w:basedOn w:val="af8"/>
    <w:uiPriority w:val="99"/>
    <w:unhideWhenUsed/>
    <w:rsid w:val="00782E98"/>
    <w:rPr>
      <w:color w:val="800080"/>
      <w:u w:val="single"/>
    </w:rPr>
  </w:style>
  <w:style w:type="paragraph" w:customStyle="1" w:styleId="xl63">
    <w:name w:val="xl63"/>
    <w:basedOn w:val="af7"/>
    <w:uiPriority w:val="99"/>
    <w:rsid w:val="00782E98"/>
    <w:pPr>
      <w:spacing w:before="100" w:beforeAutospacing="1" w:after="100" w:afterAutospacing="1"/>
      <w:textAlignment w:val="center"/>
    </w:pPr>
  </w:style>
  <w:style w:type="paragraph" w:customStyle="1" w:styleId="xl64">
    <w:name w:val="xl64"/>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5">
    <w:name w:val="xl65"/>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66">
    <w:name w:val="xl66"/>
    <w:basedOn w:val="af7"/>
    <w:uiPriority w:val="99"/>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67">
    <w:name w:val="xl67"/>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8">
    <w:name w:val="xl68"/>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style>
  <w:style w:type="paragraph" w:customStyle="1" w:styleId="xl69">
    <w:name w:val="xl69"/>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70">
    <w:name w:val="xl70"/>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style>
  <w:style w:type="paragraph" w:customStyle="1" w:styleId="xl71">
    <w:name w:val="xl71"/>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2">
    <w:name w:val="xl72"/>
    <w:basedOn w:val="af7"/>
    <w:uiPriority w:val="99"/>
    <w:rsid w:val="00782E9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73">
    <w:name w:val="xl73"/>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74">
    <w:name w:val="xl74"/>
    <w:basedOn w:val="af7"/>
    <w:uiPriority w:val="99"/>
    <w:rsid w:val="00782E98"/>
    <w:pPr>
      <w:shd w:val="clear" w:color="000000" w:fill="FAC090"/>
      <w:spacing w:before="100" w:beforeAutospacing="1" w:after="100" w:afterAutospacing="1"/>
      <w:textAlignment w:val="center"/>
    </w:pPr>
  </w:style>
  <w:style w:type="paragraph" w:customStyle="1" w:styleId="xl75">
    <w:name w:val="xl75"/>
    <w:basedOn w:val="af7"/>
    <w:uiPriority w:val="99"/>
    <w:rsid w:val="00782E98"/>
    <w:pPr>
      <w:shd w:val="clear" w:color="000000" w:fill="FAC090"/>
      <w:spacing w:before="100" w:beforeAutospacing="1" w:after="100" w:afterAutospacing="1"/>
    </w:pPr>
  </w:style>
  <w:style w:type="paragraph" w:customStyle="1" w:styleId="xl76">
    <w:name w:val="xl76"/>
    <w:basedOn w:val="af7"/>
    <w:uiPriority w:val="99"/>
    <w:rsid w:val="00782E9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77">
    <w:name w:val="xl77"/>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8">
    <w:name w:val="xl78"/>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79">
    <w:name w:val="xl79"/>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0">
    <w:name w:val="xl80"/>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1">
    <w:name w:val="xl81"/>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82">
    <w:name w:val="xl82"/>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83">
    <w:name w:val="xl83"/>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84">
    <w:name w:val="xl84"/>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5">
    <w:name w:val="xl85"/>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6">
    <w:name w:val="xl86"/>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7">
    <w:name w:val="xl87"/>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rPr>
  </w:style>
  <w:style w:type="paragraph" w:customStyle="1" w:styleId="xl88">
    <w:name w:val="xl88"/>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rPr>
  </w:style>
  <w:style w:type="paragraph" w:customStyle="1" w:styleId="xl89">
    <w:name w:val="xl89"/>
    <w:basedOn w:val="af7"/>
    <w:uiPriority w:val="99"/>
    <w:rsid w:val="00782E98"/>
    <w:pPr>
      <w:pBdr>
        <w:top w:val="single" w:sz="4" w:space="0" w:color="auto"/>
        <w:left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0">
    <w:name w:val="xl90"/>
    <w:basedOn w:val="af7"/>
    <w:uiPriority w:val="99"/>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1">
    <w:name w:val="xl91"/>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2">
    <w:name w:val="xl92"/>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3">
    <w:name w:val="xl93"/>
    <w:basedOn w:val="af7"/>
    <w:uiPriority w:val="99"/>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4">
    <w:name w:val="xl94"/>
    <w:basedOn w:val="af7"/>
    <w:uiPriority w:val="99"/>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5">
    <w:name w:val="xl95"/>
    <w:basedOn w:val="af7"/>
    <w:uiPriority w:val="99"/>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color w:val="000000"/>
    </w:rPr>
  </w:style>
  <w:style w:type="paragraph" w:customStyle="1" w:styleId="xl96">
    <w:name w:val="xl96"/>
    <w:basedOn w:val="af7"/>
    <w:uiPriority w:val="99"/>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style>
  <w:style w:type="paragraph" w:customStyle="1" w:styleId="xl97">
    <w:name w:val="xl97"/>
    <w:basedOn w:val="af7"/>
    <w:uiPriority w:val="99"/>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8">
    <w:name w:val="xl98"/>
    <w:basedOn w:val="af7"/>
    <w:uiPriority w:val="99"/>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9">
    <w:name w:val="xl99"/>
    <w:basedOn w:val="af7"/>
    <w:uiPriority w:val="99"/>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00">
    <w:name w:val="xl100"/>
    <w:basedOn w:val="af7"/>
    <w:uiPriority w:val="99"/>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1">
    <w:name w:val="xl101"/>
    <w:basedOn w:val="af7"/>
    <w:uiPriority w:val="99"/>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2">
    <w:name w:val="xl102"/>
    <w:basedOn w:val="af7"/>
    <w:uiPriority w:val="99"/>
    <w:rsid w:val="00782E98"/>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3">
    <w:name w:val="xl103"/>
    <w:basedOn w:val="af7"/>
    <w:uiPriority w:val="99"/>
    <w:rsid w:val="00782E98"/>
    <w:pPr>
      <w:pBdr>
        <w:top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4">
    <w:name w:val="xl104"/>
    <w:basedOn w:val="af7"/>
    <w:uiPriority w:val="99"/>
    <w:rsid w:val="00782E98"/>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7"/>
    <w:uiPriority w:val="99"/>
    <w:rsid w:val="00782E98"/>
    <w:pPr>
      <w:pBdr>
        <w:top w:val="single" w:sz="4" w:space="0" w:color="auto"/>
        <w:left w:val="single" w:sz="4" w:space="0" w:color="auto"/>
        <w:bottom w:val="single" w:sz="4" w:space="0" w:color="auto"/>
      </w:pBdr>
      <w:shd w:val="clear" w:color="000000" w:fill="FAC090"/>
      <w:spacing w:before="100" w:beforeAutospacing="1" w:after="100" w:afterAutospacing="1"/>
      <w:jc w:val="center"/>
      <w:textAlignment w:val="center"/>
    </w:pPr>
    <w:rPr>
      <w:b/>
      <w:bCs/>
      <w:color w:val="000000"/>
    </w:rPr>
  </w:style>
  <w:style w:type="paragraph" w:customStyle="1" w:styleId="xl106">
    <w:name w:val="xl106"/>
    <w:basedOn w:val="af7"/>
    <w:uiPriority w:val="99"/>
    <w:rsid w:val="00782E98"/>
    <w:pPr>
      <w:pBdr>
        <w:top w:val="single" w:sz="4" w:space="0" w:color="auto"/>
        <w:bottom w:val="single" w:sz="4" w:space="0" w:color="auto"/>
      </w:pBdr>
      <w:shd w:val="clear" w:color="000000" w:fill="FAC090"/>
      <w:spacing w:before="100" w:beforeAutospacing="1" w:after="100" w:afterAutospacing="1"/>
      <w:textAlignment w:val="center"/>
    </w:pPr>
  </w:style>
  <w:style w:type="paragraph" w:customStyle="1" w:styleId="xl107">
    <w:name w:val="xl107"/>
    <w:basedOn w:val="af7"/>
    <w:uiPriority w:val="99"/>
    <w:rsid w:val="00782E98"/>
    <w:pPr>
      <w:pBdr>
        <w:top w:val="single" w:sz="4" w:space="0" w:color="auto"/>
        <w:bottom w:val="single" w:sz="4" w:space="0" w:color="auto"/>
        <w:right w:val="single" w:sz="4" w:space="0" w:color="auto"/>
      </w:pBdr>
      <w:shd w:val="clear" w:color="000000" w:fill="FAC090"/>
      <w:spacing w:before="100" w:beforeAutospacing="1" w:after="100" w:afterAutospacing="1"/>
      <w:textAlignment w:val="center"/>
    </w:pPr>
  </w:style>
  <w:style w:type="paragraph" w:customStyle="1" w:styleId="xl108">
    <w:name w:val="xl108"/>
    <w:basedOn w:val="af7"/>
    <w:uiPriority w:val="99"/>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9">
    <w:name w:val="xl109"/>
    <w:basedOn w:val="af7"/>
    <w:uiPriority w:val="99"/>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10">
    <w:name w:val="xl110"/>
    <w:basedOn w:val="af7"/>
    <w:uiPriority w:val="99"/>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1">
    <w:name w:val="xl111"/>
    <w:basedOn w:val="af7"/>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2">
    <w:name w:val="xl112"/>
    <w:basedOn w:val="af7"/>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3">
    <w:name w:val="xl113"/>
    <w:basedOn w:val="af7"/>
    <w:rsid w:val="00782E98"/>
    <w:pPr>
      <w:pBdr>
        <w:top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 w:val="40"/>
      <w:szCs w:val="40"/>
    </w:rPr>
  </w:style>
  <w:style w:type="paragraph" w:customStyle="1" w:styleId="xl114">
    <w:name w:val="xl114"/>
    <w:basedOn w:val="af7"/>
    <w:rsid w:val="00782E9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5">
    <w:name w:val="xl115"/>
    <w:basedOn w:val="af7"/>
    <w:rsid w:val="00782E98"/>
    <w:pPr>
      <w:pBdr>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6">
    <w:name w:val="xl116"/>
    <w:basedOn w:val="af7"/>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7">
    <w:name w:val="xl117"/>
    <w:basedOn w:val="af7"/>
    <w:rsid w:val="00782E9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118">
    <w:name w:val="xl118"/>
    <w:basedOn w:val="af7"/>
    <w:rsid w:val="00782E9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character" w:customStyle="1" w:styleId="32">
    <w:name w:val="Заголовок 3 Знак"/>
    <w:aliases w:val="ПодЗаголовок Знак,Знак3 Знак1,Знак3 Знак Знак1"/>
    <w:basedOn w:val="af8"/>
    <w:link w:val="31"/>
    <w:uiPriority w:val="9"/>
    <w:rsid w:val="00686998"/>
    <w:rPr>
      <w:rFonts w:ascii="Cambria" w:eastAsia="Times New Roman" w:hAnsi="Cambria" w:cs="Times New Roman"/>
      <w:i/>
      <w:iCs/>
      <w:smallCaps/>
      <w:spacing w:val="5"/>
      <w:sz w:val="26"/>
      <w:szCs w:val="26"/>
      <w:lang w:eastAsia="ru-RU"/>
    </w:rPr>
  </w:style>
  <w:style w:type="character" w:customStyle="1" w:styleId="41">
    <w:name w:val="Заголовок 4 Знак"/>
    <w:aliases w:val="рффи 4 Знак,Heading 4 Char Знак,D&amp;M4 Знак,D&amp;M 4 Знак, Знак Знак,Заголовок 4ТАБЛИЦ Знак"/>
    <w:basedOn w:val="af8"/>
    <w:link w:val="40"/>
    <w:uiPriority w:val="99"/>
    <w:rsid w:val="00686998"/>
    <w:rPr>
      <w:rFonts w:ascii="Cambria" w:eastAsia="Times New Roman" w:hAnsi="Cambria" w:cs="Times New Roman"/>
      <w:b/>
      <w:bCs/>
      <w:spacing w:val="5"/>
      <w:sz w:val="24"/>
      <w:szCs w:val="24"/>
      <w:lang w:eastAsia="ru-RU"/>
    </w:rPr>
  </w:style>
  <w:style w:type="character" w:customStyle="1" w:styleId="51">
    <w:name w:val="Заголовок 5 Знак"/>
    <w:basedOn w:val="af8"/>
    <w:link w:val="50"/>
    <w:rsid w:val="00686998"/>
    <w:rPr>
      <w:rFonts w:ascii="Cambria" w:eastAsia="Times New Roman" w:hAnsi="Cambria" w:cs="Times New Roman"/>
      <w:i/>
      <w:iCs/>
      <w:sz w:val="24"/>
      <w:szCs w:val="24"/>
      <w:lang w:eastAsia="ru-RU"/>
    </w:rPr>
  </w:style>
  <w:style w:type="character" w:customStyle="1" w:styleId="70">
    <w:name w:val="Заголовок 7 Знак"/>
    <w:basedOn w:val="af8"/>
    <w:link w:val="7"/>
    <w:uiPriority w:val="99"/>
    <w:rsid w:val="00686998"/>
    <w:rPr>
      <w:rFonts w:ascii="Cambria" w:eastAsia="Times New Roman" w:hAnsi="Cambria" w:cs="Times New Roman"/>
      <w:b/>
      <w:bCs/>
      <w:i/>
      <w:iCs/>
      <w:color w:val="5A5A5A"/>
      <w:sz w:val="20"/>
      <w:szCs w:val="20"/>
      <w:lang w:eastAsia="ru-RU"/>
    </w:rPr>
  </w:style>
  <w:style w:type="character" w:customStyle="1" w:styleId="80">
    <w:name w:val="Заголовок 8 Знак"/>
    <w:basedOn w:val="af8"/>
    <w:link w:val="8"/>
    <w:uiPriority w:val="99"/>
    <w:rsid w:val="00686998"/>
    <w:rPr>
      <w:rFonts w:ascii="Cambria" w:eastAsia="Times New Roman" w:hAnsi="Cambria" w:cs="Times New Roman"/>
      <w:b/>
      <w:bCs/>
      <w:color w:val="7F7F7F"/>
      <w:sz w:val="20"/>
      <w:szCs w:val="20"/>
      <w:lang w:eastAsia="ru-RU"/>
    </w:rPr>
  </w:style>
  <w:style w:type="character" w:customStyle="1" w:styleId="91">
    <w:name w:val="Заголовок 9 Знак"/>
    <w:basedOn w:val="af8"/>
    <w:link w:val="90"/>
    <w:uiPriority w:val="99"/>
    <w:rsid w:val="00686998"/>
    <w:rPr>
      <w:rFonts w:ascii="Cambria" w:eastAsia="Times New Roman" w:hAnsi="Cambria" w:cs="Times New Roman"/>
      <w:b/>
      <w:bCs/>
      <w:i/>
      <w:iCs/>
      <w:color w:val="7F7F7F"/>
      <w:sz w:val="18"/>
      <w:szCs w:val="18"/>
      <w:lang w:eastAsia="ru-RU"/>
    </w:rPr>
  </w:style>
  <w:style w:type="paragraph" w:customStyle="1" w:styleId="1f">
    <w:name w:val="1"/>
    <w:basedOn w:val="af7"/>
    <w:link w:val="1f0"/>
    <w:uiPriority w:val="99"/>
    <w:qFormat/>
    <w:rsid w:val="00686998"/>
    <w:pPr>
      <w:spacing w:line="259" w:lineRule="auto"/>
      <w:ind w:firstLine="709"/>
      <w:jc w:val="both"/>
    </w:pPr>
    <w:rPr>
      <w:sz w:val="28"/>
      <w:szCs w:val="20"/>
      <w:lang w:eastAsia="en-US"/>
    </w:rPr>
  </w:style>
  <w:style w:type="character" w:customStyle="1" w:styleId="1f0">
    <w:name w:val="1 Знак"/>
    <w:link w:val="1f"/>
    <w:uiPriority w:val="99"/>
    <w:locked/>
    <w:rsid w:val="00686998"/>
    <w:rPr>
      <w:rFonts w:ascii="Times New Roman" w:eastAsia="Times New Roman" w:hAnsi="Times New Roman" w:cs="Times New Roman"/>
      <w:sz w:val="28"/>
      <w:szCs w:val="20"/>
    </w:rPr>
  </w:style>
  <w:style w:type="character" w:customStyle="1" w:styleId="PlainTextChar">
    <w:name w:val="Plain Text Char"/>
    <w:aliases w:val="Знак7 Char"/>
    <w:basedOn w:val="af8"/>
    <w:locked/>
    <w:rsid w:val="00686998"/>
    <w:rPr>
      <w:rFonts w:ascii="Courier New" w:hAnsi="Courier New" w:cs="Courier New"/>
      <w:sz w:val="20"/>
      <w:szCs w:val="20"/>
    </w:rPr>
  </w:style>
  <w:style w:type="paragraph" w:styleId="affff2">
    <w:name w:val="Document Map"/>
    <w:basedOn w:val="af7"/>
    <w:link w:val="affff3"/>
    <w:uiPriority w:val="99"/>
    <w:rsid w:val="00686998"/>
    <w:pPr>
      <w:shd w:val="clear" w:color="auto" w:fill="000080"/>
    </w:pPr>
    <w:rPr>
      <w:rFonts w:ascii="Tahoma" w:hAnsi="Tahoma" w:cs="Tahoma"/>
      <w:sz w:val="20"/>
      <w:szCs w:val="20"/>
    </w:rPr>
  </w:style>
  <w:style w:type="character" w:customStyle="1" w:styleId="affff3">
    <w:name w:val="Схема документа Знак"/>
    <w:basedOn w:val="af8"/>
    <w:link w:val="affff2"/>
    <w:uiPriority w:val="99"/>
    <w:rsid w:val="00686998"/>
    <w:rPr>
      <w:rFonts w:ascii="Tahoma" w:eastAsia="Times New Roman" w:hAnsi="Tahoma" w:cs="Tahoma"/>
      <w:sz w:val="20"/>
      <w:szCs w:val="20"/>
      <w:shd w:val="clear" w:color="auto" w:fill="000080"/>
      <w:lang w:eastAsia="ru-RU"/>
    </w:rPr>
  </w:style>
  <w:style w:type="character" w:customStyle="1" w:styleId="aff2">
    <w:name w:val="Название объекта Знак"/>
    <w:aliases w:val="рисунок really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1"/>
    <w:uiPriority w:val="35"/>
    <w:locked/>
    <w:rsid w:val="00193CCA"/>
    <w:rPr>
      <w:rFonts w:ascii="Times New Roman" w:eastAsia="Times New Roman" w:hAnsi="Times New Roman" w:cs="Times New Roman"/>
      <w:b/>
      <w:bCs/>
      <w:sz w:val="24"/>
      <w:szCs w:val="18"/>
      <w:lang w:eastAsia="ru-RU"/>
    </w:rPr>
  </w:style>
  <w:style w:type="character" w:customStyle="1" w:styleId="normal-p0">
    <w:name w:val="normal-p0 Знак"/>
    <w:link w:val="normal-p00"/>
    <w:locked/>
    <w:rsid w:val="00686998"/>
    <w:rPr>
      <w:sz w:val="24"/>
      <w:lang w:eastAsia="ru-RU"/>
    </w:rPr>
  </w:style>
  <w:style w:type="paragraph" w:customStyle="1" w:styleId="normal-p00">
    <w:name w:val="normal-p0"/>
    <w:basedOn w:val="af7"/>
    <w:link w:val="normal-p0"/>
    <w:rsid w:val="00686998"/>
    <w:pPr>
      <w:spacing w:before="100" w:beforeAutospacing="1" w:after="100" w:afterAutospacing="1"/>
    </w:pPr>
    <w:rPr>
      <w:rFonts w:asciiTheme="minorHAnsi" w:eastAsiaTheme="minorHAnsi" w:hAnsiTheme="minorHAnsi" w:cstheme="minorBidi"/>
      <w:szCs w:val="22"/>
    </w:rPr>
  </w:style>
  <w:style w:type="character" w:customStyle="1" w:styleId="blk">
    <w:name w:val="blk"/>
    <w:rsid w:val="00686998"/>
    <w:rPr>
      <w:rFonts w:ascii="Times New Roman" w:hAnsi="Times New Roman"/>
    </w:rPr>
  </w:style>
  <w:style w:type="paragraph" w:customStyle="1" w:styleId="p15">
    <w:name w:val="p15"/>
    <w:basedOn w:val="af7"/>
    <w:uiPriority w:val="99"/>
    <w:rsid w:val="00686998"/>
    <w:pPr>
      <w:spacing w:before="100" w:beforeAutospacing="1" w:after="100" w:afterAutospacing="1"/>
    </w:pPr>
  </w:style>
  <w:style w:type="character" w:styleId="affff4">
    <w:name w:val="annotation reference"/>
    <w:basedOn w:val="af8"/>
    <w:rsid w:val="00686998"/>
    <w:rPr>
      <w:rFonts w:cs="Times New Roman"/>
      <w:sz w:val="16"/>
    </w:rPr>
  </w:style>
  <w:style w:type="paragraph" w:styleId="affff5">
    <w:name w:val="annotation text"/>
    <w:basedOn w:val="af7"/>
    <w:link w:val="affff6"/>
    <w:uiPriority w:val="99"/>
    <w:rsid w:val="00686998"/>
    <w:rPr>
      <w:sz w:val="20"/>
      <w:szCs w:val="20"/>
    </w:rPr>
  </w:style>
  <w:style w:type="character" w:customStyle="1" w:styleId="affff6">
    <w:name w:val="Текст примечания Знак"/>
    <w:basedOn w:val="af8"/>
    <w:link w:val="affff5"/>
    <w:uiPriority w:val="99"/>
    <w:rsid w:val="00686998"/>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686998"/>
    <w:rPr>
      <w:b/>
      <w:bCs/>
    </w:rPr>
  </w:style>
  <w:style w:type="character" w:customStyle="1" w:styleId="affff8">
    <w:name w:val="Тема примечания Знак"/>
    <w:basedOn w:val="affff6"/>
    <w:link w:val="affff7"/>
    <w:uiPriority w:val="99"/>
    <w:rsid w:val="00686998"/>
    <w:rPr>
      <w:b/>
      <w:bCs/>
    </w:rPr>
  </w:style>
  <w:style w:type="paragraph" w:customStyle="1" w:styleId="113">
    <w:name w:val="Без интервала11"/>
    <w:uiPriority w:val="99"/>
    <w:rsid w:val="00686998"/>
    <w:pPr>
      <w:spacing w:after="0" w:line="240" w:lineRule="auto"/>
    </w:pPr>
    <w:rPr>
      <w:rFonts w:ascii="Times New Roman" w:eastAsia="Times New Roman" w:hAnsi="Times New Roman" w:cs="Times New Roman"/>
    </w:rPr>
  </w:style>
  <w:style w:type="character" w:customStyle="1" w:styleId="HTMLPreformattedChar">
    <w:name w:val="HTML Preformatted Char"/>
    <w:uiPriority w:val="99"/>
    <w:locked/>
    <w:rsid w:val="00686998"/>
    <w:rPr>
      <w:rFonts w:ascii="Courier New" w:hAnsi="Courier New"/>
      <w:lang w:val="ru-RU" w:eastAsia="ru-RU"/>
    </w:rPr>
  </w:style>
  <w:style w:type="paragraph" w:styleId="HTML">
    <w:name w:val="HTML Preformatted"/>
    <w:basedOn w:val="af7"/>
    <w:link w:val="HTML0"/>
    <w:rsid w:val="00686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f8"/>
    <w:link w:val="HTML"/>
    <w:rsid w:val="00686998"/>
    <w:rPr>
      <w:rFonts w:ascii="Courier New" w:eastAsia="Times New Roman" w:hAnsi="Courier New" w:cs="Times New Roman"/>
      <w:sz w:val="20"/>
      <w:szCs w:val="20"/>
      <w:lang w:eastAsia="ru-RU"/>
    </w:rPr>
  </w:style>
  <w:style w:type="paragraph" w:styleId="42">
    <w:name w:val="toc 4"/>
    <w:basedOn w:val="af7"/>
    <w:next w:val="af7"/>
    <w:uiPriority w:val="39"/>
    <w:rsid w:val="00686998"/>
    <w:pPr>
      <w:spacing w:after="200" w:line="276" w:lineRule="auto"/>
      <w:ind w:left="480"/>
    </w:pPr>
    <w:rPr>
      <w:rFonts w:ascii="Calibri" w:hAnsi="Calibri" w:cs="Calibri"/>
      <w:sz w:val="20"/>
      <w:szCs w:val="20"/>
      <w:lang w:eastAsia="en-US"/>
    </w:rPr>
  </w:style>
  <w:style w:type="paragraph" w:styleId="52">
    <w:name w:val="toc 5"/>
    <w:basedOn w:val="af7"/>
    <w:next w:val="af7"/>
    <w:uiPriority w:val="39"/>
    <w:rsid w:val="00686998"/>
    <w:pPr>
      <w:spacing w:after="200" w:line="276" w:lineRule="auto"/>
      <w:ind w:left="720"/>
    </w:pPr>
    <w:rPr>
      <w:rFonts w:ascii="Calibri" w:hAnsi="Calibri" w:cs="Calibri"/>
      <w:sz w:val="20"/>
      <w:szCs w:val="20"/>
      <w:lang w:eastAsia="en-US"/>
    </w:rPr>
  </w:style>
  <w:style w:type="paragraph" w:styleId="62">
    <w:name w:val="toc 6"/>
    <w:basedOn w:val="af7"/>
    <w:next w:val="af7"/>
    <w:uiPriority w:val="39"/>
    <w:rsid w:val="00686998"/>
    <w:pPr>
      <w:spacing w:after="200" w:line="276" w:lineRule="auto"/>
      <w:ind w:left="960"/>
    </w:pPr>
    <w:rPr>
      <w:rFonts w:ascii="Calibri" w:hAnsi="Calibri" w:cs="Calibri"/>
      <w:sz w:val="20"/>
      <w:szCs w:val="20"/>
      <w:lang w:eastAsia="en-US"/>
    </w:rPr>
  </w:style>
  <w:style w:type="paragraph" w:styleId="71">
    <w:name w:val="toc 7"/>
    <w:basedOn w:val="af7"/>
    <w:next w:val="af7"/>
    <w:uiPriority w:val="39"/>
    <w:rsid w:val="00686998"/>
    <w:pPr>
      <w:spacing w:after="200" w:line="276" w:lineRule="auto"/>
      <w:ind w:left="1200"/>
    </w:pPr>
    <w:rPr>
      <w:rFonts w:ascii="Calibri" w:hAnsi="Calibri" w:cs="Calibri"/>
      <w:sz w:val="20"/>
      <w:szCs w:val="20"/>
      <w:lang w:eastAsia="en-US"/>
    </w:rPr>
  </w:style>
  <w:style w:type="paragraph" w:styleId="81">
    <w:name w:val="toc 8"/>
    <w:basedOn w:val="af7"/>
    <w:next w:val="af7"/>
    <w:uiPriority w:val="39"/>
    <w:rsid w:val="00686998"/>
    <w:pPr>
      <w:spacing w:after="200" w:line="276" w:lineRule="auto"/>
      <w:ind w:left="1440"/>
    </w:pPr>
    <w:rPr>
      <w:rFonts w:ascii="Calibri" w:hAnsi="Calibri" w:cs="Calibri"/>
      <w:sz w:val="20"/>
      <w:szCs w:val="20"/>
      <w:lang w:eastAsia="en-US"/>
    </w:rPr>
  </w:style>
  <w:style w:type="paragraph" w:styleId="92">
    <w:name w:val="toc 9"/>
    <w:basedOn w:val="af7"/>
    <w:next w:val="af7"/>
    <w:uiPriority w:val="39"/>
    <w:rsid w:val="00686998"/>
    <w:pPr>
      <w:spacing w:after="200" w:line="276" w:lineRule="auto"/>
      <w:ind w:left="1680"/>
    </w:pPr>
    <w:rPr>
      <w:rFonts w:ascii="Calibri" w:hAnsi="Calibri" w:cs="Calibri"/>
      <w:sz w:val="20"/>
      <w:szCs w:val="20"/>
      <w:lang w:eastAsia="en-US"/>
    </w:rPr>
  </w:style>
  <w:style w:type="character" w:customStyle="1" w:styleId="FootnoteTextChar">
    <w:name w:val="Footnote Text Char"/>
    <w:aliases w:val="Table_Footnote_last Знак Char,Table_Footnote_last Знак Знак Char,Table_Footnote_last Char"/>
    <w:uiPriority w:val="99"/>
    <w:locked/>
    <w:rsid w:val="00686998"/>
    <w:rPr>
      <w:rFonts w:ascii="TimesET" w:hAnsi="TimesET"/>
      <w:kern w:val="24"/>
    </w:rPr>
  </w:style>
  <w:style w:type="paragraph" w:styleId="affff9">
    <w:name w:val="footnote text"/>
    <w:aliases w:val="Table_Footnote_last Знак,Table_Footnote_last Знак Знак,Table_Footnote_last"/>
    <w:basedOn w:val="af7"/>
    <w:link w:val="affffa"/>
    <w:rsid w:val="00686998"/>
    <w:pPr>
      <w:keepLines/>
      <w:spacing w:before="120" w:after="120"/>
      <w:ind w:firstLine="567"/>
    </w:pPr>
    <w:rPr>
      <w:rFonts w:ascii="TimesET" w:hAnsi="TimesET"/>
      <w:kern w:val="24"/>
      <w:sz w:val="20"/>
      <w:szCs w:val="20"/>
    </w:rPr>
  </w:style>
  <w:style w:type="character" w:customStyle="1" w:styleId="affffa">
    <w:name w:val="Текст сноски Знак"/>
    <w:aliases w:val="Table_Footnote_last Знак Знак1,Table_Footnote_last Знак Знак Знак,Table_Footnote_last Знак1"/>
    <w:basedOn w:val="af8"/>
    <w:link w:val="affff9"/>
    <w:rsid w:val="00686998"/>
    <w:rPr>
      <w:rFonts w:ascii="TimesET" w:eastAsia="Times New Roman" w:hAnsi="TimesET" w:cs="Times New Roman"/>
      <w:kern w:val="24"/>
      <w:sz w:val="20"/>
      <w:szCs w:val="20"/>
      <w:lang w:eastAsia="ru-RU"/>
    </w:rPr>
  </w:style>
  <w:style w:type="character" w:customStyle="1" w:styleId="HeaderChar">
    <w:name w:val="Header Char"/>
    <w:uiPriority w:val="99"/>
    <w:locked/>
    <w:rsid w:val="00686998"/>
    <w:rPr>
      <w:rFonts w:ascii="Cambria" w:hAnsi="Cambria"/>
      <w:lang w:val="en-US" w:eastAsia="ar-SA" w:bidi="ar-SA"/>
    </w:rPr>
  </w:style>
  <w:style w:type="character" w:customStyle="1" w:styleId="FooterChar">
    <w:name w:val="Footer Char"/>
    <w:uiPriority w:val="99"/>
    <w:locked/>
    <w:rsid w:val="00686998"/>
    <w:rPr>
      <w:rFonts w:ascii="Cambria" w:hAnsi="Cambria"/>
      <w:sz w:val="24"/>
      <w:lang w:val="ru-RU" w:eastAsia="ar-SA" w:bidi="ar-SA"/>
    </w:rPr>
  </w:style>
  <w:style w:type="character" w:customStyle="1" w:styleId="EndnoteTextChar">
    <w:name w:val="Endnote Text Char"/>
    <w:uiPriority w:val="99"/>
    <w:locked/>
    <w:rsid w:val="00686998"/>
  </w:style>
  <w:style w:type="paragraph" w:styleId="affffb">
    <w:name w:val="endnote text"/>
    <w:basedOn w:val="af7"/>
    <w:link w:val="affffc"/>
    <w:uiPriority w:val="99"/>
    <w:rsid w:val="00686998"/>
    <w:rPr>
      <w:sz w:val="20"/>
      <w:szCs w:val="20"/>
    </w:rPr>
  </w:style>
  <w:style w:type="character" w:customStyle="1" w:styleId="affffc">
    <w:name w:val="Текст концевой сноски Знак"/>
    <w:basedOn w:val="af8"/>
    <w:link w:val="affffb"/>
    <w:uiPriority w:val="99"/>
    <w:rsid w:val="00686998"/>
    <w:rPr>
      <w:rFonts w:ascii="Times New Roman" w:eastAsia="Times New Roman" w:hAnsi="Times New Roman" w:cs="Times New Roman"/>
      <w:sz w:val="20"/>
      <w:szCs w:val="20"/>
      <w:lang w:eastAsia="ru-RU"/>
    </w:rPr>
  </w:style>
  <w:style w:type="paragraph" w:styleId="affffd">
    <w:name w:val="List"/>
    <w:basedOn w:val="afffa"/>
    <w:uiPriority w:val="99"/>
    <w:rsid w:val="00686998"/>
    <w:pPr>
      <w:spacing w:before="500"/>
    </w:pPr>
    <w:rPr>
      <w:rFonts w:ascii="Cambria" w:eastAsia="Times New Roman" w:hAnsi="Cambria" w:cs="Tahoma"/>
      <w:sz w:val="24"/>
      <w:szCs w:val="24"/>
      <w:lang w:eastAsia="ar-SA"/>
    </w:rPr>
  </w:style>
  <w:style w:type="paragraph" w:styleId="3">
    <w:name w:val="List Bullet 3"/>
    <w:basedOn w:val="af7"/>
    <w:uiPriority w:val="99"/>
    <w:rsid w:val="00686998"/>
    <w:pPr>
      <w:numPr>
        <w:numId w:val="7"/>
      </w:numPr>
      <w:tabs>
        <w:tab w:val="num" w:pos="926"/>
      </w:tabs>
      <w:spacing w:after="200"/>
      <w:ind w:left="926"/>
    </w:pPr>
    <w:rPr>
      <w:rFonts w:ascii="Cambria" w:eastAsia="MS Mincho" w:hAnsi="Cambria"/>
      <w:sz w:val="22"/>
      <w:szCs w:val="22"/>
    </w:rPr>
  </w:style>
  <w:style w:type="paragraph" w:styleId="24">
    <w:name w:val="List Number 2"/>
    <w:basedOn w:val="af7"/>
    <w:uiPriority w:val="99"/>
    <w:rsid w:val="00686998"/>
    <w:pPr>
      <w:numPr>
        <w:numId w:val="8"/>
      </w:numPr>
      <w:spacing w:after="200" w:line="276" w:lineRule="auto"/>
      <w:contextualSpacing/>
    </w:pPr>
    <w:rPr>
      <w:rFonts w:ascii="Cambria" w:hAnsi="Cambria"/>
      <w:sz w:val="22"/>
      <w:szCs w:val="22"/>
    </w:rPr>
  </w:style>
  <w:style w:type="character" w:customStyle="1" w:styleId="TitleChar">
    <w:name w:val="Title Char"/>
    <w:uiPriority w:val="99"/>
    <w:locked/>
    <w:rsid w:val="00686998"/>
    <w:rPr>
      <w:smallCaps/>
      <w:sz w:val="52"/>
    </w:rPr>
  </w:style>
  <w:style w:type="character" w:customStyle="1" w:styleId="BodyTextIndentChar">
    <w:name w:val="Body Text Indent Char"/>
    <w:uiPriority w:val="99"/>
    <w:locked/>
    <w:rsid w:val="00686998"/>
    <w:rPr>
      <w:rFonts w:ascii="Cambria" w:hAnsi="Cambria"/>
      <w:sz w:val="24"/>
      <w:lang w:val="ru-RU" w:eastAsia="ar-SA" w:bidi="ar-SA"/>
    </w:rPr>
  </w:style>
  <w:style w:type="character" w:customStyle="1" w:styleId="MessageHeaderChar">
    <w:name w:val="Message Header Char"/>
    <w:uiPriority w:val="99"/>
    <w:locked/>
    <w:rsid w:val="00686998"/>
    <w:rPr>
      <w:rFonts w:ascii="Arial" w:hAnsi="Arial"/>
      <w:sz w:val="22"/>
    </w:rPr>
  </w:style>
  <w:style w:type="paragraph" w:styleId="affffe">
    <w:name w:val="Message Header"/>
    <w:basedOn w:val="af7"/>
    <w:link w:val="afffff"/>
    <w:uiPriority w:val="99"/>
    <w:rsid w:val="00686998"/>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2"/>
      <w:szCs w:val="20"/>
    </w:rPr>
  </w:style>
  <w:style w:type="character" w:customStyle="1" w:styleId="afffff">
    <w:name w:val="Шапка Знак"/>
    <w:basedOn w:val="af8"/>
    <w:link w:val="affffe"/>
    <w:uiPriority w:val="99"/>
    <w:rsid w:val="00686998"/>
    <w:rPr>
      <w:rFonts w:ascii="Arial" w:eastAsia="Times New Roman" w:hAnsi="Arial" w:cs="Times New Roman"/>
      <w:szCs w:val="20"/>
      <w:shd w:val="pct20" w:color="auto" w:fill="auto"/>
      <w:lang w:eastAsia="ru-RU"/>
    </w:rPr>
  </w:style>
  <w:style w:type="character" w:customStyle="1" w:styleId="SubtitleChar">
    <w:name w:val="Subtitle Char"/>
    <w:uiPriority w:val="99"/>
    <w:locked/>
    <w:rsid w:val="00686998"/>
    <w:rPr>
      <w:rFonts w:ascii="Arial" w:hAnsi="Arial"/>
      <w:b/>
      <w:sz w:val="28"/>
      <w:lang w:val="ru-RU" w:eastAsia="ru-RU"/>
    </w:rPr>
  </w:style>
  <w:style w:type="paragraph" w:styleId="afffff0">
    <w:name w:val="Subtitle"/>
    <w:basedOn w:val="af7"/>
    <w:next w:val="af7"/>
    <w:link w:val="afffff1"/>
    <w:uiPriority w:val="11"/>
    <w:qFormat/>
    <w:rsid w:val="00686998"/>
    <w:pPr>
      <w:spacing w:after="200" w:line="276" w:lineRule="auto"/>
    </w:pPr>
    <w:rPr>
      <w:rFonts w:ascii="Arial" w:hAnsi="Arial"/>
      <w:b/>
      <w:sz w:val="28"/>
      <w:szCs w:val="20"/>
    </w:rPr>
  </w:style>
  <w:style w:type="character" w:customStyle="1" w:styleId="afffff1">
    <w:name w:val="Подзаголовок Знак"/>
    <w:basedOn w:val="af8"/>
    <w:link w:val="afffff0"/>
    <w:uiPriority w:val="11"/>
    <w:rsid w:val="00686998"/>
    <w:rPr>
      <w:rFonts w:ascii="Arial" w:eastAsia="Times New Roman" w:hAnsi="Arial" w:cs="Times New Roman"/>
      <w:b/>
      <w:sz w:val="28"/>
      <w:szCs w:val="20"/>
      <w:lang w:eastAsia="ru-RU"/>
    </w:rPr>
  </w:style>
  <w:style w:type="paragraph" w:styleId="2f3">
    <w:name w:val="Body Text 2"/>
    <w:basedOn w:val="af7"/>
    <w:link w:val="210"/>
    <w:uiPriority w:val="99"/>
    <w:rsid w:val="00686998"/>
    <w:pPr>
      <w:spacing w:before="120" w:after="200"/>
    </w:pPr>
    <w:rPr>
      <w:rFonts w:ascii="Cambria" w:hAnsi="Cambria"/>
      <w:sz w:val="26"/>
      <w:szCs w:val="26"/>
    </w:rPr>
  </w:style>
  <w:style w:type="character" w:customStyle="1" w:styleId="2f4">
    <w:name w:val="Основной текст 2 Знак"/>
    <w:basedOn w:val="af8"/>
    <w:link w:val="2f3"/>
    <w:rsid w:val="00686998"/>
    <w:rPr>
      <w:rFonts w:ascii="Times New Roman" w:eastAsia="Times New Roman" w:hAnsi="Times New Roman" w:cs="Times New Roman"/>
      <w:sz w:val="24"/>
      <w:szCs w:val="24"/>
      <w:lang w:eastAsia="ru-RU"/>
    </w:rPr>
  </w:style>
  <w:style w:type="character" w:customStyle="1" w:styleId="210">
    <w:name w:val="Основной текст 2 Знак1"/>
    <w:basedOn w:val="af8"/>
    <w:link w:val="2f3"/>
    <w:uiPriority w:val="99"/>
    <w:locked/>
    <w:rsid w:val="00686998"/>
    <w:rPr>
      <w:rFonts w:ascii="Cambria" w:eastAsia="Times New Roman" w:hAnsi="Cambria" w:cs="Times New Roman"/>
      <w:sz w:val="26"/>
      <w:szCs w:val="26"/>
      <w:lang w:eastAsia="ru-RU"/>
    </w:rPr>
  </w:style>
  <w:style w:type="character" w:customStyle="1" w:styleId="BodyText3Char">
    <w:name w:val="Body Text 3 Char"/>
    <w:uiPriority w:val="99"/>
    <w:locked/>
    <w:rsid w:val="00686998"/>
    <w:rPr>
      <w:rFonts w:ascii="Cambria" w:hAnsi="Cambria"/>
      <w:sz w:val="16"/>
    </w:rPr>
  </w:style>
  <w:style w:type="paragraph" w:styleId="34">
    <w:name w:val="Body Text 3"/>
    <w:basedOn w:val="af7"/>
    <w:link w:val="35"/>
    <w:uiPriority w:val="99"/>
    <w:rsid w:val="00686998"/>
    <w:pPr>
      <w:spacing w:after="120"/>
    </w:pPr>
    <w:rPr>
      <w:rFonts w:ascii="Cambria" w:hAnsi="Cambria"/>
      <w:sz w:val="16"/>
      <w:szCs w:val="20"/>
    </w:rPr>
  </w:style>
  <w:style w:type="character" w:customStyle="1" w:styleId="35">
    <w:name w:val="Основной текст 3 Знак"/>
    <w:basedOn w:val="af8"/>
    <w:link w:val="34"/>
    <w:uiPriority w:val="99"/>
    <w:rsid w:val="00686998"/>
    <w:rPr>
      <w:rFonts w:ascii="Cambria" w:eastAsia="Times New Roman" w:hAnsi="Cambria" w:cs="Times New Roman"/>
      <w:sz w:val="16"/>
      <w:szCs w:val="20"/>
      <w:lang w:eastAsia="ru-RU"/>
    </w:rPr>
  </w:style>
  <w:style w:type="character" w:customStyle="1" w:styleId="afffff2">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686998"/>
    <w:rPr>
      <w:rFonts w:ascii="Cambria" w:hAnsi="Cambria"/>
      <w:sz w:val="24"/>
      <w:lang w:eastAsia="ru-RU"/>
    </w:rPr>
  </w:style>
  <w:style w:type="paragraph" w:customStyle="1" w:styleId="230">
    <w:name w:val="Основной текст с отступом 23"/>
    <w:aliases w:val="Основной для текста,Знак Знак Знак Знак Знак,Знак Знак Знак Знак Знак Знак"/>
    <w:basedOn w:val="af7"/>
    <w:link w:val="afffff2"/>
    <w:rsid w:val="00686998"/>
    <w:pPr>
      <w:spacing w:after="120" w:line="480" w:lineRule="auto"/>
      <w:ind w:left="283"/>
    </w:pPr>
    <w:rPr>
      <w:rFonts w:ascii="Cambria" w:eastAsiaTheme="minorHAnsi" w:hAnsi="Cambria" w:cstheme="minorBidi"/>
      <w:szCs w:val="22"/>
    </w:rPr>
  </w:style>
  <w:style w:type="character" w:customStyle="1" w:styleId="BodyTextIndent3Char">
    <w:name w:val="Body Text Indent 3 Char"/>
    <w:uiPriority w:val="99"/>
    <w:locked/>
    <w:rsid w:val="00686998"/>
    <w:rPr>
      <w:rFonts w:ascii="Cambria" w:hAnsi="Cambria"/>
      <w:sz w:val="16"/>
      <w:lang w:eastAsia="ar-SA" w:bidi="ar-SA"/>
    </w:rPr>
  </w:style>
  <w:style w:type="paragraph" w:styleId="36">
    <w:name w:val="Body Text Indent 3"/>
    <w:basedOn w:val="af7"/>
    <w:link w:val="37"/>
    <w:uiPriority w:val="99"/>
    <w:rsid w:val="00686998"/>
    <w:pPr>
      <w:spacing w:after="120" w:line="276" w:lineRule="auto"/>
      <w:ind w:left="283"/>
    </w:pPr>
    <w:rPr>
      <w:rFonts w:ascii="Cambria" w:hAnsi="Cambria"/>
      <w:sz w:val="16"/>
      <w:szCs w:val="20"/>
      <w:lang w:eastAsia="ar-SA"/>
    </w:rPr>
  </w:style>
  <w:style w:type="character" w:customStyle="1" w:styleId="37">
    <w:name w:val="Основной текст с отступом 3 Знак"/>
    <w:basedOn w:val="af8"/>
    <w:link w:val="36"/>
    <w:uiPriority w:val="99"/>
    <w:rsid w:val="00686998"/>
    <w:rPr>
      <w:rFonts w:ascii="Cambria" w:eastAsia="Times New Roman" w:hAnsi="Cambria" w:cs="Times New Roman"/>
      <w:sz w:val="16"/>
      <w:szCs w:val="20"/>
      <w:lang w:eastAsia="ar-SA"/>
    </w:rPr>
  </w:style>
  <w:style w:type="paragraph" w:styleId="afffff3">
    <w:name w:val="Block Text"/>
    <w:basedOn w:val="af7"/>
    <w:uiPriority w:val="99"/>
    <w:rsid w:val="00686998"/>
    <w:pPr>
      <w:spacing w:after="200"/>
      <w:ind w:left="-70" w:right="-70" w:firstLine="496"/>
      <w:jc w:val="center"/>
    </w:pPr>
    <w:rPr>
      <w:rFonts w:ascii="Cambria" w:hAnsi="Cambria"/>
      <w:sz w:val="22"/>
      <w:szCs w:val="22"/>
    </w:rPr>
  </w:style>
  <w:style w:type="paragraph" w:customStyle="1" w:styleId="afffff4">
    <w:name w:val="Заголовок"/>
    <w:basedOn w:val="af7"/>
    <w:next w:val="afffa"/>
    <w:uiPriority w:val="99"/>
    <w:rsid w:val="00686998"/>
    <w:pPr>
      <w:keepNext/>
      <w:spacing w:before="240" w:after="120" w:line="276" w:lineRule="auto"/>
    </w:pPr>
    <w:rPr>
      <w:rFonts w:ascii="Arial" w:hAnsi="Arial" w:cs="Tahoma"/>
      <w:sz w:val="28"/>
      <w:szCs w:val="28"/>
      <w:lang w:eastAsia="en-US"/>
    </w:rPr>
  </w:style>
  <w:style w:type="paragraph" w:customStyle="1" w:styleId="43">
    <w:name w:val="Название4"/>
    <w:basedOn w:val="af7"/>
    <w:uiPriority w:val="99"/>
    <w:rsid w:val="00686998"/>
    <w:pPr>
      <w:suppressLineNumbers/>
      <w:spacing w:before="120" w:after="120" w:line="276" w:lineRule="auto"/>
    </w:pPr>
    <w:rPr>
      <w:rFonts w:ascii="Cambria" w:hAnsi="Cambria" w:cs="Tahoma"/>
      <w:i/>
      <w:iCs/>
      <w:lang w:eastAsia="en-US"/>
    </w:rPr>
  </w:style>
  <w:style w:type="paragraph" w:customStyle="1" w:styleId="44">
    <w:name w:val="Указатель4"/>
    <w:basedOn w:val="af7"/>
    <w:uiPriority w:val="99"/>
    <w:rsid w:val="00686998"/>
    <w:pPr>
      <w:suppressLineNumbers/>
      <w:spacing w:after="200" w:line="276" w:lineRule="auto"/>
    </w:pPr>
    <w:rPr>
      <w:rFonts w:ascii="Cambria" w:hAnsi="Cambria" w:cs="Tahoma"/>
      <w:sz w:val="22"/>
      <w:szCs w:val="22"/>
      <w:lang w:eastAsia="en-US"/>
    </w:rPr>
  </w:style>
  <w:style w:type="paragraph" w:customStyle="1" w:styleId="38">
    <w:name w:val="Название3"/>
    <w:basedOn w:val="af7"/>
    <w:uiPriority w:val="99"/>
    <w:rsid w:val="00686998"/>
    <w:pPr>
      <w:suppressLineNumbers/>
      <w:spacing w:before="120" w:after="120" w:line="276" w:lineRule="auto"/>
    </w:pPr>
    <w:rPr>
      <w:rFonts w:ascii="Cambria" w:hAnsi="Cambria" w:cs="Tahoma"/>
      <w:i/>
      <w:iCs/>
      <w:lang w:eastAsia="en-US"/>
    </w:rPr>
  </w:style>
  <w:style w:type="paragraph" w:customStyle="1" w:styleId="39">
    <w:name w:val="Указатель3"/>
    <w:basedOn w:val="af7"/>
    <w:uiPriority w:val="99"/>
    <w:rsid w:val="00686998"/>
    <w:pPr>
      <w:suppressLineNumbers/>
      <w:spacing w:after="200" w:line="276" w:lineRule="auto"/>
    </w:pPr>
    <w:rPr>
      <w:rFonts w:ascii="Cambria" w:hAnsi="Cambria" w:cs="Tahoma"/>
      <w:sz w:val="22"/>
      <w:szCs w:val="22"/>
      <w:lang w:eastAsia="en-US"/>
    </w:rPr>
  </w:style>
  <w:style w:type="paragraph" w:customStyle="1" w:styleId="2f5">
    <w:name w:val="Название2"/>
    <w:basedOn w:val="af7"/>
    <w:uiPriority w:val="99"/>
    <w:rsid w:val="00686998"/>
    <w:pPr>
      <w:suppressLineNumbers/>
      <w:spacing w:before="120" w:after="120" w:line="276" w:lineRule="auto"/>
    </w:pPr>
    <w:rPr>
      <w:rFonts w:ascii="Cambria" w:hAnsi="Cambria" w:cs="Tahoma"/>
      <w:i/>
      <w:iCs/>
      <w:lang w:eastAsia="en-US"/>
    </w:rPr>
  </w:style>
  <w:style w:type="paragraph" w:customStyle="1" w:styleId="2f6">
    <w:name w:val="Указатель2"/>
    <w:basedOn w:val="af7"/>
    <w:uiPriority w:val="99"/>
    <w:rsid w:val="00686998"/>
    <w:pPr>
      <w:suppressLineNumbers/>
      <w:spacing w:after="200" w:line="276" w:lineRule="auto"/>
    </w:pPr>
    <w:rPr>
      <w:rFonts w:ascii="Cambria" w:hAnsi="Cambria" w:cs="Tahoma"/>
      <w:sz w:val="22"/>
      <w:szCs w:val="22"/>
      <w:lang w:eastAsia="en-US"/>
    </w:rPr>
  </w:style>
  <w:style w:type="paragraph" w:customStyle="1" w:styleId="1f1">
    <w:name w:val="Название1"/>
    <w:basedOn w:val="af7"/>
    <w:uiPriority w:val="99"/>
    <w:rsid w:val="00686998"/>
    <w:pPr>
      <w:suppressLineNumbers/>
      <w:spacing w:before="120" w:after="120" w:line="276" w:lineRule="auto"/>
    </w:pPr>
    <w:rPr>
      <w:rFonts w:ascii="Cambria" w:hAnsi="Cambria" w:cs="Tahoma"/>
      <w:i/>
      <w:iCs/>
      <w:lang w:eastAsia="en-US"/>
    </w:rPr>
  </w:style>
  <w:style w:type="paragraph" w:customStyle="1" w:styleId="1f2">
    <w:name w:val="Указатель1"/>
    <w:basedOn w:val="af7"/>
    <w:uiPriority w:val="99"/>
    <w:rsid w:val="00686998"/>
    <w:pPr>
      <w:suppressLineNumbers/>
      <w:spacing w:after="200" w:line="276" w:lineRule="auto"/>
    </w:pPr>
    <w:rPr>
      <w:rFonts w:ascii="Cambria" w:hAnsi="Cambria" w:cs="Tahoma"/>
      <w:sz w:val="22"/>
      <w:szCs w:val="22"/>
      <w:lang w:eastAsia="en-US"/>
    </w:rPr>
  </w:style>
  <w:style w:type="character" w:customStyle="1" w:styleId="afffff5">
    <w:name w:val="Для записок Знак"/>
    <w:link w:val="afffff6"/>
    <w:locked/>
    <w:rsid w:val="00686998"/>
    <w:rPr>
      <w:rFonts w:ascii="Cambria" w:hAnsi="Cambria"/>
      <w:sz w:val="24"/>
      <w:lang w:eastAsia="ar-SA"/>
    </w:rPr>
  </w:style>
  <w:style w:type="paragraph" w:customStyle="1" w:styleId="afffff6">
    <w:name w:val="Для записок"/>
    <w:basedOn w:val="af7"/>
    <w:link w:val="afffff5"/>
    <w:rsid w:val="00686998"/>
    <w:pPr>
      <w:spacing w:before="120"/>
    </w:pPr>
    <w:rPr>
      <w:rFonts w:ascii="Cambria" w:eastAsiaTheme="minorHAnsi" w:hAnsi="Cambria" w:cstheme="minorBidi"/>
      <w:szCs w:val="22"/>
      <w:lang w:eastAsia="ar-SA"/>
    </w:rPr>
  </w:style>
  <w:style w:type="paragraph" w:customStyle="1" w:styleId="310">
    <w:name w:val="Основной текст 31"/>
    <w:basedOn w:val="af7"/>
    <w:uiPriority w:val="99"/>
    <w:rsid w:val="00686998"/>
    <w:pPr>
      <w:spacing w:after="120"/>
    </w:pPr>
    <w:rPr>
      <w:rFonts w:ascii="Cambria" w:hAnsi="Cambria"/>
      <w:sz w:val="16"/>
      <w:szCs w:val="16"/>
      <w:lang w:eastAsia="en-US"/>
    </w:rPr>
  </w:style>
  <w:style w:type="paragraph" w:customStyle="1" w:styleId="1">
    <w:name w:val="Маркированный список1"/>
    <w:basedOn w:val="af7"/>
    <w:uiPriority w:val="99"/>
    <w:rsid w:val="00686998"/>
    <w:pPr>
      <w:numPr>
        <w:numId w:val="9"/>
      </w:numPr>
      <w:spacing w:after="200" w:line="276" w:lineRule="auto"/>
    </w:pPr>
    <w:rPr>
      <w:rFonts w:ascii="Cambria" w:hAnsi="Cambria"/>
      <w:sz w:val="22"/>
      <w:szCs w:val="22"/>
      <w:lang w:eastAsia="en-US"/>
    </w:rPr>
  </w:style>
  <w:style w:type="character" w:customStyle="1" w:styleId="S6">
    <w:name w:val="S_Маркированный Знак Знак"/>
    <w:link w:val="S"/>
    <w:uiPriority w:val="99"/>
    <w:locked/>
    <w:rsid w:val="00686998"/>
    <w:rPr>
      <w:rFonts w:ascii="Bookman Old Style" w:hAnsi="Bookman Old Style"/>
      <w:sz w:val="20"/>
      <w:szCs w:val="20"/>
    </w:rPr>
  </w:style>
  <w:style w:type="paragraph" w:customStyle="1" w:styleId="S">
    <w:name w:val="S_Маркированный"/>
    <w:basedOn w:val="1"/>
    <w:link w:val="S6"/>
    <w:uiPriority w:val="99"/>
    <w:rsid w:val="00686998"/>
    <w:pPr>
      <w:numPr>
        <w:numId w:val="10"/>
      </w:numPr>
      <w:tabs>
        <w:tab w:val="num" w:pos="643"/>
        <w:tab w:val="num" w:pos="720"/>
      </w:tabs>
      <w:spacing w:line="240" w:lineRule="auto"/>
    </w:pPr>
    <w:rPr>
      <w:rFonts w:ascii="Bookman Old Style" w:eastAsiaTheme="minorHAnsi" w:hAnsi="Bookman Old Style" w:cstheme="minorBidi"/>
      <w:sz w:val="20"/>
      <w:szCs w:val="20"/>
    </w:rPr>
  </w:style>
  <w:style w:type="paragraph" w:customStyle="1" w:styleId="textn">
    <w:name w:val="textn"/>
    <w:basedOn w:val="af7"/>
    <w:uiPriority w:val="99"/>
    <w:rsid w:val="00686998"/>
    <w:pPr>
      <w:spacing w:before="280" w:after="280"/>
    </w:pPr>
    <w:rPr>
      <w:rFonts w:ascii="Cambria" w:hAnsi="Cambria"/>
      <w:sz w:val="22"/>
      <w:szCs w:val="22"/>
      <w:lang w:eastAsia="en-US"/>
    </w:rPr>
  </w:style>
  <w:style w:type="paragraph" w:customStyle="1" w:styleId="1f3">
    <w:name w:val="Шапка1"/>
    <w:basedOn w:val="af7"/>
    <w:uiPriority w:val="99"/>
    <w:rsid w:val="00686998"/>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ff7">
    <w:name w:val="Таблица"/>
    <w:basedOn w:val="1f3"/>
    <w:uiPriority w:val="99"/>
    <w:rsid w:val="00686998"/>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f4">
    <w:name w:val="Знак1"/>
    <w:basedOn w:val="af7"/>
    <w:uiPriority w:val="99"/>
    <w:rsid w:val="00686998"/>
    <w:rPr>
      <w:rFonts w:ascii="Verdana" w:hAnsi="Verdana" w:cs="Verdana"/>
      <w:sz w:val="20"/>
      <w:szCs w:val="20"/>
      <w:lang w:val="en-US" w:eastAsia="en-US"/>
    </w:rPr>
  </w:style>
  <w:style w:type="paragraph" w:customStyle="1" w:styleId="Iauiue">
    <w:name w:val="Iau.iue"/>
    <w:basedOn w:val="af7"/>
    <w:next w:val="af7"/>
    <w:uiPriority w:val="99"/>
    <w:rsid w:val="00686998"/>
    <w:pPr>
      <w:autoSpaceDE w:val="0"/>
    </w:pPr>
    <w:rPr>
      <w:rFonts w:ascii="Arial" w:hAnsi="Arial"/>
      <w:sz w:val="22"/>
      <w:szCs w:val="22"/>
      <w:lang w:eastAsia="en-US"/>
    </w:rPr>
  </w:style>
  <w:style w:type="paragraph" w:customStyle="1" w:styleId="211">
    <w:name w:val="Основной текст с отступом 21"/>
    <w:basedOn w:val="af7"/>
    <w:uiPriority w:val="99"/>
    <w:rsid w:val="00686998"/>
    <w:pPr>
      <w:spacing w:before="500" w:after="120" w:line="480" w:lineRule="auto"/>
      <w:ind w:left="283" w:firstLine="720"/>
    </w:pPr>
    <w:rPr>
      <w:rFonts w:ascii="Cambria" w:hAnsi="Cambria"/>
      <w:sz w:val="22"/>
      <w:szCs w:val="22"/>
      <w:lang w:eastAsia="en-US"/>
    </w:rPr>
  </w:style>
  <w:style w:type="paragraph" w:customStyle="1" w:styleId="101">
    <w:name w:val="Оглавление 10"/>
    <w:basedOn w:val="1f2"/>
    <w:uiPriority w:val="99"/>
    <w:rsid w:val="00686998"/>
    <w:pPr>
      <w:tabs>
        <w:tab w:val="right" w:leader="dot" w:pos="7091"/>
      </w:tabs>
      <w:ind w:left="2547"/>
    </w:pPr>
  </w:style>
  <w:style w:type="paragraph" w:customStyle="1" w:styleId="afffff8">
    <w:name w:val="Содержимое таблицы"/>
    <w:basedOn w:val="af7"/>
    <w:uiPriority w:val="99"/>
    <w:rsid w:val="00686998"/>
    <w:pPr>
      <w:suppressLineNumbers/>
      <w:spacing w:after="200" w:line="276" w:lineRule="auto"/>
    </w:pPr>
    <w:rPr>
      <w:rFonts w:ascii="Cambria" w:hAnsi="Cambria"/>
      <w:sz w:val="22"/>
      <w:szCs w:val="22"/>
      <w:lang w:eastAsia="en-US"/>
    </w:rPr>
  </w:style>
  <w:style w:type="paragraph" w:customStyle="1" w:styleId="afffff9">
    <w:name w:val="Заголовок таблицы"/>
    <w:basedOn w:val="afffff8"/>
    <w:uiPriority w:val="99"/>
    <w:rsid w:val="00686998"/>
    <w:pPr>
      <w:jc w:val="center"/>
    </w:pPr>
    <w:rPr>
      <w:b/>
      <w:bCs/>
    </w:rPr>
  </w:style>
  <w:style w:type="paragraph" w:customStyle="1" w:styleId="ConsPlusNormal">
    <w:name w:val="ConsPlusNormal"/>
    <w:link w:val="ConsPlusNormal0"/>
    <w:uiPriority w:val="99"/>
    <w:rsid w:val="00686998"/>
    <w:pPr>
      <w:widowControl w:val="0"/>
      <w:suppressAutoHyphens/>
      <w:autoSpaceDE w:val="0"/>
      <w:ind w:firstLine="720"/>
    </w:pPr>
    <w:rPr>
      <w:rFonts w:ascii="Arial" w:eastAsia="Times New Roman" w:hAnsi="Arial" w:cs="Arial"/>
      <w:lang w:eastAsia="ar-SA"/>
    </w:rPr>
  </w:style>
  <w:style w:type="paragraph" w:customStyle="1" w:styleId="221">
    <w:name w:val="Основной текст с отступом 22"/>
    <w:basedOn w:val="af7"/>
    <w:uiPriority w:val="99"/>
    <w:rsid w:val="00686998"/>
    <w:pPr>
      <w:spacing w:before="500" w:after="120" w:line="480" w:lineRule="auto"/>
      <w:ind w:left="283" w:firstLine="720"/>
    </w:pPr>
    <w:rPr>
      <w:rFonts w:ascii="Cambria" w:hAnsi="Cambria"/>
      <w:sz w:val="22"/>
      <w:szCs w:val="22"/>
      <w:lang w:eastAsia="en-US"/>
    </w:rPr>
  </w:style>
  <w:style w:type="paragraph" w:customStyle="1" w:styleId="afffffa">
    <w:name w:val="Содержимое врезки"/>
    <w:basedOn w:val="afffa"/>
    <w:uiPriority w:val="99"/>
    <w:rsid w:val="00686998"/>
    <w:pPr>
      <w:spacing w:before="500"/>
    </w:pPr>
    <w:rPr>
      <w:rFonts w:ascii="Cambria" w:eastAsia="Times New Roman" w:hAnsi="Cambria" w:cs="Times New Roman"/>
      <w:sz w:val="24"/>
      <w:szCs w:val="24"/>
      <w:lang w:eastAsia="ar-SA"/>
    </w:rPr>
  </w:style>
  <w:style w:type="paragraph" w:customStyle="1" w:styleId="-1">
    <w:name w:val="Таблица - центр"/>
    <w:basedOn w:val="af7"/>
    <w:uiPriority w:val="99"/>
    <w:rsid w:val="00686998"/>
    <w:pPr>
      <w:jc w:val="center"/>
    </w:pPr>
    <w:rPr>
      <w:rFonts w:ascii="Cambria" w:hAnsi="Cambria"/>
      <w:sz w:val="22"/>
      <w:szCs w:val="22"/>
      <w:lang w:eastAsia="en-US"/>
    </w:rPr>
  </w:style>
  <w:style w:type="paragraph" w:customStyle="1" w:styleId="afffffb">
    <w:name w:val="Знак"/>
    <w:basedOn w:val="af7"/>
    <w:uiPriority w:val="99"/>
    <w:rsid w:val="00686998"/>
    <w:pPr>
      <w:spacing w:line="240" w:lineRule="exact"/>
    </w:pPr>
    <w:rPr>
      <w:rFonts w:ascii="Cambria" w:hAnsi="Cambria"/>
      <w:sz w:val="22"/>
      <w:szCs w:val="22"/>
      <w:lang w:val="en-US" w:eastAsia="en-US"/>
    </w:rPr>
  </w:style>
  <w:style w:type="paragraph" w:customStyle="1" w:styleId="bodytext3">
    <w:name w:val="bodytext3"/>
    <w:basedOn w:val="af7"/>
    <w:uiPriority w:val="99"/>
    <w:rsid w:val="00686998"/>
    <w:pPr>
      <w:spacing w:after="150"/>
    </w:pPr>
    <w:rPr>
      <w:rFonts w:ascii="Cambria" w:hAnsi="Cambria"/>
      <w:sz w:val="22"/>
      <w:szCs w:val="22"/>
    </w:rPr>
  </w:style>
  <w:style w:type="paragraph" w:customStyle="1" w:styleId="Iniiaiieoaeno">
    <w:name w:val="Iniiaiie oaeno"/>
    <w:basedOn w:val="af7"/>
    <w:uiPriority w:val="99"/>
    <w:rsid w:val="00686998"/>
    <w:pPr>
      <w:autoSpaceDE w:val="0"/>
      <w:autoSpaceDN w:val="0"/>
      <w:adjustRightInd w:val="0"/>
      <w:spacing w:after="200"/>
    </w:pPr>
    <w:rPr>
      <w:rFonts w:ascii="Cambria" w:hAnsi="Cambria"/>
      <w:sz w:val="22"/>
      <w:szCs w:val="22"/>
    </w:rPr>
  </w:style>
  <w:style w:type="paragraph" w:customStyle="1" w:styleId="afffffc">
    <w:name w:val="Знак Знак Знак Знак"/>
    <w:basedOn w:val="af7"/>
    <w:uiPriority w:val="99"/>
    <w:rsid w:val="00686998"/>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uiPriority w:val="99"/>
    <w:rsid w:val="00686998"/>
    <w:pPr>
      <w:widowControl w:val="0"/>
      <w:ind w:firstLine="720"/>
    </w:pPr>
    <w:rPr>
      <w:rFonts w:ascii="Arial" w:eastAsia="Times New Roman" w:hAnsi="Arial" w:cs="Arial"/>
      <w:sz w:val="18"/>
      <w:szCs w:val="18"/>
      <w:lang w:eastAsia="ru-RU"/>
    </w:rPr>
  </w:style>
  <w:style w:type="paragraph" w:customStyle="1" w:styleId="Heading">
    <w:name w:val="Heading"/>
    <w:uiPriority w:val="99"/>
    <w:rsid w:val="00686998"/>
    <w:pPr>
      <w:widowControl w:val="0"/>
      <w:autoSpaceDE w:val="0"/>
      <w:autoSpaceDN w:val="0"/>
      <w:adjustRightInd w:val="0"/>
    </w:pPr>
    <w:rPr>
      <w:rFonts w:ascii="Arial" w:eastAsia="Times New Roman" w:hAnsi="Arial" w:cs="Arial"/>
      <w:b/>
      <w:bCs/>
      <w:lang w:eastAsia="ru-RU"/>
    </w:rPr>
  </w:style>
  <w:style w:type="paragraph" w:customStyle="1" w:styleId="2f7">
    <w:name w:val="Знак2 Знак Знак Знак"/>
    <w:basedOn w:val="af7"/>
    <w:uiPriority w:val="99"/>
    <w:rsid w:val="00686998"/>
    <w:pPr>
      <w:spacing w:after="160" w:line="240" w:lineRule="exact"/>
    </w:pPr>
    <w:rPr>
      <w:rFonts w:ascii="Verdana" w:hAnsi="Verdana" w:cs="Verdana"/>
      <w:sz w:val="22"/>
      <w:szCs w:val="22"/>
      <w:lang w:val="en-US" w:eastAsia="en-US"/>
    </w:rPr>
  </w:style>
  <w:style w:type="paragraph" w:customStyle="1" w:styleId="1f5">
    <w:name w:val="Стиль1"/>
    <w:basedOn w:val="af7"/>
    <w:uiPriority w:val="99"/>
    <w:rsid w:val="00686998"/>
    <w:pPr>
      <w:spacing w:after="200"/>
    </w:pPr>
    <w:rPr>
      <w:rFonts w:ascii="Cambria" w:hAnsi="Cambria"/>
      <w:sz w:val="22"/>
      <w:szCs w:val="22"/>
    </w:rPr>
  </w:style>
  <w:style w:type="paragraph" w:customStyle="1" w:styleId="ConsPlusTitle">
    <w:name w:val="ConsPlusTitle"/>
    <w:uiPriority w:val="99"/>
    <w:rsid w:val="00686998"/>
    <w:pPr>
      <w:widowControl w:val="0"/>
      <w:autoSpaceDE w:val="0"/>
      <w:autoSpaceDN w:val="0"/>
      <w:adjustRightInd w:val="0"/>
    </w:pPr>
    <w:rPr>
      <w:rFonts w:ascii="Arial" w:eastAsia="Times New Roman" w:hAnsi="Arial" w:cs="Arial"/>
      <w:b/>
      <w:bCs/>
      <w:lang w:eastAsia="ru-RU"/>
    </w:rPr>
  </w:style>
  <w:style w:type="paragraph" w:customStyle="1" w:styleId="FR3">
    <w:name w:val="FR3"/>
    <w:uiPriority w:val="99"/>
    <w:rsid w:val="00686998"/>
    <w:pPr>
      <w:widowControl w:val="0"/>
      <w:autoSpaceDE w:val="0"/>
      <w:autoSpaceDN w:val="0"/>
      <w:adjustRightInd w:val="0"/>
      <w:spacing w:before="360"/>
      <w:jc w:val="center"/>
    </w:pPr>
    <w:rPr>
      <w:rFonts w:ascii="Arial" w:eastAsia="Times New Roman" w:hAnsi="Arial" w:cs="Arial"/>
      <w:b/>
      <w:bCs/>
      <w:sz w:val="24"/>
      <w:szCs w:val="24"/>
      <w:lang w:eastAsia="ru-RU"/>
    </w:rPr>
  </w:style>
  <w:style w:type="paragraph" w:customStyle="1" w:styleId="afffffd">
    <w:name w:val="Îñíîâíîé òåêñò"/>
    <w:basedOn w:val="af7"/>
    <w:uiPriority w:val="99"/>
    <w:rsid w:val="00686998"/>
    <w:pPr>
      <w:autoSpaceDE w:val="0"/>
      <w:autoSpaceDN w:val="0"/>
      <w:adjustRightInd w:val="0"/>
      <w:spacing w:after="200"/>
      <w:jc w:val="center"/>
    </w:pPr>
    <w:rPr>
      <w:rFonts w:ascii="Cambria" w:hAnsi="Cambria"/>
      <w:sz w:val="22"/>
      <w:szCs w:val="22"/>
    </w:rPr>
  </w:style>
  <w:style w:type="paragraph" w:customStyle="1" w:styleId="1f6">
    <w:name w:val="Знак Знак Знак Знак1"/>
    <w:basedOn w:val="af7"/>
    <w:uiPriority w:val="99"/>
    <w:rsid w:val="00686998"/>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f7"/>
    <w:uiPriority w:val="99"/>
    <w:rsid w:val="00686998"/>
    <w:pPr>
      <w:suppressAutoHyphens/>
      <w:autoSpaceDE w:val="0"/>
      <w:spacing w:before="120" w:after="200"/>
      <w:ind w:left="709"/>
    </w:pPr>
    <w:rPr>
      <w:rFonts w:ascii="Cambria" w:hAnsi="Cambria"/>
      <w:sz w:val="26"/>
      <w:szCs w:val="26"/>
      <w:lang w:eastAsia="en-US"/>
    </w:rPr>
  </w:style>
  <w:style w:type="paragraph" w:customStyle="1" w:styleId="1f7">
    <w:name w:val="Знак Знак Знак1 Знак"/>
    <w:basedOn w:val="af7"/>
    <w:uiPriority w:val="99"/>
    <w:rsid w:val="00686998"/>
    <w:pPr>
      <w:spacing w:after="200"/>
    </w:pPr>
    <w:rPr>
      <w:rFonts w:ascii="Verdana" w:hAnsi="Verdana" w:cs="Verdana"/>
      <w:sz w:val="20"/>
      <w:szCs w:val="20"/>
      <w:lang w:val="en-US" w:eastAsia="en-US"/>
    </w:rPr>
  </w:style>
  <w:style w:type="paragraph" w:customStyle="1" w:styleId="1f8">
    <w:name w:val="Основной текст1"/>
    <w:basedOn w:val="af7"/>
    <w:uiPriority w:val="99"/>
    <w:rsid w:val="00686998"/>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9"/>
    <w:uiPriority w:val="99"/>
    <w:rsid w:val="00686998"/>
    <w:pPr>
      <w:keepNext w:val="0"/>
      <w:keepLines w:val="0"/>
      <w:spacing w:before="200" w:after="0" w:line="268" w:lineRule="auto"/>
      <w:ind w:firstLine="709"/>
      <w:jc w:val="left"/>
    </w:pPr>
    <w:rPr>
      <w:rFonts w:ascii="Cambria" w:eastAsia="Times New Roman" w:hAnsi="Cambria" w:cs="Times New Roman"/>
      <w:smallCaps/>
      <w:color w:val="auto"/>
      <w:szCs w:val="28"/>
    </w:rPr>
  </w:style>
  <w:style w:type="paragraph" w:customStyle="1" w:styleId="2f8">
    <w:name w:val="Основной текст2"/>
    <w:basedOn w:val="1b"/>
    <w:uiPriority w:val="99"/>
    <w:rsid w:val="00686998"/>
    <w:pPr>
      <w:widowControl/>
      <w:snapToGrid/>
      <w:spacing w:before="0" w:after="200" w:line="276" w:lineRule="auto"/>
      <w:ind w:firstLine="0"/>
    </w:pPr>
    <w:rPr>
      <w:rFonts w:ascii="Cambria" w:hAnsi="Cambria"/>
      <w:szCs w:val="22"/>
    </w:rPr>
  </w:style>
  <w:style w:type="character" w:customStyle="1" w:styleId="afffffe">
    <w:name w:val="Ввод осн.текста Знак Знак"/>
    <w:link w:val="affffff"/>
    <w:locked/>
    <w:rsid w:val="00686998"/>
    <w:rPr>
      <w:rFonts w:ascii="Cambria" w:hAnsi="Cambria"/>
      <w:sz w:val="28"/>
      <w:lang w:eastAsia="ru-RU"/>
    </w:rPr>
  </w:style>
  <w:style w:type="paragraph" w:customStyle="1" w:styleId="affffff">
    <w:name w:val="Ввод осн.текста Знак"/>
    <w:basedOn w:val="af7"/>
    <w:link w:val="afffffe"/>
    <w:rsid w:val="00686998"/>
    <w:pPr>
      <w:overflowPunct w:val="0"/>
      <w:autoSpaceDE w:val="0"/>
      <w:autoSpaceDN w:val="0"/>
      <w:adjustRightInd w:val="0"/>
      <w:spacing w:after="120"/>
      <w:ind w:firstLine="709"/>
    </w:pPr>
    <w:rPr>
      <w:rFonts w:ascii="Cambria" w:eastAsiaTheme="minorHAnsi" w:hAnsi="Cambria" w:cstheme="minorBidi"/>
      <w:sz w:val="28"/>
      <w:szCs w:val="22"/>
    </w:rPr>
  </w:style>
  <w:style w:type="character" w:customStyle="1" w:styleId="Aaiainioaenoa">
    <w:name w:val="Aaia ini.oaenoa Знак"/>
    <w:link w:val="Aaiainioaenoa0"/>
    <w:locked/>
    <w:rsid w:val="00686998"/>
    <w:rPr>
      <w:rFonts w:ascii="Arial" w:hAnsi="Arial"/>
      <w:sz w:val="24"/>
      <w:lang w:eastAsia="ru-RU"/>
    </w:rPr>
  </w:style>
  <w:style w:type="paragraph" w:customStyle="1" w:styleId="Aaiainioaenoa0">
    <w:name w:val="Aaia ini.oaenoa"/>
    <w:basedOn w:val="af7"/>
    <w:link w:val="Aaiainioaenoa"/>
    <w:rsid w:val="00686998"/>
    <w:pPr>
      <w:overflowPunct w:val="0"/>
      <w:autoSpaceDE w:val="0"/>
      <w:autoSpaceDN w:val="0"/>
      <w:adjustRightInd w:val="0"/>
      <w:spacing w:after="120"/>
      <w:ind w:firstLine="709"/>
    </w:pPr>
    <w:rPr>
      <w:rFonts w:ascii="Arial" w:eastAsiaTheme="minorHAnsi" w:hAnsi="Arial" w:cstheme="minorBidi"/>
      <w:szCs w:val="22"/>
    </w:rPr>
  </w:style>
  <w:style w:type="paragraph" w:customStyle="1" w:styleId="affffff0">
    <w:name w:val="Ввод осн.текста"/>
    <w:basedOn w:val="af7"/>
    <w:uiPriority w:val="99"/>
    <w:rsid w:val="00686998"/>
    <w:pPr>
      <w:overflowPunct w:val="0"/>
      <w:autoSpaceDE w:val="0"/>
      <w:autoSpaceDN w:val="0"/>
      <w:adjustRightInd w:val="0"/>
      <w:spacing w:after="120"/>
      <w:ind w:firstLine="709"/>
    </w:pPr>
    <w:rPr>
      <w:rFonts w:ascii="Cambria" w:hAnsi="Cambria"/>
      <w:sz w:val="28"/>
      <w:szCs w:val="20"/>
    </w:rPr>
  </w:style>
  <w:style w:type="paragraph" w:customStyle="1" w:styleId="1f9">
    <w:name w:val="Основной текст с отступом1"/>
    <w:basedOn w:val="af7"/>
    <w:uiPriority w:val="99"/>
    <w:rsid w:val="00686998"/>
    <w:pPr>
      <w:spacing w:after="200"/>
      <w:ind w:firstLine="567"/>
    </w:pPr>
    <w:rPr>
      <w:rFonts w:ascii="Cambria" w:hAnsi="Cambria"/>
      <w:sz w:val="22"/>
      <w:szCs w:val="20"/>
    </w:rPr>
  </w:style>
  <w:style w:type="paragraph" w:customStyle="1" w:styleId="affffff1">
    <w:name w:val="Знак Знак Знак Знак Знак Знак Знак Знак Знак Знак"/>
    <w:basedOn w:val="af7"/>
    <w:uiPriority w:val="99"/>
    <w:rsid w:val="00686998"/>
    <w:pPr>
      <w:spacing w:after="200"/>
    </w:pPr>
    <w:rPr>
      <w:rFonts w:ascii="Verdana" w:hAnsi="Verdana" w:cs="Verdana"/>
      <w:sz w:val="20"/>
      <w:szCs w:val="20"/>
      <w:lang w:val="en-US" w:eastAsia="en-US"/>
    </w:rPr>
  </w:style>
  <w:style w:type="paragraph" w:customStyle="1" w:styleId="ConsNonformat">
    <w:name w:val="ConsNonformat"/>
    <w:link w:val="ConsNonformat0"/>
    <w:uiPriority w:val="99"/>
    <w:rsid w:val="00686998"/>
    <w:pPr>
      <w:widowControl w:val="0"/>
      <w:snapToGrid w:val="0"/>
    </w:pPr>
    <w:rPr>
      <w:rFonts w:ascii="Courier New" w:eastAsia="Times New Roman" w:hAnsi="Courier New" w:cs="Times New Roman"/>
      <w:lang w:eastAsia="ru-RU"/>
    </w:rPr>
  </w:style>
  <w:style w:type="paragraph" w:customStyle="1" w:styleId="ConsTitle">
    <w:name w:val="ConsTitle"/>
    <w:uiPriority w:val="99"/>
    <w:rsid w:val="00686998"/>
    <w:pPr>
      <w:widowControl w:val="0"/>
      <w:snapToGrid w:val="0"/>
    </w:pPr>
    <w:rPr>
      <w:rFonts w:ascii="Arial" w:eastAsia="Times New Roman" w:hAnsi="Arial" w:cs="Times New Roman"/>
      <w:b/>
      <w:sz w:val="16"/>
      <w:lang w:eastAsia="ru-RU"/>
    </w:rPr>
  </w:style>
  <w:style w:type="paragraph" w:customStyle="1" w:styleId="114">
    <w:name w:val="Заголовок 11"/>
    <w:basedOn w:val="1b"/>
    <w:next w:val="1b"/>
    <w:uiPriority w:val="99"/>
    <w:qFormat/>
    <w:rsid w:val="00686998"/>
    <w:pPr>
      <w:keepNext/>
      <w:suppressAutoHyphens/>
      <w:snapToGrid/>
      <w:spacing w:before="0" w:after="200" w:line="360" w:lineRule="auto"/>
      <w:ind w:firstLine="0"/>
      <w:jc w:val="center"/>
    </w:pPr>
    <w:rPr>
      <w:rFonts w:ascii="Cambria" w:hAnsi="Cambria"/>
      <w:b/>
      <w:color w:val="000000"/>
      <w:sz w:val="36"/>
      <w:szCs w:val="22"/>
      <w:lang w:eastAsia="ar-SA"/>
    </w:rPr>
  </w:style>
  <w:style w:type="paragraph" w:customStyle="1" w:styleId="western">
    <w:name w:val="western"/>
    <w:basedOn w:val="af7"/>
    <w:uiPriority w:val="99"/>
    <w:rsid w:val="00686998"/>
    <w:pPr>
      <w:spacing w:before="100" w:beforeAutospacing="1" w:after="119"/>
    </w:pPr>
    <w:rPr>
      <w:rFonts w:ascii="Cambria" w:hAnsi="Cambria"/>
      <w:color w:val="000000"/>
      <w:sz w:val="22"/>
      <w:szCs w:val="22"/>
    </w:rPr>
  </w:style>
  <w:style w:type="paragraph" w:customStyle="1" w:styleId="u">
    <w:name w:val="u"/>
    <w:basedOn w:val="af7"/>
    <w:uiPriority w:val="99"/>
    <w:rsid w:val="00686998"/>
    <w:pPr>
      <w:spacing w:after="200"/>
      <w:ind w:firstLine="390"/>
    </w:pPr>
    <w:rPr>
      <w:rFonts w:ascii="Cambria" w:hAnsi="Cambria"/>
      <w:sz w:val="22"/>
      <w:szCs w:val="22"/>
    </w:rPr>
  </w:style>
  <w:style w:type="paragraph" w:customStyle="1" w:styleId="style6">
    <w:name w:val="style6"/>
    <w:basedOn w:val="af7"/>
    <w:uiPriority w:val="99"/>
    <w:rsid w:val="00686998"/>
    <w:pPr>
      <w:spacing w:before="100" w:beforeAutospacing="1" w:after="100" w:afterAutospacing="1"/>
    </w:pPr>
    <w:rPr>
      <w:rFonts w:ascii="Cambria" w:hAnsi="Cambria"/>
      <w:sz w:val="22"/>
      <w:szCs w:val="22"/>
    </w:rPr>
  </w:style>
  <w:style w:type="paragraph" w:customStyle="1" w:styleId="OTCHET00">
    <w:name w:val="OTCHET_00"/>
    <w:basedOn w:val="24"/>
    <w:uiPriority w:val="99"/>
    <w:rsid w:val="00686998"/>
    <w:pPr>
      <w:numPr>
        <w:numId w:val="0"/>
      </w:numPr>
      <w:tabs>
        <w:tab w:val="left" w:pos="709"/>
        <w:tab w:val="left" w:pos="3402"/>
      </w:tabs>
      <w:spacing w:line="360" w:lineRule="auto"/>
      <w:contextualSpacing w:val="0"/>
    </w:pPr>
    <w:rPr>
      <w:szCs w:val="20"/>
    </w:rPr>
  </w:style>
  <w:style w:type="paragraph" w:customStyle="1" w:styleId="xl30">
    <w:name w:val="xl30"/>
    <w:basedOn w:val="af7"/>
    <w:uiPriority w:val="99"/>
    <w:rsid w:val="00686998"/>
    <w:pPr>
      <w:pBdr>
        <w:bottom w:val="single" w:sz="4" w:space="0" w:color="auto"/>
      </w:pBdr>
      <w:spacing w:before="100" w:beforeAutospacing="1" w:after="100" w:afterAutospacing="1"/>
      <w:jc w:val="center"/>
    </w:pPr>
    <w:rPr>
      <w:rFonts w:ascii="Cambria" w:hAnsi="Cambria"/>
      <w:sz w:val="22"/>
      <w:szCs w:val="22"/>
    </w:rPr>
  </w:style>
  <w:style w:type="paragraph" w:customStyle="1" w:styleId="115">
    <w:name w:val="Обычный + 11 пт"/>
    <w:aliases w:val="По центру,Первая строка:  0,01 см"/>
    <w:basedOn w:val="af7"/>
    <w:uiPriority w:val="99"/>
    <w:rsid w:val="00686998"/>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locked/>
    <w:rsid w:val="00686998"/>
    <w:rPr>
      <w:rFonts w:ascii="Cambria" w:hAnsi="Cambria"/>
      <w:sz w:val="28"/>
      <w:lang w:eastAsia="ru-RU"/>
    </w:rPr>
  </w:style>
  <w:style w:type="paragraph" w:customStyle="1" w:styleId="S310">
    <w:name w:val="S_Нумерованный_3.1"/>
    <w:basedOn w:val="af7"/>
    <w:link w:val="S31"/>
    <w:autoRedefine/>
    <w:rsid w:val="00686998"/>
    <w:pPr>
      <w:spacing w:after="200"/>
      <w:ind w:firstLine="709"/>
    </w:pPr>
    <w:rPr>
      <w:rFonts w:ascii="Cambria" w:eastAsiaTheme="minorHAnsi" w:hAnsi="Cambria" w:cstheme="minorBidi"/>
      <w:sz w:val="28"/>
      <w:szCs w:val="22"/>
    </w:rPr>
  </w:style>
  <w:style w:type="character" w:customStyle="1" w:styleId="afc">
    <w:name w:val="Без интервала Знак"/>
    <w:aliases w:val="ПКР Знак,пкр Знак"/>
    <w:link w:val="afb"/>
    <w:locked/>
    <w:rsid w:val="00096A4C"/>
    <w:rPr>
      <w:rFonts w:ascii="Times New Roman" w:hAnsi="Times New Roman"/>
      <w:sz w:val="24"/>
    </w:rPr>
  </w:style>
  <w:style w:type="character" w:customStyle="1" w:styleId="QuoteChar">
    <w:name w:val="Quote Char"/>
    <w:link w:val="212"/>
    <w:uiPriority w:val="99"/>
    <w:locked/>
    <w:rsid w:val="00686998"/>
    <w:rPr>
      <w:rFonts w:ascii="Cambria" w:hAnsi="Cambria"/>
      <w:i/>
    </w:rPr>
  </w:style>
  <w:style w:type="paragraph" w:styleId="2f9">
    <w:name w:val="Quote"/>
    <w:basedOn w:val="af7"/>
    <w:next w:val="af7"/>
    <w:link w:val="2fa"/>
    <w:uiPriority w:val="99"/>
    <w:qFormat/>
    <w:rsid w:val="00686998"/>
    <w:pPr>
      <w:spacing w:after="200" w:line="276" w:lineRule="auto"/>
    </w:pPr>
    <w:rPr>
      <w:rFonts w:ascii="Cambria" w:hAnsi="Cambria"/>
      <w:i/>
      <w:sz w:val="20"/>
      <w:szCs w:val="20"/>
    </w:rPr>
  </w:style>
  <w:style w:type="character" w:customStyle="1" w:styleId="2fa">
    <w:name w:val="Цитата 2 Знак"/>
    <w:basedOn w:val="af8"/>
    <w:link w:val="2f9"/>
    <w:uiPriority w:val="99"/>
    <w:rsid w:val="00686998"/>
    <w:rPr>
      <w:rFonts w:ascii="Cambria" w:eastAsia="Times New Roman" w:hAnsi="Cambria" w:cs="Times New Roman"/>
      <w:i/>
      <w:sz w:val="20"/>
      <w:szCs w:val="20"/>
      <w:lang w:eastAsia="ru-RU"/>
    </w:rPr>
  </w:style>
  <w:style w:type="character" w:customStyle="1" w:styleId="IntenseQuoteChar">
    <w:name w:val="Intense Quote Char"/>
    <w:link w:val="1fa"/>
    <w:uiPriority w:val="99"/>
    <w:locked/>
    <w:rsid w:val="00686998"/>
    <w:rPr>
      <w:rFonts w:ascii="Cambria" w:hAnsi="Cambria"/>
      <w:i/>
    </w:rPr>
  </w:style>
  <w:style w:type="paragraph" w:styleId="affffff2">
    <w:name w:val="Intense Quote"/>
    <w:basedOn w:val="af7"/>
    <w:next w:val="af7"/>
    <w:link w:val="affffff3"/>
    <w:uiPriority w:val="99"/>
    <w:qFormat/>
    <w:rsid w:val="00686998"/>
    <w:pPr>
      <w:pBdr>
        <w:top w:val="single" w:sz="4" w:space="10" w:color="auto"/>
        <w:bottom w:val="single" w:sz="4" w:space="10" w:color="auto"/>
      </w:pBdr>
      <w:spacing w:before="240" w:after="240" w:line="300" w:lineRule="auto"/>
      <w:ind w:left="1152" w:right="1152"/>
      <w:jc w:val="both"/>
    </w:pPr>
    <w:rPr>
      <w:rFonts w:ascii="Cambria" w:hAnsi="Cambria"/>
      <w:i/>
      <w:sz w:val="20"/>
      <w:szCs w:val="20"/>
    </w:rPr>
  </w:style>
  <w:style w:type="character" w:customStyle="1" w:styleId="affffff3">
    <w:name w:val="Выделенная цитата Знак"/>
    <w:basedOn w:val="af8"/>
    <w:link w:val="affffff2"/>
    <w:uiPriority w:val="99"/>
    <w:rsid w:val="00686998"/>
    <w:rPr>
      <w:rFonts w:ascii="Cambria" w:eastAsia="Times New Roman" w:hAnsi="Cambria" w:cs="Times New Roman"/>
      <w:i/>
      <w:sz w:val="20"/>
      <w:szCs w:val="20"/>
      <w:lang w:eastAsia="ru-RU"/>
    </w:rPr>
  </w:style>
  <w:style w:type="paragraph" w:customStyle="1" w:styleId="45">
    <w:name w:val="Знак Знак4 Знак"/>
    <w:basedOn w:val="af7"/>
    <w:uiPriority w:val="99"/>
    <w:rsid w:val="00686998"/>
    <w:pPr>
      <w:spacing w:after="160" w:line="240" w:lineRule="exact"/>
    </w:pPr>
    <w:rPr>
      <w:rFonts w:ascii="Verdana" w:eastAsia="SimSun" w:hAnsi="Verdana" w:cs="Verdana"/>
      <w:lang w:val="en-US" w:eastAsia="en-US"/>
    </w:rPr>
  </w:style>
  <w:style w:type="paragraph" w:customStyle="1" w:styleId="affffff4">
    <w:name w:val="А_текст"/>
    <w:link w:val="affffff5"/>
    <w:qFormat/>
    <w:rsid w:val="00686998"/>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paragraph" w:customStyle="1" w:styleId="FORMATTEXT0">
    <w:name w:val=".FORMATTEXT"/>
    <w:uiPriority w:val="99"/>
    <w:rsid w:val="00686998"/>
    <w:pPr>
      <w:widowControl w:val="0"/>
      <w:suppressAutoHyphens/>
      <w:autoSpaceDE w:val="0"/>
      <w:spacing w:after="0" w:line="240" w:lineRule="auto"/>
    </w:pPr>
    <w:rPr>
      <w:rFonts w:ascii="Times New Roman" w:eastAsia="Times New Roman" w:hAnsi="Times New Roman" w:cs="Times New Roman"/>
      <w:kern w:val="2"/>
      <w:sz w:val="24"/>
      <w:szCs w:val="24"/>
      <w:lang w:eastAsia="ar-SA"/>
    </w:rPr>
  </w:style>
  <w:style w:type="paragraph" w:customStyle="1" w:styleId="1fb">
    <w:name w:val="Обычный +1"/>
    <w:basedOn w:val="af7"/>
    <w:uiPriority w:val="99"/>
    <w:rsid w:val="00686998"/>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c">
    <w:name w:val="Знак1 Знак Знак Знак Знак Знак Знак Знак Знак Знак Знак Знак Знак Знак Знак Знак Знак Знак"/>
    <w:basedOn w:val="af7"/>
    <w:uiPriority w:val="99"/>
    <w:rsid w:val="00686998"/>
    <w:pPr>
      <w:spacing w:after="160" w:line="240" w:lineRule="exact"/>
    </w:pPr>
    <w:rPr>
      <w:rFonts w:ascii="Verdana" w:hAnsi="Verdana"/>
      <w:kern w:val="2"/>
      <w:lang w:val="en-US" w:eastAsia="ar-SA"/>
    </w:rPr>
  </w:style>
  <w:style w:type="paragraph" w:customStyle="1" w:styleId="aacao12">
    <w:name w:val="aacao 12"/>
    <w:basedOn w:val="af7"/>
    <w:uiPriority w:val="99"/>
    <w:rsid w:val="00686998"/>
    <w:pPr>
      <w:spacing w:before="120"/>
      <w:ind w:firstLine="709"/>
      <w:jc w:val="both"/>
    </w:pPr>
    <w:rPr>
      <w:kern w:val="2"/>
      <w:szCs w:val="20"/>
      <w:lang w:eastAsia="ar-SA"/>
    </w:rPr>
  </w:style>
  <w:style w:type="character" w:customStyle="1" w:styleId="affffff6">
    <w:name w:val="Основное Знак"/>
    <w:link w:val="affffff7"/>
    <w:locked/>
    <w:rsid w:val="00686998"/>
    <w:rPr>
      <w:color w:val="000000"/>
      <w:sz w:val="24"/>
      <w:lang w:eastAsia="ru-RU"/>
    </w:rPr>
  </w:style>
  <w:style w:type="paragraph" w:customStyle="1" w:styleId="affffff7">
    <w:name w:val="Основное"/>
    <w:link w:val="affffff6"/>
    <w:autoRedefine/>
    <w:rsid w:val="00686998"/>
    <w:pPr>
      <w:spacing w:after="0" w:line="240" w:lineRule="auto"/>
      <w:ind w:firstLine="709"/>
      <w:jc w:val="both"/>
    </w:pPr>
    <w:rPr>
      <w:color w:val="000000"/>
      <w:sz w:val="24"/>
      <w:lang w:eastAsia="ru-RU"/>
    </w:rPr>
  </w:style>
  <w:style w:type="paragraph" w:customStyle="1" w:styleId="feed">
    <w:name w:val="feed"/>
    <w:basedOn w:val="af7"/>
    <w:uiPriority w:val="99"/>
    <w:rsid w:val="00686998"/>
    <w:pPr>
      <w:spacing w:before="100" w:beforeAutospacing="1" w:after="100" w:afterAutospacing="1"/>
    </w:pPr>
  </w:style>
  <w:style w:type="character" w:styleId="affffff8">
    <w:name w:val="footnote reference"/>
    <w:basedOn w:val="af8"/>
    <w:rsid w:val="00686998"/>
    <w:rPr>
      <w:rFonts w:cs="Times New Roman"/>
      <w:vertAlign w:val="superscript"/>
    </w:rPr>
  </w:style>
  <w:style w:type="character" w:customStyle="1" w:styleId="WW8Num2z0">
    <w:name w:val="WW8Num2z0"/>
    <w:rsid w:val="00686998"/>
    <w:rPr>
      <w:rFonts w:ascii="Symbol" w:hAnsi="Symbol"/>
    </w:rPr>
  </w:style>
  <w:style w:type="character" w:customStyle="1" w:styleId="WW8Num4z0">
    <w:name w:val="WW8Num4z0"/>
    <w:rsid w:val="00686998"/>
    <w:rPr>
      <w:rFonts w:ascii="Symbol" w:hAnsi="Symbol"/>
    </w:rPr>
  </w:style>
  <w:style w:type="character" w:customStyle="1" w:styleId="WW8Num5z0">
    <w:name w:val="WW8Num5z0"/>
    <w:rsid w:val="00686998"/>
    <w:rPr>
      <w:rFonts w:ascii="Symbol" w:hAnsi="Symbol"/>
    </w:rPr>
  </w:style>
  <w:style w:type="character" w:customStyle="1" w:styleId="WW8Num6z0">
    <w:name w:val="WW8Num6z0"/>
    <w:rsid w:val="00686998"/>
    <w:rPr>
      <w:rFonts w:ascii="Symbol" w:hAnsi="Symbol"/>
    </w:rPr>
  </w:style>
  <w:style w:type="character" w:customStyle="1" w:styleId="WW8Num7z0">
    <w:name w:val="WW8Num7z0"/>
    <w:rsid w:val="00686998"/>
    <w:rPr>
      <w:rFonts w:ascii="Symbol" w:hAnsi="Symbol"/>
    </w:rPr>
  </w:style>
  <w:style w:type="character" w:customStyle="1" w:styleId="WW8Num8z0">
    <w:name w:val="WW8Num8z0"/>
    <w:rsid w:val="00686998"/>
    <w:rPr>
      <w:rFonts w:ascii="Symbol" w:hAnsi="Symbol"/>
    </w:rPr>
  </w:style>
  <w:style w:type="character" w:customStyle="1" w:styleId="WW8Num9z1">
    <w:name w:val="WW8Num9z1"/>
    <w:rsid w:val="00686998"/>
    <w:rPr>
      <w:rFonts w:ascii="Symbol" w:hAnsi="Symbol"/>
    </w:rPr>
  </w:style>
  <w:style w:type="character" w:customStyle="1" w:styleId="WW8Num10z0">
    <w:name w:val="WW8Num10z0"/>
    <w:rsid w:val="00686998"/>
    <w:rPr>
      <w:rFonts w:ascii="Symbol" w:hAnsi="Symbol"/>
    </w:rPr>
  </w:style>
  <w:style w:type="character" w:customStyle="1" w:styleId="WW8Num10z2">
    <w:name w:val="WW8Num10z2"/>
    <w:rsid w:val="00686998"/>
    <w:rPr>
      <w:rFonts w:ascii="Wingdings" w:hAnsi="Wingdings"/>
    </w:rPr>
  </w:style>
  <w:style w:type="character" w:customStyle="1" w:styleId="WW8Num10z4">
    <w:name w:val="WW8Num10z4"/>
    <w:rsid w:val="00686998"/>
    <w:rPr>
      <w:rFonts w:ascii="Courier New" w:hAnsi="Courier New"/>
    </w:rPr>
  </w:style>
  <w:style w:type="character" w:customStyle="1" w:styleId="WW8Num11z0">
    <w:name w:val="WW8Num11z0"/>
    <w:rsid w:val="00686998"/>
    <w:rPr>
      <w:rFonts w:ascii="Symbol" w:hAnsi="Symbol"/>
      <w:sz w:val="20"/>
    </w:rPr>
  </w:style>
  <w:style w:type="character" w:customStyle="1" w:styleId="WW8Num12z0">
    <w:name w:val="WW8Num12z0"/>
    <w:rsid w:val="00686998"/>
    <w:rPr>
      <w:rFonts w:ascii="Symbol" w:hAnsi="Symbol"/>
    </w:rPr>
  </w:style>
  <w:style w:type="character" w:customStyle="1" w:styleId="WW8Num13z0">
    <w:name w:val="WW8Num13z0"/>
    <w:rsid w:val="00686998"/>
    <w:rPr>
      <w:rFonts w:ascii="Symbol" w:hAnsi="Symbol"/>
    </w:rPr>
  </w:style>
  <w:style w:type="character" w:customStyle="1" w:styleId="WW8Num14z0">
    <w:name w:val="WW8Num14z0"/>
    <w:rsid w:val="00686998"/>
    <w:rPr>
      <w:rFonts w:ascii="Symbol" w:hAnsi="Symbol"/>
    </w:rPr>
  </w:style>
  <w:style w:type="character" w:customStyle="1" w:styleId="WW8Num15z0">
    <w:name w:val="WW8Num15z0"/>
    <w:rsid w:val="00686998"/>
    <w:rPr>
      <w:rFonts w:ascii="Symbol" w:hAnsi="Symbol"/>
    </w:rPr>
  </w:style>
  <w:style w:type="character" w:customStyle="1" w:styleId="WW8Num16z0">
    <w:name w:val="WW8Num16z0"/>
    <w:rsid w:val="00686998"/>
    <w:rPr>
      <w:rFonts w:ascii="Symbol" w:hAnsi="Symbol"/>
    </w:rPr>
  </w:style>
  <w:style w:type="character" w:customStyle="1" w:styleId="WW8Num17z0">
    <w:name w:val="WW8Num17z0"/>
    <w:rsid w:val="00686998"/>
    <w:rPr>
      <w:rFonts w:ascii="Symbol" w:hAnsi="Symbol"/>
    </w:rPr>
  </w:style>
  <w:style w:type="character" w:customStyle="1" w:styleId="WW8Num17z1">
    <w:name w:val="WW8Num17z1"/>
    <w:rsid w:val="00686998"/>
    <w:rPr>
      <w:rFonts w:ascii="OpenSymbol" w:eastAsia="OpenSymbol" w:hAnsi="OpenSymbol"/>
    </w:rPr>
  </w:style>
  <w:style w:type="character" w:customStyle="1" w:styleId="WW8Num18z0">
    <w:name w:val="WW8Num18z0"/>
    <w:rsid w:val="00686998"/>
    <w:rPr>
      <w:rFonts w:ascii="Symbol" w:hAnsi="Symbol"/>
    </w:rPr>
  </w:style>
  <w:style w:type="character" w:customStyle="1" w:styleId="WW8Num18z1">
    <w:name w:val="WW8Num18z1"/>
    <w:rsid w:val="00686998"/>
    <w:rPr>
      <w:rFonts w:ascii="OpenSymbol" w:eastAsia="OpenSymbol" w:hAnsi="OpenSymbol"/>
    </w:rPr>
  </w:style>
  <w:style w:type="character" w:customStyle="1" w:styleId="WW8Num19z0">
    <w:name w:val="WW8Num19z0"/>
    <w:rsid w:val="00686998"/>
    <w:rPr>
      <w:rFonts w:ascii="Symbol" w:hAnsi="Symbol"/>
    </w:rPr>
  </w:style>
  <w:style w:type="character" w:customStyle="1" w:styleId="WW8Num19z1">
    <w:name w:val="WW8Num19z1"/>
    <w:rsid w:val="00686998"/>
    <w:rPr>
      <w:rFonts w:ascii="OpenSymbol" w:eastAsia="OpenSymbol" w:hAnsi="OpenSymbol"/>
    </w:rPr>
  </w:style>
  <w:style w:type="character" w:customStyle="1" w:styleId="WW8Num20z0">
    <w:name w:val="WW8Num20z0"/>
    <w:rsid w:val="00686998"/>
    <w:rPr>
      <w:rFonts w:ascii="Symbol" w:hAnsi="Symbol"/>
    </w:rPr>
  </w:style>
  <w:style w:type="character" w:customStyle="1" w:styleId="WW8Num20z1">
    <w:name w:val="WW8Num20z1"/>
    <w:rsid w:val="00686998"/>
    <w:rPr>
      <w:rFonts w:ascii="OpenSymbol" w:eastAsia="OpenSymbol" w:hAnsi="OpenSymbol"/>
    </w:rPr>
  </w:style>
  <w:style w:type="character" w:customStyle="1" w:styleId="WW8Num21z0">
    <w:name w:val="WW8Num21z0"/>
    <w:rsid w:val="00686998"/>
    <w:rPr>
      <w:rFonts w:ascii="Symbol" w:hAnsi="Symbol"/>
    </w:rPr>
  </w:style>
  <w:style w:type="character" w:customStyle="1" w:styleId="WW8Num21z1">
    <w:name w:val="WW8Num21z1"/>
    <w:rsid w:val="00686998"/>
    <w:rPr>
      <w:rFonts w:ascii="OpenSymbol" w:eastAsia="OpenSymbol" w:hAnsi="OpenSymbol"/>
    </w:rPr>
  </w:style>
  <w:style w:type="character" w:customStyle="1" w:styleId="WW8Num22z0">
    <w:name w:val="WW8Num22z0"/>
    <w:rsid w:val="00686998"/>
    <w:rPr>
      <w:rFonts w:ascii="Times New Roman" w:hAnsi="Times New Roman"/>
    </w:rPr>
  </w:style>
  <w:style w:type="character" w:customStyle="1" w:styleId="WW8Num22z1">
    <w:name w:val="WW8Num22z1"/>
    <w:rsid w:val="00686998"/>
    <w:rPr>
      <w:rFonts w:ascii="OpenSymbol" w:eastAsia="OpenSymbol" w:hAnsi="OpenSymbol"/>
    </w:rPr>
  </w:style>
  <w:style w:type="character" w:customStyle="1" w:styleId="WW8Num23z0">
    <w:name w:val="WW8Num23z0"/>
    <w:rsid w:val="00686998"/>
    <w:rPr>
      <w:rFonts w:ascii="Symbol" w:hAnsi="Symbol"/>
    </w:rPr>
  </w:style>
  <w:style w:type="character" w:customStyle="1" w:styleId="WW8Num23z1">
    <w:name w:val="WW8Num23z1"/>
    <w:rsid w:val="00686998"/>
    <w:rPr>
      <w:rFonts w:ascii="OpenSymbol" w:eastAsia="OpenSymbol" w:hAnsi="OpenSymbol"/>
    </w:rPr>
  </w:style>
  <w:style w:type="character" w:customStyle="1" w:styleId="WW8Num24z0">
    <w:name w:val="WW8Num24z0"/>
    <w:rsid w:val="00686998"/>
    <w:rPr>
      <w:rFonts w:ascii="Times New Roman" w:hAnsi="Times New Roman"/>
    </w:rPr>
  </w:style>
  <w:style w:type="character" w:customStyle="1" w:styleId="WW8Num24z1">
    <w:name w:val="WW8Num24z1"/>
    <w:rsid w:val="00686998"/>
    <w:rPr>
      <w:rFonts w:ascii="OpenSymbol" w:eastAsia="OpenSymbol" w:hAnsi="OpenSymbol"/>
    </w:rPr>
  </w:style>
  <w:style w:type="character" w:customStyle="1" w:styleId="WW8Num25z0">
    <w:name w:val="WW8Num25z0"/>
    <w:rsid w:val="00686998"/>
    <w:rPr>
      <w:rFonts w:ascii="Symbol" w:hAnsi="Symbol"/>
    </w:rPr>
  </w:style>
  <w:style w:type="character" w:customStyle="1" w:styleId="WW8Num25z1">
    <w:name w:val="WW8Num25z1"/>
    <w:rsid w:val="00686998"/>
    <w:rPr>
      <w:rFonts w:ascii="OpenSymbol" w:eastAsia="OpenSymbol" w:hAnsi="OpenSymbol"/>
    </w:rPr>
  </w:style>
  <w:style w:type="character" w:customStyle="1" w:styleId="WW8Num26z0">
    <w:name w:val="WW8Num26z0"/>
    <w:rsid w:val="00686998"/>
    <w:rPr>
      <w:rFonts w:ascii="Symbol" w:hAnsi="Symbol"/>
    </w:rPr>
  </w:style>
  <w:style w:type="character" w:customStyle="1" w:styleId="WW8Num26z1">
    <w:name w:val="WW8Num26z1"/>
    <w:rsid w:val="00686998"/>
    <w:rPr>
      <w:rFonts w:ascii="OpenSymbol" w:eastAsia="OpenSymbol" w:hAnsi="OpenSymbol"/>
    </w:rPr>
  </w:style>
  <w:style w:type="character" w:customStyle="1" w:styleId="WW8Num27z0">
    <w:name w:val="WW8Num27z0"/>
    <w:rsid w:val="00686998"/>
    <w:rPr>
      <w:rFonts w:ascii="Symbol" w:hAnsi="Symbol"/>
    </w:rPr>
  </w:style>
  <w:style w:type="character" w:customStyle="1" w:styleId="WW8Num27z1">
    <w:name w:val="WW8Num27z1"/>
    <w:rsid w:val="00686998"/>
    <w:rPr>
      <w:rFonts w:ascii="OpenSymbol" w:eastAsia="OpenSymbol" w:hAnsi="OpenSymbol"/>
    </w:rPr>
  </w:style>
  <w:style w:type="character" w:customStyle="1" w:styleId="WW8Num28z0">
    <w:name w:val="WW8Num28z0"/>
    <w:rsid w:val="00686998"/>
    <w:rPr>
      <w:rFonts w:ascii="Symbol" w:hAnsi="Symbol"/>
    </w:rPr>
  </w:style>
  <w:style w:type="character" w:customStyle="1" w:styleId="WW8Num28z1">
    <w:name w:val="WW8Num28z1"/>
    <w:rsid w:val="00686998"/>
    <w:rPr>
      <w:rFonts w:ascii="OpenSymbol" w:eastAsia="OpenSymbol" w:hAnsi="OpenSymbol"/>
    </w:rPr>
  </w:style>
  <w:style w:type="character" w:customStyle="1" w:styleId="WW8Num29z0">
    <w:name w:val="WW8Num29z0"/>
    <w:rsid w:val="00686998"/>
    <w:rPr>
      <w:rFonts w:ascii="Symbol" w:hAnsi="Symbol"/>
    </w:rPr>
  </w:style>
  <w:style w:type="character" w:customStyle="1" w:styleId="WW8Num30z0">
    <w:name w:val="WW8Num30z0"/>
    <w:rsid w:val="00686998"/>
    <w:rPr>
      <w:rFonts w:ascii="Symbol" w:hAnsi="Symbol"/>
    </w:rPr>
  </w:style>
  <w:style w:type="character" w:customStyle="1" w:styleId="WW8Num31z0">
    <w:name w:val="WW8Num31z0"/>
    <w:rsid w:val="00686998"/>
    <w:rPr>
      <w:rFonts w:ascii="Symbol" w:hAnsi="Symbol"/>
    </w:rPr>
  </w:style>
  <w:style w:type="character" w:customStyle="1" w:styleId="WW8Num32z0">
    <w:name w:val="WW8Num32z0"/>
    <w:rsid w:val="00686998"/>
    <w:rPr>
      <w:rFonts w:ascii="Symbol" w:hAnsi="Symbol"/>
    </w:rPr>
  </w:style>
  <w:style w:type="character" w:customStyle="1" w:styleId="WW8Num33z0">
    <w:name w:val="WW8Num33z0"/>
    <w:rsid w:val="00686998"/>
    <w:rPr>
      <w:rFonts w:ascii="Symbol" w:hAnsi="Symbol"/>
    </w:rPr>
  </w:style>
  <w:style w:type="character" w:customStyle="1" w:styleId="WW8Num34z0">
    <w:name w:val="WW8Num34z0"/>
    <w:rsid w:val="00686998"/>
    <w:rPr>
      <w:rFonts w:ascii="Symbol" w:hAnsi="Symbol"/>
    </w:rPr>
  </w:style>
  <w:style w:type="character" w:customStyle="1" w:styleId="WW8Num35z1">
    <w:name w:val="WW8Num35z1"/>
    <w:rsid w:val="00686998"/>
    <w:rPr>
      <w:rFonts w:ascii="OpenSymbol" w:eastAsia="OpenSymbol" w:hAnsi="OpenSymbol"/>
    </w:rPr>
  </w:style>
  <w:style w:type="character" w:customStyle="1" w:styleId="WW8Num36z0">
    <w:name w:val="WW8Num36z0"/>
    <w:rsid w:val="00686998"/>
    <w:rPr>
      <w:rFonts w:ascii="Symbol" w:hAnsi="Symbol"/>
    </w:rPr>
  </w:style>
  <w:style w:type="character" w:customStyle="1" w:styleId="WW8Num37z0">
    <w:name w:val="WW8Num37z0"/>
    <w:rsid w:val="00686998"/>
    <w:rPr>
      <w:rFonts w:ascii="Symbol" w:hAnsi="Symbol"/>
    </w:rPr>
  </w:style>
  <w:style w:type="character" w:customStyle="1" w:styleId="WW8Num38z0">
    <w:name w:val="WW8Num38z0"/>
    <w:rsid w:val="00686998"/>
    <w:rPr>
      <w:rFonts w:ascii="Symbol" w:hAnsi="Symbol"/>
    </w:rPr>
  </w:style>
  <w:style w:type="character" w:customStyle="1" w:styleId="WW8Num39z0">
    <w:name w:val="WW8Num39z0"/>
    <w:rsid w:val="00686998"/>
    <w:rPr>
      <w:rFonts w:ascii="Symbol" w:hAnsi="Symbol"/>
    </w:rPr>
  </w:style>
  <w:style w:type="character" w:customStyle="1" w:styleId="WW8Num40z0">
    <w:name w:val="WW8Num40z0"/>
    <w:rsid w:val="00686998"/>
    <w:rPr>
      <w:rFonts w:ascii="Symbol" w:hAnsi="Symbol"/>
    </w:rPr>
  </w:style>
  <w:style w:type="character" w:customStyle="1" w:styleId="WW8Num40z1">
    <w:name w:val="WW8Num40z1"/>
    <w:rsid w:val="00686998"/>
    <w:rPr>
      <w:rFonts w:ascii="OpenSymbol" w:eastAsia="OpenSymbol" w:hAnsi="OpenSymbol"/>
    </w:rPr>
  </w:style>
  <w:style w:type="character" w:customStyle="1" w:styleId="WW8Num41z0">
    <w:name w:val="WW8Num41z0"/>
    <w:rsid w:val="00686998"/>
    <w:rPr>
      <w:rFonts w:ascii="Symbol" w:hAnsi="Symbol"/>
    </w:rPr>
  </w:style>
  <w:style w:type="character" w:customStyle="1" w:styleId="WW8Num41z1">
    <w:name w:val="WW8Num41z1"/>
    <w:rsid w:val="00686998"/>
    <w:rPr>
      <w:rFonts w:ascii="OpenSymbol" w:eastAsia="OpenSymbol" w:hAnsi="OpenSymbol"/>
    </w:rPr>
  </w:style>
  <w:style w:type="character" w:customStyle="1" w:styleId="WW8Num42z0">
    <w:name w:val="WW8Num42z0"/>
    <w:rsid w:val="00686998"/>
    <w:rPr>
      <w:rFonts w:ascii="Symbol" w:hAnsi="Symbol"/>
    </w:rPr>
  </w:style>
  <w:style w:type="character" w:customStyle="1" w:styleId="WW8Num42z1">
    <w:name w:val="WW8Num42z1"/>
    <w:rsid w:val="00686998"/>
    <w:rPr>
      <w:rFonts w:ascii="OpenSymbol" w:eastAsia="OpenSymbol" w:hAnsi="OpenSymbol"/>
    </w:rPr>
  </w:style>
  <w:style w:type="character" w:customStyle="1" w:styleId="WW8Num43z0">
    <w:name w:val="WW8Num43z0"/>
    <w:rsid w:val="00686998"/>
    <w:rPr>
      <w:rFonts w:ascii="Symbol" w:hAnsi="Symbol"/>
    </w:rPr>
  </w:style>
  <w:style w:type="character" w:customStyle="1" w:styleId="WW8Num44z0">
    <w:name w:val="WW8Num44z0"/>
    <w:rsid w:val="00686998"/>
    <w:rPr>
      <w:rFonts w:ascii="Symbol" w:hAnsi="Symbol"/>
    </w:rPr>
  </w:style>
  <w:style w:type="character" w:customStyle="1" w:styleId="WW8Num45z0">
    <w:name w:val="WW8Num45z0"/>
    <w:rsid w:val="00686998"/>
    <w:rPr>
      <w:rFonts w:ascii="Symbol" w:hAnsi="Symbol"/>
    </w:rPr>
  </w:style>
  <w:style w:type="character" w:customStyle="1" w:styleId="WW8Num46z0">
    <w:name w:val="WW8Num46z0"/>
    <w:rsid w:val="00686998"/>
    <w:rPr>
      <w:rFonts w:ascii="Symbol" w:hAnsi="Symbol"/>
    </w:rPr>
  </w:style>
  <w:style w:type="character" w:customStyle="1" w:styleId="WW8Num47z0">
    <w:name w:val="WW8Num47z0"/>
    <w:rsid w:val="00686998"/>
    <w:rPr>
      <w:rFonts w:ascii="Symbol" w:hAnsi="Symbol"/>
    </w:rPr>
  </w:style>
  <w:style w:type="character" w:customStyle="1" w:styleId="WW8Num48z0">
    <w:name w:val="WW8Num48z0"/>
    <w:rsid w:val="00686998"/>
    <w:rPr>
      <w:rFonts w:ascii="Symbol" w:hAnsi="Symbol"/>
    </w:rPr>
  </w:style>
  <w:style w:type="character" w:customStyle="1" w:styleId="WW8Num49z0">
    <w:name w:val="WW8Num49z0"/>
    <w:rsid w:val="00686998"/>
    <w:rPr>
      <w:rFonts w:ascii="Symbol" w:hAnsi="Symbol"/>
    </w:rPr>
  </w:style>
  <w:style w:type="character" w:customStyle="1" w:styleId="WW8Num50z0">
    <w:name w:val="WW8Num50z0"/>
    <w:rsid w:val="00686998"/>
    <w:rPr>
      <w:rFonts w:ascii="Symbol" w:hAnsi="Symbol"/>
    </w:rPr>
  </w:style>
  <w:style w:type="character" w:customStyle="1" w:styleId="WW8Num51z0">
    <w:name w:val="WW8Num51z0"/>
    <w:rsid w:val="00686998"/>
    <w:rPr>
      <w:rFonts w:ascii="Symbol" w:hAnsi="Symbol"/>
    </w:rPr>
  </w:style>
  <w:style w:type="character" w:customStyle="1" w:styleId="WW8Num51z1">
    <w:name w:val="WW8Num51z1"/>
    <w:rsid w:val="00686998"/>
    <w:rPr>
      <w:rFonts w:ascii="Symbol" w:hAnsi="Symbol"/>
    </w:rPr>
  </w:style>
  <w:style w:type="character" w:customStyle="1" w:styleId="WW8Num51z2">
    <w:name w:val="WW8Num51z2"/>
    <w:rsid w:val="00686998"/>
    <w:rPr>
      <w:rFonts w:ascii="Wingdings" w:hAnsi="Wingdings"/>
    </w:rPr>
  </w:style>
  <w:style w:type="character" w:customStyle="1" w:styleId="WW8Num51z4">
    <w:name w:val="WW8Num51z4"/>
    <w:rsid w:val="00686998"/>
    <w:rPr>
      <w:rFonts w:ascii="Courier New" w:hAnsi="Courier New"/>
    </w:rPr>
  </w:style>
  <w:style w:type="character" w:customStyle="1" w:styleId="WW8Num53z0">
    <w:name w:val="WW8Num53z0"/>
    <w:rsid w:val="00686998"/>
    <w:rPr>
      <w:rFonts w:ascii="Symbol" w:hAnsi="Symbol"/>
    </w:rPr>
  </w:style>
  <w:style w:type="character" w:customStyle="1" w:styleId="WW8Num54z0">
    <w:name w:val="WW8Num54z0"/>
    <w:rsid w:val="00686998"/>
    <w:rPr>
      <w:rFonts w:ascii="Symbol" w:hAnsi="Symbol"/>
    </w:rPr>
  </w:style>
  <w:style w:type="character" w:customStyle="1" w:styleId="WW8Num55z0">
    <w:name w:val="WW8Num55z0"/>
    <w:rsid w:val="00686998"/>
    <w:rPr>
      <w:rFonts w:ascii="Symbol" w:hAnsi="Symbol"/>
    </w:rPr>
  </w:style>
  <w:style w:type="character" w:customStyle="1" w:styleId="WW8Num56z0">
    <w:name w:val="WW8Num56z0"/>
    <w:rsid w:val="00686998"/>
    <w:rPr>
      <w:rFonts w:ascii="Symbol" w:hAnsi="Symbol"/>
    </w:rPr>
  </w:style>
  <w:style w:type="character" w:customStyle="1" w:styleId="WW8Num57z0">
    <w:name w:val="WW8Num57z0"/>
    <w:rsid w:val="00686998"/>
    <w:rPr>
      <w:rFonts w:ascii="Symbol" w:hAnsi="Symbol"/>
    </w:rPr>
  </w:style>
  <w:style w:type="character" w:customStyle="1" w:styleId="WW8Num58z0">
    <w:name w:val="WW8Num58z0"/>
    <w:rsid w:val="00686998"/>
    <w:rPr>
      <w:rFonts w:ascii="Symbol" w:hAnsi="Symbol"/>
    </w:rPr>
  </w:style>
  <w:style w:type="character" w:customStyle="1" w:styleId="WW8Num59z0">
    <w:name w:val="WW8Num59z0"/>
    <w:rsid w:val="00686998"/>
    <w:rPr>
      <w:rFonts w:ascii="Symbol" w:hAnsi="Symbol"/>
    </w:rPr>
  </w:style>
  <w:style w:type="character" w:customStyle="1" w:styleId="WW8Num60z0">
    <w:name w:val="WW8Num60z0"/>
    <w:rsid w:val="00686998"/>
    <w:rPr>
      <w:rFonts w:ascii="Symbol" w:hAnsi="Symbol"/>
    </w:rPr>
  </w:style>
  <w:style w:type="character" w:customStyle="1" w:styleId="WW8Num61z0">
    <w:name w:val="WW8Num61z0"/>
    <w:rsid w:val="00686998"/>
    <w:rPr>
      <w:rFonts w:ascii="Symbol" w:hAnsi="Symbol"/>
    </w:rPr>
  </w:style>
  <w:style w:type="character" w:customStyle="1" w:styleId="WW8Num62z0">
    <w:name w:val="WW8Num62z0"/>
    <w:rsid w:val="00686998"/>
    <w:rPr>
      <w:rFonts w:ascii="Symbol" w:hAnsi="Symbol"/>
    </w:rPr>
  </w:style>
  <w:style w:type="character" w:customStyle="1" w:styleId="WW8Num63z0">
    <w:name w:val="WW8Num63z0"/>
    <w:rsid w:val="00686998"/>
    <w:rPr>
      <w:rFonts w:ascii="Symbol" w:hAnsi="Symbol"/>
    </w:rPr>
  </w:style>
  <w:style w:type="character" w:customStyle="1" w:styleId="WW8Num64z0">
    <w:name w:val="WW8Num64z0"/>
    <w:rsid w:val="00686998"/>
    <w:rPr>
      <w:rFonts w:ascii="Symbol" w:hAnsi="Symbol"/>
    </w:rPr>
  </w:style>
  <w:style w:type="character" w:customStyle="1" w:styleId="WW8Num65z0">
    <w:name w:val="WW8Num65z0"/>
    <w:rsid w:val="00686998"/>
    <w:rPr>
      <w:rFonts w:ascii="Symbol" w:hAnsi="Symbol"/>
    </w:rPr>
  </w:style>
  <w:style w:type="character" w:customStyle="1" w:styleId="WW8Num66z0">
    <w:name w:val="WW8Num66z0"/>
    <w:rsid w:val="00686998"/>
    <w:rPr>
      <w:rFonts w:ascii="Symbol" w:hAnsi="Symbol"/>
    </w:rPr>
  </w:style>
  <w:style w:type="character" w:customStyle="1" w:styleId="WW8Num67z0">
    <w:name w:val="WW8Num67z0"/>
    <w:rsid w:val="00686998"/>
    <w:rPr>
      <w:rFonts w:ascii="Symbol" w:hAnsi="Symbol"/>
    </w:rPr>
  </w:style>
  <w:style w:type="character" w:customStyle="1" w:styleId="Absatz-Standardschriftart">
    <w:name w:val="Absatz-Standardschriftart"/>
    <w:rsid w:val="00686998"/>
  </w:style>
  <w:style w:type="character" w:customStyle="1" w:styleId="WW8Num9z0">
    <w:name w:val="WW8Num9z0"/>
    <w:rsid w:val="00686998"/>
    <w:rPr>
      <w:rFonts w:ascii="Symbol" w:hAnsi="Symbol"/>
    </w:rPr>
  </w:style>
  <w:style w:type="character" w:customStyle="1" w:styleId="WW8Num10z1">
    <w:name w:val="WW8Num10z1"/>
    <w:rsid w:val="00686998"/>
    <w:rPr>
      <w:rFonts w:ascii="Symbol" w:hAnsi="Symbol"/>
    </w:rPr>
  </w:style>
  <w:style w:type="character" w:customStyle="1" w:styleId="WW8Num11z2">
    <w:name w:val="WW8Num11z2"/>
    <w:rsid w:val="00686998"/>
    <w:rPr>
      <w:rFonts w:ascii="Wingdings" w:hAnsi="Wingdings"/>
    </w:rPr>
  </w:style>
  <w:style w:type="character" w:customStyle="1" w:styleId="WW8Num11z4">
    <w:name w:val="WW8Num11z4"/>
    <w:rsid w:val="00686998"/>
    <w:rPr>
      <w:rFonts w:ascii="Courier New" w:hAnsi="Courier New"/>
    </w:rPr>
  </w:style>
  <w:style w:type="character" w:customStyle="1" w:styleId="WW8Num29z1">
    <w:name w:val="WW8Num29z1"/>
    <w:rsid w:val="00686998"/>
    <w:rPr>
      <w:rFonts w:ascii="OpenSymbol" w:eastAsia="OpenSymbol" w:hAnsi="OpenSymbol"/>
    </w:rPr>
  </w:style>
  <w:style w:type="character" w:customStyle="1" w:styleId="WW8Num30z1">
    <w:name w:val="WW8Num30z1"/>
    <w:rsid w:val="00686998"/>
    <w:rPr>
      <w:rFonts w:ascii="OpenSymbol" w:eastAsia="OpenSymbol" w:hAnsi="OpenSymbol"/>
    </w:rPr>
  </w:style>
  <w:style w:type="character" w:customStyle="1" w:styleId="WW8Num31z1">
    <w:name w:val="WW8Num31z1"/>
    <w:rsid w:val="00686998"/>
    <w:rPr>
      <w:rFonts w:ascii="OpenSymbol" w:eastAsia="OpenSymbol" w:hAnsi="OpenSymbol"/>
    </w:rPr>
  </w:style>
  <w:style w:type="character" w:customStyle="1" w:styleId="WW8Num32z1">
    <w:name w:val="WW8Num32z1"/>
    <w:rsid w:val="00686998"/>
    <w:rPr>
      <w:rFonts w:ascii="OpenSymbol" w:eastAsia="OpenSymbol" w:hAnsi="OpenSymbol"/>
    </w:rPr>
  </w:style>
  <w:style w:type="character" w:customStyle="1" w:styleId="WW8Num33z1">
    <w:name w:val="WW8Num33z1"/>
    <w:rsid w:val="00686998"/>
    <w:rPr>
      <w:rFonts w:ascii="OpenSymbol" w:eastAsia="OpenSymbol" w:hAnsi="OpenSymbol"/>
    </w:rPr>
  </w:style>
  <w:style w:type="character" w:customStyle="1" w:styleId="WW8Num35z0">
    <w:name w:val="WW8Num35z0"/>
    <w:rsid w:val="00686998"/>
    <w:rPr>
      <w:rFonts w:ascii="Symbol" w:hAnsi="Symbol"/>
    </w:rPr>
  </w:style>
  <w:style w:type="character" w:customStyle="1" w:styleId="WW8Num45z1">
    <w:name w:val="WW8Num45z1"/>
    <w:rsid w:val="00686998"/>
    <w:rPr>
      <w:rFonts w:ascii="OpenSymbol" w:eastAsia="OpenSymbol" w:hAnsi="OpenSymbol"/>
    </w:rPr>
  </w:style>
  <w:style w:type="character" w:customStyle="1" w:styleId="WW8Num46z1">
    <w:name w:val="WW8Num46z1"/>
    <w:rsid w:val="00686998"/>
    <w:rPr>
      <w:rFonts w:ascii="OpenSymbol" w:eastAsia="OpenSymbol" w:hAnsi="OpenSymbol"/>
    </w:rPr>
  </w:style>
  <w:style w:type="character" w:customStyle="1" w:styleId="WW8Num47z1">
    <w:name w:val="WW8Num47z1"/>
    <w:rsid w:val="00686998"/>
    <w:rPr>
      <w:rFonts w:ascii="OpenSymbol" w:eastAsia="OpenSymbol" w:hAnsi="OpenSymbol"/>
    </w:rPr>
  </w:style>
  <w:style w:type="character" w:customStyle="1" w:styleId="WW8Num52z0">
    <w:name w:val="WW8Num52z0"/>
    <w:rsid w:val="00686998"/>
    <w:rPr>
      <w:rFonts w:ascii="Symbol" w:hAnsi="Symbol"/>
    </w:rPr>
  </w:style>
  <w:style w:type="character" w:customStyle="1" w:styleId="WW8Num59z1">
    <w:name w:val="WW8Num59z1"/>
    <w:rsid w:val="00686998"/>
    <w:rPr>
      <w:rFonts w:ascii="OpenSymbol" w:eastAsia="OpenSymbol" w:hAnsi="OpenSymbol"/>
    </w:rPr>
  </w:style>
  <w:style w:type="character" w:customStyle="1" w:styleId="WW8Num59z2">
    <w:name w:val="WW8Num59z2"/>
    <w:rsid w:val="00686998"/>
    <w:rPr>
      <w:rFonts w:ascii="Wingdings" w:hAnsi="Wingdings"/>
    </w:rPr>
  </w:style>
  <w:style w:type="character" w:customStyle="1" w:styleId="WW8Num59z4">
    <w:name w:val="WW8Num59z4"/>
    <w:rsid w:val="00686998"/>
    <w:rPr>
      <w:rFonts w:ascii="Courier New" w:hAnsi="Courier New"/>
    </w:rPr>
  </w:style>
  <w:style w:type="character" w:customStyle="1" w:styleId="WW8Num68z0">
    <w:name w:val="WW8Num68z0"/>
    <w:rsid w:val="00686998"/>
    <w:rPr>
      <w:rFonts w:ascii="Symbol" w:hAnsi="Symbol"/>
    </w:rPr>
  </w:style>
  <w:style w:type="character" w:customStyle="1" w:styleId="WW8Num69z0">
    <w:name w:val="WW8Num69z0"/>
    <w:rsid w:val="00686998"/>
    <w:rPr>
      <w:rFonts w:ascii="Symbol" w:hAnsi="Symbol"/>
    </w:rPr>
  </w:style>
  <w:style w:type="character" w:customStyle="1" w:styleId="WW8Num70z0">
    <w:name w:val="WW8Num70z0"/>
    <w:rsid w:val="00686998"/>
    <w:rPr>
      <w:rFonts w:ascii="Symbol" w:hAnsi="Symbol"/>
    </w:rPr>
  </w:style>
  <w:style w:type="character" w:customStyle="1" w:styleId="WW8Num71z0">
    <w:name w:val="WW8Num71z0"/>
    <w:rsid w:val="00686998"/>
    <w:rPr>
      <w:rFonts w:ascii="Symbol" w:hAnsi="Symbol"/>
    </w:rPr>
  </w:style>
  <w:style w:type="character" w:customStyle="1" w:styleId="WW8Num72z0">
    <w:name w:val="WW8Num72z0"/>
    <w:rsid w:val="00686998"/>
    <w:rPr>
      <w:rFonts w:ascii="Symbol" w:hAnsi="Symbol"/>
    </w:rPr>
  </w:style>
  <w:style w:type="character" w:customStyle="1" w:styleId="WW8Num73z0">
    <w:name w:val="WW8Num73z0"/>
    <w:rsid w:val="00686998"/>
    <w:rPr>
      <w:rFonts w:ascii="Symbol" w:hAnsi="Symbol"/>
    </w:rPr>
  </w:style>
  <w:style w:type="character" w:customStyle="1" w:styleId="WW8Num74z0">
    <w:name w:val="WW8Num74z0"/>
    <w:rsid w:val="00686998"/>
    <w:rPr>
      <w:rFonts w:ascii="Symbol" w:hAnsi="Symbol"/>
    </w:rPr>
  </w:style>
  <w:style w:type="character" w:customStyle="1" w:styleId="WW8Num75z0">
    <w:name w:val="WW8Num75z0"/>
    <w:rsid w:val="00686998"/>
    <w:rPr>
      <w:rFonts w:ascii="Symbol" w:hAnsi="Symbol"/>
    </w:rPr>
  </w:style>
  <w:style w:type="character" w:customStyle="1" w:styleId="WW8Num76z0">
    <w:name w:val="WW8Num76z0"/>
    <w:rsid w:val="00686998"/>
    <w:rPr>
      <w:rFonts w:ascii="Symbol" w:hAnsi="Symbol"/>
    </w:rPr>
  </w:style>
  <w:style w:type="character" w:customStyle="1" w:styleId="WW8Num77z0">
    <w:name w:val="WW8Num77z0"/>
    <w:rsid w:val="00686998"/>
    <w:rPr>
      <w:rFonts w:ascii="Symbol" w:hAnsi="Symbol"/>
    </w:rPr>
  </w:style>
  <w:style w:type="character" w:customStyle="1" w:styleId="WW8Num77z1">
    <w:name w:val="WW8Num77z1"/>
    <w:rsid w:val="00686998"/>
    <w:rPr>
      <w:rFonts w:ascii="Courier New" w:hAnsi="Courier New"/>
    </w:rPr>
  </w:style>
  <w:style w:type="character" w:customStyle="1" w:styleId="WW8Num77z2">
    <w:name w:val="WW8Num77z2"/>
    <w:rsid w:val="00686998"/>
    <w:rPr>
      <w:rFonts w:ascii="Wingdings" w:hAnsi="Wingdings"/>
    </w:rPr>
  </w:style>
  <w:style w:type="character" w:customStyle="1" w:styleId="WW8Num78z0">
    <w:name w:val="WW8Num78z0"/>
    <w:rsid w:val="00686998"/>
    <w:rPr>
      <w:rFonts w:ascii="Symbol" w:hAnsi="Symbol"/>
    </w:rPr>
  </w:style>
  <w:style w:type="character" w:customStyle="1" w:styleId="WW8Num78z1">
    <w:name w:val="WW8Num78z1"/>
    <w:rsid w:val="00686998"/>
    <w:rPr>
      <w:rFonts w:ascii="Courier New" w:hAnsi="Courier New"/>
    </w:rPr>
  </w:style>
  <w:style w:type="character" w:customStyle="1" w:styleId="WW8Num78z2">
    <w:name w:val="WW8Num78z2"/>
    <w:rsid w:val="00686998"/>
    <w:rPr>
      <w:rFonts w:ascii="Wingdings" w:hAnsi="Wingdings"/>
    </w:rPr>
  </w:style>
  <w:style w:type="character" w:customStyle="1" w:styleId="WW8Num79z0">
    <w:name w:val="WW8Num79z0"/>
    <w:rsid w:val="00686998"/>
    <w:rPr>
      <w:rFonts w:ascii="Symbol" w:hAnsi="Symbol"/>
    </w:rPr>
  </w:style>
  <w:style w:type="character" w:customStyle="1" w:styleId="WW8Num79z1">
    <w:name w:val="WW8Num79z1"/>
    <w:rsid w:val="00686998"/>
    <w:rPr>
      <w:rFonts w:ascii="Courier New" w:hAnsi="Courier New"/>
    </w:rPr>
  </w:style>
  <w:style w:type="character" w:customStyle="1" w:styleId="WW8Num79z2">
    <w:name w:val="WW8Num79z2"/>
    <w:rsid w:val="00686998"/>
    <w:rPr>
      <w:rFonts w:ascii="Wingdings" w:hAnsi="Wingdings"/>
    </w:rPr>
  </w:style>
  <w:style w:type="character" w:customStyle="1" w:styleId="53">
    <w:name w:val="Основной шрифт абзаца5"/>
    <w:rsid w:val="00686998"/>
  </w:style>
  <w:style w:type="character" w:customStyle="1" w:styleId="WW8Num48z1">
    <w:name w:val="WW8Num48z1"/>
    <w:rsid w:val="00686998"/>
    <w:rPr>
      <w:rFonts w:ascii="OpenSymbol" w:eastAsia="OpenSymbol" w:hAnsi="OpenSymbol"/>
    </w:rPr>
  </w:style>
  <w:style w:type="character" w:customStyle="1" w:styleId="WW8Num60z1">
    <w:name w:val="WW8Num60z1"/>
    <w:rsid w:val="00686998"/>
    <w:rPr>
      <w:rFonts w:ascii="Courier New" w:hAnsi="Courier New"/>
    </w:rPr>
  </w:style>
  <w:style w:type="character" w:customStyle="1" w:styleId="WW8Num60z2">
    <w:name w:val="WW8Num60z2"/>
    <w:rsid w:val="00686998"/>
    <w:rPr>
      <w:rFonts w:ascii="Wingdings" w:hAnsi="Wingdings"/>
    </w:rPr>
  </w:style>
  <w:style w:type="character" w:customStyle="1" w:styleId="WW8Num60z4">
    <w:name w:val="WW8Num60z4"/>
    <w:rsid w:val="00686998"/>
    <w:rPr>
      <w:rFonts w:ascii="Courier New" w:hAnsi="Courier New"/>
    </w:rPr>
  </w:style>
  <w:style w:type="character" w:customStyle="1" w:styleId="WW8Num68z1">
    <w:name w:val="WW8Num68z1"/>
    <w:rsid w:val="00686998"/>
    <w:rPr>
      <w:rFonts w:ascii="Courier New" w:hAnsi="Courier New"/>
    </w:rPr>
  </w:style>
  <w:style w:type="character" w:customStyle="1" w:styleId="WW8Num68z2">
    <w:name w:val="WW8Num68z2"/>
    <w:rsid w:val="00686998"/>
    <w:rPr>
      <w:rFonts w:ascii="Wingdings" w:hAnsi="Wingdings"/>
    </w:rPr>
  </w:style>
  <w:style w:type="character" w:customStyle="1" w:styleId="WW8Num69z1">
    <w:name w:val="WW8Num69z1"/>
    <w:rsid w:val="00686998"/>
    <w:rPr>
      <w:rFonts w:ascii="Courier New" w:hAnsi="Courier New"/>
    </w:rPr>
  </w:style>
  <w:style w:type="character" w:customStyle="1" w:styleId="WW8Num69z2">
    <w:name w:val="WW8Num69z2"/>
    <w:rsid w:val="00686998"/>
    <w:rPr>
      <w:rFonts w:ascii="Wingdings" w:hAnsi="Wingdings"/>
    </w:rPr>
  </w:style>
  <w:style w:type="character" w:customStyle="1" w:styleId="WW8Num70z1">
    <w:name w:val="WW8Num70z1"/>
    <w:rsid w:val="00686998"/>
    <w:rPr>
      <w:rFonts w:ascii="Courier New" w:hAnsi="Courier New"/>
    </w:rPr>
  </w:style>
  <w:style w:type="character" w:customStyle="1" w:styleId="WW8Num70z2">
    <w:name w:val="WW8Num70z2"/>
    <w:rsid w:val="00686998"/>
    <w:rPr>
      <w:rFonts w:ascii="Wingdings" w:hAnsi="Wingdings"/>
    </w:rPr>
  </w:style>
  <w:style w:type="character" w:customStyle="1" w:styleId="WW8Num71z1">
    <w:name w:val="WW8Num71z1"/>
    <w:rsid w:val="00686998"/>
    <w:rPr>
      <w:rFonts w:ascii="Symbol" w:hAnsi="Symbol"/>
    </w:rPr>
  </w:style>
  <w:style w:type="character" w:customStyle="1" w:styleId="WW8Num71z2">
    <w:name w:val="WW8Num71z2"/>
    <w:rsid w:val="00686998"/>
    <w:rPr>
      <w:rFonts w:ascii="Wingdings" w:hAnsi="Wingdings"/>
    </w:rPr>
  </w:style>
  <w:style w:type="character" w:customStyle="1" w:styleId="WW8Num72z1">
    <w:name w:val="WW8Num72z1"/>
    <w:rsid w:val="00686998"/>
    <w:rPr>
      <w:rFonts w:ascii="Courier New" w:hAnsi="Courier New"/>
    </w:rPr>
  </w:style>
  <w:style w:type="character" w:customStyle="1" w:styleId="WW8Num72z2">
    <w:name w:val="WW8Num72z2"/>
    <w:rsid w:val="00686998"/>
    <w:rPr>
      <w:rFonts w:ascii="Wingdings" w:hAnsi="Wingdings"/>
    </w:rPr>
  </w:style>
  <w:style w:type="character" w:customStyle="1" w:styleId="WW8Num73z1">
    <w:name w:val="WW8Num73z1"/>
    <w:rsid w:val="00686998"/>
    <w:rPr>
      <w:rFonts w:ascii="Courier New" w:hAnsi="Courier New"/>
    </w:rPr>
  </w:style>
  <w:style w:type="character" w:customStyle="1" w:styleId="WW8Num73z2">
    <w:name w:val="WW8Num73z2"/>
    <w:rsid w:val="00686998"/>
    <w:rPr>
      <w:rFonts w:ascii="Wingdings" w:hAnsi="Wingdings"/>
    </w:rPr>
  </w:style>
  <w:style w:type="character" w:customStyle="1" w:styleId="46">
    <w:name w:val="Основной шрифт абзаца4"/>
    <w:rsid w:val="00686998"/>
  </w:style>
  <w:style w:type="character" w:customStyle="1" w:styleId="WW8Num9z3">
    <w:name w:val="WW8Num9z3"/>
    <w:rsid w:val="00686998"/>
    <w:rPr>
      <w:rFonts w:ascii="Wingdings" w:hAnsi="Wingdings"/>
      <w:sz w:val="20"/>
    </w:rPr>
  </w:style>
  <w:style w:type="character" w:customStyle="1" w:styleId="WW8Num15z1">
    <w:name w:val="WW8Num15z1"/>
    <w:rsid w:val="00686998"/>
    <w:rPr>
      <w:rFonts w:ascii="Symbol" w:hAnsi="Symbol"/>
    </w:rPr>
  </w:style>
  <w:style w:type="character" w:customStyle="1" w:styleId="WW8Num16z2">
    <w:name w:val="WW8Num16z2"/>
    <w:rsid w:val="00686998"/>
    <w:rPr>
      <w:rFonts w:ascii="Wingdings" w:hAnsi="Wingdings"/>
    </w:rPr>
  </w:style>
  <w:style w:type="character" w:customStyle="1" w:styleId="WW8Num16z4">
    <w:name w:val="WW8Num16z4"/>
    <w:rsid w:val="00686998"/>
    <w:rPr>
      <w:rFonts w:ascii="Courier New" w:hAnsi="Courier New"/>
    </w:rPr>
  </w:style>
  <w:style w:type="character" w:customStyle="1" w:styleId="WW8Num34z1">
    <w:name w:val="WW8Num34z1"/>
    <w:rsid w:val="00686998"/>
    <w:rPr>
      <w:rFonts w:ascii="OpenSymbol" w:eastAsia="OpenSymbol" w:hAnsi="OpenSymbol"/>
    </w:rPr>
  </w:style>
  <w:style w:type="character" w:customStyle="1" w:styleId="WW8Num36z1">
    <w:name w:val="WW8Num36z1"/>
    <w:rsid w:val="00686998"/>
    <w:rPr>
      <w:rFonts w:ascii="OpenSymbol" w:eastAsia="OpenSymbol" w:hAnsi="OpenSymbol"/>
    </w:rPr>
  </w:style>
  <w:style w:type="character" w:customStyle="1" w:styleId="WW8Num37z1">
    <w:name w:val="WW8Num37z1"/>
    <w:rsid w:val="00686998"/>
    <w:rPr>
      <w:rFonts w:ascii="OpenSymbol" w:eastAsia="OpenSymbol" w:hAnsi="OpenSymbol"/>
    </w:rPr>
  </w:style>
  <w:style w:type="character" w:customStyle="1" w:styleId="WW8Num38z1">
    <w:name w:val="WW8Num38z1"/>
    <w:rsid w:val="00686998"/>
    <w:rPr>
      <w:rFonts w:ascii="OpenSymbol" w:eastAsia="OpenSymbol" w:hAnsi="OpenSymbol"/>
    </w:rPr>
  </w:style>
  <w:style w:type="character" w:customStyle="1" w:styleId="WW8Num39z1">
    <w:name w:val="WW8Num39z1"/>
    <w:rsid w:val="00686998"/>
    <w:rPr>
      <w:rFonts w:ascii="OpenSymbol" w:eastAsia="OpenSymbol" w:hAnsi="OpenSymbol"/>
    </w:rPr>
  </w:style>
  <w:style w:type="character" w:customStyle="1" w:styleId="WW8Num43z1">
    <w:name w:val="WW8Num43z1"/>
    <w:rsid w:val="00686998"/>
    <w:rPr>
      <w:rFonts w:ascii="OpenSymbol" w:eastAsia="OpenSymbol" w:hAnsi="OpenSymbol"/>
    </w:rPr>
  </w:style>
  <w:style w:type="character" w:customStyle="1" w:styleId="WW8Num44z1">
    <w:name w:val="WW8Num44z1"/>
    <w:rsid w:val="00686998"/>
    <w:rPr>
      <w:rFonts w:ascii="OpenSymbol" w:eastAsia="OpenSymbol" w:hAnsi="OpenSymbol"/>
    </w:rPr>
  </w:style>
  <w:style w:type="character" w:customStyle="1" w:styleId="WW8Num52z1">
    <w:name w:val="WW8Num52z1"/>
    <w:rsid w:val="00686998"/>
    <w:rPr>
      <w:rFonts w:ascii="Courier New" w:hAnsi="Courier New"/>
    </w:rPr>
  </w:style>
  <w:style w:type="character" w:customStyle="1" w:styleId="WW8Num57z1">
    <w:name w:val="WW8Num57z1"/>
    <w:rsid w:val="00686998"/>
    <w:rPr>
      <w:rFonts w:ascii="Symbol" w:hAnsi="Symbol"/>
    </w:rPr>
  </w:style>
  <w:style w:type="character" w:customStyle="1" w:styleId="WW8Num58z1">
    <w:name w:val="WW8Num58z1"/>
    <w:rsid w:val="00686998"/>
    <w:rPr>
      <w:rFonts w:ascii="Courier New" w:hAnsi="Courier New"/>
    </w:rPr>
  </w:style>
  <w:style w:type="character" w:customStyle="1" w:styleId="WW8Num61z1">
    <w:name w:val="WW8Num61z1"/>
    <w:rsid w:val="00686998"/>
    <w:rPr>
      <w:rFonts w:ascii="Courier New" w:hAnsi="Courier New"/>
    </w:rPr>
  </w:style>
  <w:style w:type="character" w:customStyle="1" w:styleId="WW8Num61z2">
    <w:name w:val="WW8Num61z2"/>
    <w:rsid w:val="00686998"/>
    <w:rPr>
      <w:rFonts w:ascii="Wingdings" w:hAnsi="Wingdings"/>
    </w:rPr>
  </w:style>
  <w:style w:type="character" w:customStyle="1" w:styleId="WW8Num62z1">
    <w:name w:val="WW8Num62z1"/>
    <w:rsid w:val="00686998"/>
    <w:rPr>
      <w:rFonts w:ascii="Courier New" w:hAnsi="Courier New"/>
    </w:rPr>
  </w:style>
  <w:style w:type="character" w:customStyle="1" w:styleId="WW8Num62z2">
    <w:name w:val="WW8Num62z2"/>
    <w:rsid w:val="00686998"/>
    <w:rPr>
      <w:rFonts w:ascii="Wingdings" w:hAnsi="Wingdings"/>
    </w:rPr>
  </w:style>
  <w:style w:type="character" w:customStyle="1" w:styleId="WW8Num63z1">
    <w:name w:val="WW8Num63z1"/>
    <w:rsid w:val="00686998"/>
    <w:rPr>
      <w:rFonts w:ascii="Courier New" w:hAnsi="Courier New"/>
    </w:rPr>
  </w:style>
  <w:style w:type="character" w:customStyle="1" w:styleId="WW8Num63z2">
    <w:name w:val="WW8Num63z2"/>
    <w:rsid w:val="00686998"/>
    <w:rPr>
      <w:rFonts w:ascii="Wingdings" w:hAnsi="Wingdings"/>
    </w:rPr>
  </w:style>
  <w:style w:type="character" w:customStyle="1" w:styleId="WW8Num63z3">
    <w:name w:val="WW8Num63z3"/>
    <w:rsid w:val="00686998"/>
    <w:rPr>
      <w:rFonts w:ascii="Symbol" w:hAnsi="Symbol"/>
    </w:rPr>
  </w:style>
  <w:style w:type="character" w:customStyle="1" w:styleId="WW8Num64z1">
    <w:name w:val="WW8Num64z1"/>
    <w:rsid w:val="00686998"/>
    <w:rPr>
      <w:rFonts w:ascii="Courier New" w:hAnsi="Courier New"/>
    </w:rPr>
  </w:style>
  <w:style w:type="character" w:customStyle="1" w:styleId="WW8Num64z2">
    <w:name w:val="WW8Num64z2"/>
    <w:rsid w:val="00686998"/>
    <w:rPr>
      <w:rFonts w:ascii="Wingdings" w:hAnsi="Wingdings"/>
    </w:rPr>
  </w:style>
  <w:style w:type="character" w:customStyle="1" w:styleId="WW8Num65z1">
    <w:name w:val="WW8Num65z1"/>
    <w:rsid w:val="00686998"/>
    <w:rPr>
      <w:rFonts w:ascii="Courier New" w:hAnsi="Courier New"/>
    </w:rPr>
  </w:style>
  <w:style w:type="character" w:customStyle="1" w:styleId="WW8Num65z2">
    <w:name w:val="WW8Num65z2"/>
    <w:rsid w:val="00686998"/>
    <w:rPr>
      <w:rFonts w:ascii="Wingdings" w:hAnsi="Wingdings"/>
    </w:rPr>
  </w:style>
  <w:style w:type="character" w:customStyle="1" w:styleId="WW8Num66z1">
    <w:name w:val="WW8Num66z1"/>
    <w:rsid w:val="00686998"/>
    <w:rPr>
      <w:rFonts w:ascii="Courier New" w:hAnsi="Courier New"/>
    </w:rPr>
  </w:style>
  <w:style w:type="character" w:customStyle="1" w:styleId="WW8Num66z2">
    <w:name w:val="WW8Num66z2"/>
    <w:rsid w:val="00686998"/>
    <w:rPr>
      <w:rFonts w:ascii="Wingdings" w:hAnsi="Wingdings"/>
    </w:rPr>
  </w:style>
  <w:style w:type="character" w:customStyle="1" w:styleId="WW8Num67z1">
    <w:name w:val="WW8Num67z1"/>
    <w:rsid w:val="00686998"/>
    <w:rPr>
      <w:rFonts w:ascii="Courier New" w:hAnsi="Courier New"/>
    </w:rPr>
  </w:style>
  <w:style w:type="character" w:customStyle="1" w:styleId="WW8Num67z2">
    <w:name w:val="WW8Num67z2"/>
    <w:rsid w:val="00686998"/>
    <w:rPr>
      <w:rFonts w:ascii="Wingdings" w:hAnsi="Wingdings"/>
    </w:rPr>
  </w:style>
  <w:style w:type="character" w:customStyle="1" w:styleId="WW8Num71z4">
    <w:name w:val="WW8Num71z4"/>
    <w:rsid w:val="00686998"/>
    <w:rPr>
      <w:rFonts w:ascii="Courier New" w:hAnsi="Courier New"/>
    </w:rPr>
  </w:style>
  <w:style w:type="character" w:customStyle="1" w:styleId="WW8Num74z1">
    <w:name w:val="WW8Num74z1"/>
    <w:rsid w:val="00686998"/>
    <w:rPr>
      <w:rFonts w:ascii="Courier New" w:hAnsi="Courier New"/>
    </w:rPr>
  </w:style>
  <w:style w:type="character" w:customStyle="1" w:styleId="WW8Num74z2">
    <w:name w:val="WW8Num74z2"/>
    <w:rsid w:val="00686998"/>
    <w:rPr>
      <w:rFonts w:ascii="Wingdings" w:hAnsi="Wingdings"/>
    </w:rPr>
  </w:style>
  <w:style w:type="character" w:customStyle="1" w:styleId="WW8Num75z1">
    <w:name w:val="WW8Num75z1"/>
    <w:rsid w:val="00686998"/>
    <w:rPr>
      <w:rFonts w:ascii="Courier New" w:hAnsi="Courier New"/>
    </w:rPr>
  </w:style>
  <w:style w:type="character" w:customStyle="1" w:styleId="WW8Num75z2">
    <w:name w:val="WW8Num75z2"/>
    <w:rsid w:val="00686998"/>
    <w:rPr>
      <w:rFonts w:ascii="Wingdings" w:hAnsi="Wingdings"/>
    </w:rPr>
  </w:style>
  <w:style w:type="character" w:customStyle="1" w:styleId="WW8Num76z1">
    <w:name w:val="WW8Num76z1"/>
    <w:rsid w:val="00686998"/>
    <w:rPr>
      <w:rFonts w:ascii="Courier New" w:hAnsi="Courier New"/>
    </w:rPr>
  </w:style>
  <w:style w:type="character" w:customStyle="1" w:styleId="WW8Num76z2">
    <w:name w:val="WW8Num76z2"/>
    <w:rsid w:val="00686998"/>
    <w:rPr>
      <w:rFonts w:ascii="Wingdings" w:hAnsi="Wingdings"/>
    </w:rPr>
  </w:style>
  <w:style w:type="character" w:customStyle="1" w:styleId="WW8Num76z3">
    <w:name w:val="WW8Num76z3"/>
    <w:rsid w:val="00686998"/>
    <w:rPr>
      <w:rFonts w:ascii="Symbol" w:hAnsi="Symbol"/>
    </w:rPr>
  </w:style>
  <w:style w:type="character" w:customStyle="1" w:styleId="3a">
    <w:name w:val="Основной шрифт абзаца3"/>
    <w:rsid w:val="00686998"/>
  </w:style>
  <w:style w:type="character" w:customStyle="1" w:styleId="WW8Num1z0">
    <w:name w:val="WW8Num1z0"/>
    <w:rsid w:val="00686998"/>
    <w:rPr>
      <w:rFonts w:ascii="Symbol" w:hAnsi="Symbol"/>
    </w:rPr>
  </w:style>
  <w:style w:type="character" w:customStyle="1" w:styleId="WW8Num10z3">
    <w:name w:val="WW8Num10z3"/>
    <w:rsid w:val="00686998"/>
    <w:rPr>
      <w:rFonts w:ascii="Wingdings" w:hAnsi="Wingdings"/>
      <w:sz w:val="20"/>
    </w:rPr>
  </w:style>
  <w:style w:type="character" w:customStyle="1" w:styleId="WW8Num16z1">
    <w:name w:val="WW8Num16z1"/>
    <w:rsid w:val="00686998"/>
    <w:rPr>
      <w:rFonts w:ascii="Symbol" w:hAnsi="Symbol"/>
    </w:rPr>
  </w:style>
  <w:style w:type="character" w:customStyle="1" w:styleId="WW8Num17z2">
    <w:name w:val="WW8Num17z2"/>
    <w:rsid w:val="00686998"/>
    <w:rPr>
      <w:rFonts w:ascii="Wingdings" w:hAnsi="Wingdings"/>
    </w:rPr>
  </w:style>
  <w:style w:type="character" w:customStyle="1" w:styleId="WW8Num17z4">
    <w:name w:val="WW8Num17z4"/>
    <w:rsid w:val="00686998"/>
    <w:rPr>
      <w:rFonts w:ascii="Courier New" w:hAnsi="Courier New"/>
    </w:rPr>
  </w:style>
  <w:style w:type="character" w:customStyle="1" w:styleId="WW8Num49z1">
    <w:name w:val="WW8Num49z1"/>
    <w:rsid w:val="00686998"/>
    <w:rPr>
      <w:rFonts w:ascii="OpenSymbol" w:eastAsia="OpenSymbol" w:hAnsi="OpenSymbol"/>
    </w:rPr>
  </w:style>
  <w:style w:type="character" w:customStyle="1" w:styleId="WW8Num50z1">
    <w:name w:val="WW8Num50z1"/>
    <w:rsid w:val="00686998"/>
    <w:rPr>
      <w:rFonts w:ascii="Courier New" w:hAnsi="Courier New"/>
    </w:rPr>
  </w:style>
  <w:style w:type="character" w:customStyle="1" w:styleId="WW8Num50z2">
    <w:name w:val="WW8Num50z2"/>
    <w:rsid w:val="00686998"/>
    <w:rPr>
      <w:rFonts w:ascii="Wingdings" w:hAnsi="Wingdings"/>
    </w:rPr>
  </w:style>
  <w:style w:type="character" w:customStyle="1" w:styleId="WW8Num52z2">
    <w:name w:val="WW8Num52z2"/>
    <w:rsid w:val="00686998"/>
    <w:rPr>
      <w:rFonts w:ascii="Wingdings" w:hAnsi="Wingdings"/>
    </w:rPr>
  </w:style>
  <w:style w:type="character" w:customStyle="1" w:styleId="WW8Num53z1">
    <w:name w:val="WW8Num53z1"/>
    <w:rsid w:val="00686998"/>
    <w:rPr>
      <w:rFonts w:ascii="Courier New" w:hAnsi="Courier New"/>
    </w:rPr>
  </w:style>
  <w:style w:type="character" w:customStyle="1" w:styleId="WW8Num53z2">
    <w:name w:val="WW8Num53z2"/>
    <w:rsid w:val="00686998"/>
    <w:rPr>
      <w:rFonts w:ascii="Wingdings" w:hAnsi="Wingdings"/>
    </w:rPr>
  </w:style>
  <w:style w:type="character" w:customStyle="1" w:styleId="WW8Num54z1">
    <w:name w:val="WW8Num54z1"/>
    <w:rsid w:val="00686998"/>
    <w:rPr>
      <w:rFonts w:ascii="Courier New" w:hAnsi="Courier New"/>
    </w:rPr>
  </w:style>
  <w:style w:type="character" w:customStyle="1" w:styleId="WW8Num54z2">
    <w:name w:val="WW8Num54z2"/>
    <w:rsid w:val="00686998"/>
    <w:rPr>
      <w:rFonts w:ascii="Wingdings" w:hAnsi="Wingdings"/>
    </w:rPr>
  </w:style>
  <w:style w:type="character" w:customStyle="1" w:styleId="WW8Num55z1">
    <w:name w:val="WW8Num55z1"/>
    <w:rsid w:val="00686998"/>
    <w:rPr>
      <w:rFonts w:ascii="Courier New" w:hAnsi="Courier New"/>
    </w:rPr>
  </w:style>
  <w:style w:type="character" w:customStyle="1" w:styleId="WW8Num55z2">
    <w:name w:val="WW8Num55z2"/>
    <w:rsid w:val="00686998"/>
    <w:rPr>
      <w:rFonts w:ascii="Wingdings" w:hAnsi="Wingdings"/>
    </w:rPr>
  </w:style>
  <w:style w:type="character" w:customStyle="1" w:styleId="WW8Num56z1">
    <w:name w:val="WW8Num56z1"/>
    <w:rsid w:val="00686998"/>
    <w:rPr>
      <w:rFonts w:ascii="Courier New" w:hAnsi="Courier New"/>
    </w:rPr>
  </w:style>
  <w:style w:type="character" w:customStyle="1" w:styleId="WW8Num56z2">
    <w:name w:val="WW8Num56z2"/>
    <w:rsid w:val="00686998"/>
    <w:rPr>
      <w:rFonts w:ascii="Wingdings" w:hAnsi="Wingdings"/>
    </w:rPr>
  </w:style>
  <w:style w:type="character" w:customStyle="1" w:styleId="WW8Num58z2">
    <w:name w:val="WW8Num58z2"/>
    <w:rsid w:val="00686998"/>
    <w:rPr>
      <w:rFonts w:ascii="Wingdings" w:hAnsi="Wingdings"/>
    </w:rPr>
  </w:style>
  <w:style w:type="character" w:customStyle="1" w:styleId="2fb">
    <w:name w:val="Основной шрифт абзаца2"/>
    <w:rsid w:val="00686998"/>
  </w:style>
  <w:style w:type="character" w:customStyle="1" w:styleId="1fd">
    <w:name w:val="Основной шрифт абзаца1"/>
    <w:rsid w:val="00686998"/>
  </w:style>
  <w:style w:type="character" w:customStyle="1" w:styleId="affffff9">
    <w:name w:val="Маркеры списка"/>
    <w:rsid w:val="00686998"/>
    <w:rPr>
      <w:rFonts w:ascii="OpenSymbol" w:eastAsia="OpenSymbol" w:hAnsi="OpenSymbol"/>
    </w:rPr>
  </w:style>
  <w:style w:type="character" w:customStyle="1" w:styleId="WW8Num122z0">
    <w:name w:val="WW8Num122z0"/>
    <w:rsid w:val="00686998"/>
    <w:rPr>
      <w:rFonts w:ascii="Symbol" w:hAnsi="Symbol"/>
    </w:rPr>
  </w:style>
  <w:style w:type="character" w:customStyle="1" w:styleId="WW8Num122z1">
    <w:name w:val="WW8Num122z1"/>
    <w:rsid w:val="00686998"/>
    <w:rPr>
      <w:rFonts w:ascii="Courier New" w:hAnsi="Courier New"/>
    </w:rPr>
  </w:style>
  <w:style w:type="character" w:customStyle="1" w:styleId="WW8Num122z2">
    <w:name w:val="WW8Num122z2"/>
    <w:rsid w:val="00686998"/>
    <w:rPr>
      <w:rFonts w:ascii="Wingdings" w:hAnsi="Wingdings"/>
    </w:rPr>
  </w:style>
  <w:style w:type="character" w:customStyle="1" w:styleId="WW8Num88z0">
    <w:name w:val="WW8Num88z0"/>
    <w:rsid w:val="00686998"/>
    <w:rPr>
      <w:rFonts w:ascii="Symbol" w:hAnsi="Symbol"/>
    </w:rPr>
  </w:style>
  <w:style w:type="character" w:customStyle="1" w:styleId="WW8Num88z1">
    <w:name w:val="WW8Num88z1"/>
    <w:rsid w:val="00686998"/>
    <w:rPr>
      <w:rFonts w:ascii="Courier New" w:hAnsi="Courier New"/>
    </w:rPr>
  </w:style>
  <w:style w:type="character" w:customStyle="1" w:styleId="WW8Num88z2">
    <w:name w:val="WW8Num88z2"/>
    <w:rsid w:val="00686998"/>
    <w:rPr>
      <w:rFonts w:ascii="Wingdings" w:hAnsi="Wingdings"/>
    </w:rPr>
  </w:style>
  <w:style w:type="character" w:customStyle="1" w:styleId="WW8Num81z0">
    <w:name w:val="WW8Num81z0"/>
    <w:rsid w:val="00686998"/>
    <w:rPr>
      <w:rFonts w:ascii="Symbol" w:hAnsi="Symbol"/>
    </w:rPr>
  </w:style>
  <w:style w:type="character" w:customStyle="1" w:styleId="WW8Num81z1">
    <w:name w:val="WW8Num81z1"/>
    <w:rsid w:val="00686998"/>
    <w:rPr>
      <w:rFonts w:ascii="Courier New" w:hAnsi="Courier New"/>
    </w:rPr>
  </w:style>
  <w:style w:type="character" w:customStyle="1" w:styleId="WW8Num81z2">
    <w:name w:val="WW8Num81z2"/>
    <w:rsid w:val="00686998"/>
    <w:rPr>
      <w:rFonts w:ascii="Wingdings" w:hAnsi="Wingdings"/>
    </w:rPr>
  </w:style>
  <w:style w:type="character" w:customStyle="1" w:styleId="WW8Num160z0">
    <w:name w:val="WW8Num160z0"/>
    <w:rsid w:val="00686998"/>
    <w:rPr>
      <w:rFonts w:ascii="Symbol" w:hAnsi="Symbol"/>
    </w:rPr>
  </w:style>
  <w:style w:type="character" w:customStyle="1" w:styleId="WW8Num160z1">
    <w:name w:val="WW8Num160z1"/>
    <w:rsid w:val="00686998"/>
    <w:rPr>
      <w:rFonts w:ascii="Courier New" w:hAnsi="Courier New"/>
    </w:rPr>
  </w:style>
  <w:style w:type="character" w:customStyle="1" w:styleId="WW8Num160z2">
    <w:name w:val="WW8Num160z2"/>
    <w:rsid w:val="00686998"/>
    <w:rPr>
      <w:rFonts w:ascii="Wingdings" w:hAnsi="Wingdings"/>
    </w:rPr>
  </w:style>
  <w:style w:type="character" w:customStyle="1" w:styleId="WW8Num106z0">
    <w:name w:val="WW8Num106z0"/>
    <w:rsid w:val="00686998"/>
    <w:rPr>
      <w:rFonts w:ascii="Symbol" w:hAnsi="Symbol"/>
    </w:rPr>
  </w:style>
  <w:style w:type="character" w:customStyle="1" w:styleId="WW8Num106z1">
    <w:name w:val="WW8Num106z1"/>
    <w:rsid w:val="00686998"/>
    <w:rPr>
      <w:rFonts w:ascii="Courier New" w:hAnsi="Courier New"/>
    </w:rPr>
  </w:style>
  <w:style w:type="character" w:customStyle="1" w:styleId="WW8Num106z2">
    <w:name w:val="WW8Num106z2"/>
    <w:rsid w:val="00686998"/>
    <w:rPr>
      <w:rFonts w:ascii="Wingdings" w:hAnsi="Wingdings"/>
    </w:rPr>
  </w:style>
  <w:style w:type="character" w:customStyle="1" w:styleId="WW8Num155z0">
    <w:name w:val="WW8Num155z0"/>
    <w:rsid w:val="00686998"/>
    <w:rPr>
      <w:rFonts w:ascii="Symbol" w:hAnsi="Symbol"/>
    </w:rPr>
  </w:style>
  <w:style w:type="character" w:customStyle="1" w:styleId="WW8Num155z1">
    <w:name w:val="WW8Num155z1"/>
    <w:rsid w:val="00686998"/>
    <w:rPr>
      <w:rFonts w:ascii="Courier New" w:hAnsi="Courier New"/>
    </w:rPr>
  </w:style>
  <w:style w:type="character" w:customStyle="1" w:styleId="WW8Num155z2">
    <w:name w:val="WW8Num155z2"/>
    <w:rsid w:val="00686998"/>
    <w:rPr>
      <w:rFonts w:ascii="Wingdings" w:hAnsi="Wingdings"/>
    </w:rPr>
  </w:style>
  <w:style w:type="character" w:customStyle="1" w:styleId="WW8Num104z0">
    <w:name w:val="WW8Num104z0"/>
    <w:rsid w:val="00686998"/>
    <w:rPr>
      <w:rFonts w:ascii="Symbol" w:hAnsi="Symbol"/>
    </w:rPr>
  </w:style>
  <w:style w:type="character" w:customStyle="1" w:styleId="WW8Num104z1">
    <w:name w:val="WW8Num104z1"/>
    <w:rsid w:val="00686998"/>
    <w:rPr>
      <w:rFonts w:ascii="Courier New" w:hAnsi="Courier New"/>
    </w:rPr>
  </w:style>
  <w:style w:type="character" w:customStyle="1" w:styleId="WW8Num104z2">
    <w:name w:val="WW8Num104z2"/>
    <w:rsid w:val="00686998"/>
    <w:rPr>
      <w:rFonts w:ascii="Wingdings" w:hAnsi="Wingdings"/>
    </w:rPr>
  </w:style>
  <w:style w:type="character" w:customStyle="1" w:styleId="WW8Num144z0">
    <w:name w:val="WW8Num144z0"/>
    <w:rsid w:val="00686998"/>
    <w:rPr>
      <w:rFonts w:ascii="Symbol" w:hAnsi="Symbol"/>
    </w:rPr>
  </w:style>
  <w:style w:type="character" w:customStyle="1" w:styleId="WW8Num145z0">
    <w:name w:val="WW8Num145z0"/>
    <w:rsid w:val="00686998"/>
    <w:rPr>
      <w:rFonts w:ascii="Symbol" w:hAnsi="Symbol"/>
    </w:rPr>
  </w:style>
  <w:style w:type="character" w:customStyle="1" w:styleId="WW8Num115z0">
    <w:name w:val="WW8Num115z0"/>
    <w:rsid w:val="00686998"/>
    <w:rPr>
      <w:rFonts w:ascii="Symbol" w:hAnsi="Symbol"/>
    </w:rPr>
  </w:style>
  <w:style w:type="character" w:customStyle="1" w:styleId="WW8Num101z0">
    <w:name w:val="WW8Num101z0"/>
    <w:rsid w:val="00686998"/>
    <w:rPr>
      <w:rFonts w:ascii="Symbol" w:hAnsi="Symbol"/>
    </w:rPr>
  </w:style>
  <w:style w:type="character" w:customStyle="1" w:styleId="WW8Num109z0">
    <w:name w:val="WW8Num109z0"/>
    <w:rsid w:val="00686998"/>
    <w:rPr>
      <w:rFonts w:ascii="Symbol" w:hAnsi="Symbol"/>
    </w:rPr>
  </w:style>
  <w:style w:type="character" w:customStyle="1" w:styleId="WW8Num109z1">
    <w:name w:val="WW8Num109z1"/>
    <w:rsid w:val="00686998"/>
    <w:rPr>
      <w:rFonts w:ascii="Courier New" w:hAnsi="Courier New"/>
    </w:rPr>
  </w:style>
  <w:style w:type="character" w:customStyle="1" w:styleId="WW8Num109z2">
    <w:name w:val="WW8Num109z2"/>
    <w:rsid w:val="00686998"/>
    <w:rPr>
      <w:rFonts w:ascii="Wingdings" w:hAnsi="Wingdings"/>
    </w:rPr>
  </w:style>
  <w:style w:type="character" w:customStyle="1" w:styleId="WW8Num134z0">
    <w:name w:val="WW8Num134z0"/>
    <w:rsid w:val="00686998"/>
    <w:rPr>
      <w:rFonts w:ascii="Symbol" w:hAnsi="Symbol"/>
    </w:rPr>
  </w:style>
  <w:style w:type="character" w:customStyle="1" w:styleId="WW8Num134z1">
    <w:name w:val="WW8Num134z1"/>
    <w:rsid w:val="00686998"/>
    <w:rPr>
      <w:rFonts w:ascii="Courier New" w:hAnsi="Courier New"/>
    </w:rPr>
  </w:style>
  <w:style w:type="character" w:customStyle="1" w:styleId="WW8Num134z2">
    <w:name w:val="WW8Num134z2"/>
    <w:rsid w:val="00686998"/>
    <w:rPr>
      <w:rFonts w:ascii="Wingdings" w:hAnsi="Wingdings"/>
    </w:rPr>
  </w:style>
  <w:style w:type="character" w:customStyle="1" w:styleId="affffffa">
    <w:name w:val="ПодЗаголовок Знак Знак"/>
    <w:rsid w:val="00686998"/>
    <w:rPr>
      <w:rFonts w:ascii="Arial" w:hAnsi="Arial"/>
      <w:b/>
      <w:sz w:val="26"/>
    </w:rPr>
  </w:style>
  <w:style w:type="character" w:customStyle="1" w:styleId="spelle">
    <w:name w:val="spelle"/>
    <w:basedOn w:val="af8"/>
    <w:rsid w:val="00686998"/>
    <w:rPr>
      <w:rFonts w:cs="Times New Roman"/>
    </w:rPr>
  </w:style>
  <w:style w:type="character" w:styleId="affffffb">
    <w:name w:val="Subtle Emphasis"/>
    <w:basedOn w:val="af8"/>
    <w:qFormat/>
    <w:rsid w:val="00686998"/>
    <w:rPr>
      <w:rFonts w:cs="Times New Roman"/>
      <w:i/>
    </w:rPr>
  </w:style>
  <w:style w:type="character" w:styleId="affffffc">
    <w:name w:val="Intense Emphasis"/>
    <w:basedOn w:val="af8"/>
    <w:qFormat/>
    <w:rsid w:val="00686998"/>
    <w:rPr>
      <w:rFonts w:cs="Times New Roman"/>
      <w:b/>
      <w:i/>
    </w:rPr>
  </w:style>
  <w:style w:type="character" w:styleId="affffffd">
    <w:name w:val="Subtle Reference"/>
    <w:basedOn w:val="af8"/>
    <w:qFormat/>
    <w:rsid w:val="00686998"/>
    <w:rPr>
      <w:rFonts w:cs="Times New Roman"/>
      <w:smallCaps/>
    </w:rPr>
  </w:style>
  <w:style w:type="character" w:styleId="affffffe">
    <w:name w:val="Intense Reference"/>
    <w:basedOn w:val="af8"/>
    <w:qFormat/>
    <w:rsid w:val="00686998"/>
    <w:rPr>
      <w:rFonts w:cs="Times New Roman"/>
      <w:b/>
      <w:smallCaps/>
    </w:rPr>
  </w:style>
  <w:style w:type="character" w:styleId="afffffff">
    <w:name w:val="Book Title"/>
    <w:basedOn w:val="af8"/>
    <w:qFormat/>
    <w:rsid w:val="00686998"/>
    <w:rPr>
      <w:rFonts w:cs="Times New Roman"/>
      <w:i/>
      <w:smallCaps/>
      <w:spacing w:val="5"/>
    </w:rPr>
  </w:style>
  <w:style w:type="character" w:customStyle="1" w:styleId="apple-style-span">
    <w:name w:val="apple-style-span"/>
    <w:rsid w:val="00686998"/>
  </w:style>
  <w:style w:type="character" w:customStyle="1" w:styleId="WW8Num3z0">
    <w:name w:val="WW8Num3z0"/>
    <w:rsid w:val="00686998"/>
    <w:rPr>
      <w:rFonts w:ascii="Symbol" w:hAnsi="Symbol"/>
    </w:rPr>
  </w:style>
  <w:style w:type="character" w:customStyle="1" w:styleId="WW8Num11z1">
    <w:name w:val="WW8Num11z1"/>
    <w:rsid w:val="00686998"/>
    <w:rPr>
      <w:rFonts w:ascii="OpenSymbol" w:eastAsia="OpenSymbol" w:hAnsi="OpenSymbol"/>
    </w:rPr>
  </w:style>
  <w:style w:type="character" w:customStyle="1" w:styleId="WW8Num12z1">
    <w:name w:val="WW8Num12z1"/>
    <w:rsid w:val="00686998"/>
    <w:rPr>
      <w:rFonts w:ascii="OpenSymbol" w:eastAsia="OpenSymbol" w:hAnsi="OpenSymbol"/>
    </w:rPr>
  </w:style>
  <w:style w:type="character" w:customStyle="1" w:styleId="WW8Num13z1">
    <w:name w:val="WW8Num13z1"/>
    <w:rsid w:val="00686998"/>
    <w:rPr>
      <w:rFonts w:ascii="OpenSymbol" w:eastAsia="OpenSymbol" w:hAnsi="OpenSymbol"/>
    </w:rPr>
  </w:style>
  <w:style w:type="character" w:customStyle="1" w:styleId="WW8Num14z1">
    <w:name w:val="WW8Num14z1"/>
    <w:rsid w:val="00686998"/>
    <w:rPr>
      <w:rFonts w:ascii="OpenSymbol" w:eastAsia="OpenSymbol" w:hAnsi="OpenSymbol"/>
    </w:rPr>
  </w:style>
  <w:style w:type="character" w:customStyle="1" w:styleId="WW-Absatz-Standardschriftart">
    <w:name w:val="WW-Absatz-Standardschriftart"/>
    <w:rsid w:val="00686998"/>
  </w:style>
  <w:style w:type="character" w:customStyle="1" w:styleId="WW-Absatz-Standardschriftart1">
    <w:name w:val="WW-Absatz-Standardschriftart1"/>
    <w:rsid w:val="00686998"/>
  </w:style>
  <w:style w:type="character" w:customStyle="1" w:styleId="afffffff0">
    <w:name w:val="Символ нумерации"/>
    <w:rsid w:val="00686998"/>
  </w:style>
  <w:style w:type="character" w:customStyle="1" w:styleId="aacao120">
    <w:name w:val="aacao 12 Знак"/>
    <w:rsid w:val="00686998"/>
    <w:rPr>
      <w:sz w:val="24"/>
      <w:lang w:val="ru-RU" w:eastAsia="ar-SA" w:bidi="ar-SA"/>
    </w:rPr>
  </w:style>
  <w:style w:type="character" w:customStyle="1" w:styleId="s102">
    <w:name w:val="s_102"/>
    <w:rsid w:val="00686998"/>
    <w:rPr>
      <w:b/>
      <w:color w:val="000080"/>
    </w:rPr>
  </w:style>
  <w:style w:type="paragraph" w:customStyle="1" w:styleId="54">
    <w:name w:val="Без интервала5"/>
    <w:uiPriority w:val="99"/>
    <w:rsid w:val="00686998"/>
    <w:pPr>
      <w:spacing w:after="0" w:line="240" w:lineRule="auto"/>
    </w:pPr>
    <w:rPr>
      <w:rFonts w:ascii="Times New Roman" w:eastAsia="Times New Roman" w:hAnsi="Times New Roman" w:cs="Times New Roman"/>
    </w:rPr>
  </w:style>
  <w:style w:type="paragraph" w:customStyle="1" w:styleId="1fe">
    <w:name w:val="Текст1"/>
    <w:basedOn w:val="af7"/>
    <w:uiPriority w:val="99"/>
    <w:rsid w:val="00686998"/>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2fc">
    <w:name w:val="Моё Оглавление 2"/>
    <w:basedOn w:val="1e"/>
    <w:next w:val="af7"/>
    <w:uiPriority w:val="99"/>
    <w:qFormat/>
    <w:rsid w:val="00686998"/>
    <w:pPr>
      <w:tabs>
        <w:tab w:val="left" w:pos="709"/>
        <w:tab w:val="right" w:leader="dot" w:pos="9639"/>
      </w:tabs>
      <w:suppressAutoHyphens/>
      <w:spacing w:before="120" w:after="120" w:line="312" w:lineRule="auto"/>
      <w:jc w:val="both"/>
      <w:outlineLvl w:val="0"/>
    </w:pPr>
    <w:rPr>
      <w:rFonts w:eastAsia="Times New Roman" w:cs="Arial"/>
      <w:b/>
      <w:bCs/>
      <w:noProof/>
      <w:sz w:val="24"/>
      <w:szCs w:val="24"/>
      <w:lang w:eastAsia="ru-RU"/>
    </w:rPr>
  </w:style>
  <w:style w:type="character" w:customStyle="1" w:styleId="1ff">
    <w:name w:val="Маркированный1 Знак"/>
    <w:link w:val="1ff0"/>
    <w:locked/>
    <w:rsid w:val="00686998"/>
    <w:rPr>
      <w:rFonts w:ascii="SimSun" w:eastAsia="SimSun" w:hAnsi="SimSun"/>
      <w:sz w:val="28"/>
      <w:lang w:eastAsia="ru-RU"/>
    </w:rPr>
  </w:style>
  <w:style w:type="paragraph" w:customStyle="1" w:styleId="1ff0">
    <w:name w:val="Маркированный1"/>
    <w:link w:val="1ff"/>
    <w:rsid w:val="00686998"/>
    <w:pPr>
      <w:tabs>
        <w:tab w:val="left" w:pos="1247"/>
      </w:tabs>
      <w:spacing w:before="40" w:after="0" w:line="240" w:lineRule="auto"/>
      <w:jc w:val="both"/>
    </w:pPr>
    <w:rPr>
      <w:rFonts w:ascii="SimSun" w:eastAsia="SimSun" w:hAnsi="SimSun"/>
      <w:sz w:val="28"/>
      <w:lang w:eastAsia="ru-RU"/>
    </w:rPr>
  </w:style>
  <w:style w:type="paragraph" w:customStyle="1" w:styleId="3b">
    <w:name w:val="Текст3"/>
    <w:basedOn w:val="31"/>
    <w:uiPriority w:val="99"/>
    <w:rsid w:val="00686998"/>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ff1">
    <w:name w:val="Знак Знак"/>
    <w:uiPriority w:val="99"/>
    <w:locked/>
    <w:rsid w:val="00686998"/>
    <w:rPr>
      <w:rFonts w:ascii="SimSun" w:eastAsia="SimSun" w:hAnsi="SimSun"/>
      <w:lang w:val="ru-RU" w:eastAsia="ru-RU"/>
    </w:rPr>
  </w:style>
  <w:style w:type="character" w:customStyle="1" w:styleId="72">
    <w:name w:val="Знак7 Знак Знак"/>
    <w:locked/>
    <w:rsid w:val="00686998"/>
    <w:rPr>
      <w:rFonts w:eastAsia="SimSun"/>
      <w:sz w:val="28"/>
      <w:lang w:val="ru-RU" w:eastAsia="ru-RU"/>
    </w:rPr>
  </w:style>
  <w:style w:type="paragraph" w:customStyle="1" w:styleId="47">
    <w:name w:val="Текст4"/>
    <w:basedOn w:val="40"/>
    <w:uiPriority w:val="99"/>
    <w:rsid w:val="00686998"/>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ff2">
    <w:name w:val="Текст таблиц Знак"/>
    <w:link w:val="afffffff3"/>
    <w:locked/>
    <w:rsid w:val="00686998"/>
    <w:rPr>
      <w:rFonts w:ascii="SimSun" w:eastAsia="SimSun" w:hAnsi="SimSun"/>
      <w:sz w:val="24"/>
      <w:lang w:eastAsia="ru-RU"/>
    </w:rPr>
  </w:style>
  <w:style w:type="paragraph" w:customStyle="1" w:styleId="afffffff3">
    <w:name w:val="Текст таблиц"/>
    <w:link w:val="afffffff2"/>
    <w:rsid w:val="00686998"/>
    <w:pPr>
      <w:spacing w:after="0" w:line="240" w:lineRule="auto"/>
    </w:pPr>
    <w:rPr>
      <w:rFonts w:ascii="SimSun" w:eastAsia="SimSun" w:hAnsi="SimSun"/>
      <w:sz w:val="24"/>
      <w:lang w:eastAsia="ru-RU"/>
    </w:rPr>
  </w:style>
  <w:style w:type="paragraph" w:customStyle="1" w:styleId="a0">
    <w:name w:val="Приложение"/>
    <w:basedOn w:val="af7"/>
    <w:next w:val="aff4"/>
    <w:uiPriority w:val="99"/>
    <w:rsid w:val="00686998"/>
    <w:pPr>
      <w:pageBreakBefore/>
      <w:numPr>
        <w:numId w:val="11"/>
      </w:numPr>
      <w:suppressAutoHyphens/>
      <w:spacing w:after="120" w:line="252" w:lineRule="auto"/>
      <w:ind w:right="567"/>
      <w:jc w:val="center"/>
    </w:pPr>
    <w:rPr>
      <w:rFonts w:eastAsia="SimSun"/>
      <w:sz w:val="28"/>
      <w:szCs w:val="20"/>
    </w:rPr>
  </w:style>
  <w:style w:type="paragraph" w:customStyle="1" w:styleId="a1">
    <w:name w:val="Глава Прил"/>
    <w:basedOn w:val="af7"/>
    <w:uiPriority w:val="99"/>
    <w:rsid w:val="00686998"/>
    <w:pPr>
      <w:keepNext/>
      <w:keepLines/>
      <w:numPr>
        <w:ilvl w:val="1"/>
        <w:numId w:val="11"/>
      </w:numPr>
      <w:tabs>
        <w:tab w:val="left" w:pos="1701"/>
      </w:tabs>
      <w:spacing w:before="120" w:after="120" w:line="252" w:lineRule="auto"/>
      <w:ind w:left="1702" w:hanging="851"/>
    </w:pPr>
    <w:rPr>
      <w:rFonts w:eastAsia="SimSun"/>
      <w:sz w:val="28"/>
      <w:szCs w:val="20"/>
    </w:rPr>
  </w:style>
  <w:style w:type="paragraph" w:customStyle="1" w:styleId="af5">
    <w:name w:val="МаркТабл"/>
    <w:uiPriority w:val="99"/>
    <w:rsid w:val="00686998"/>
    <w:pPr>
      <w:numPr>
        <w:numId w:val="12"/>
      </w:numPr>
      <w:tabs>
        <w:tab w:val="left" w:pos="680"/>
      </w:tabs>
      <w:spacing w:after="0" w:line="240" w:lineRule="auto"/>
    </w:pPr>
    <w:rPr>
      <w:rFonts w:ascii="Times New Roman" w:eastAsia="SimSun" w:hAnsi="Times New Roman" w:cs="Times New Roman"/>
      <w:sz w:val="24"/>
      <w:szCs w:val="20"/>
      <w:lang w:eastAsia="ru-RU"/>
    </w:rPr>
  </w:style>
  <w:style w:type="character" w:styleId="afffffff4">
    <w:name w:val="page number"/>
    <w:basedOn w:val="af8"/>
    <w:rsid w:val="00686998"/>
    <w:rPr>
      <w:rFonts w:cs="Times New Roman"/>
    </w:rPr>
  </w:style>
  <w:style w:type="character" w:customStyle="1" w:styleId="PlainTextChar2">
    <w:name w:val="Plain Text Char2"/>
    <w:aliases w:val="Знак7 Char2"/>
    <w:uiPriority w:val="99"/>
    <w:locked/>
    <w:rsid w:val="00686998"/>
    <w:rPr>
      <w:sz w:val="28"/>
    </w:rPr>
  </w:style>
  <w:style w:type="paragraph" w:customStyle="1" w:styleId="afffffff5">
    <w:name w:val="Прг_КАЭС Знак"/>
    <w:autoRedefine/>
    <w:uiPriority w:val="99"/>
    <w:rsid w:val="00686998"/>
    <w:pPr>
      <w:spacing w:after="0" w:line="252" w:lineRule="auto"/>
    </w:pPr>
    <w:rPr>
      <w:rFonts w:ascii="Times New Roman" w:eastAsia="SimSun" w:hAnsi="Times New Roman" w:cs="Times New Roman"/>
      <w:sz w:val="28"/>
      <w:szCs w:val="20"/>
      <w:lang w:eastAsia="ru-RU"/>
    </w:rPr>
  </w:style>
  <w:style w:type="paragraph" w:customStyle="1" w:styleId="1ff1">
    <w:name w:val="Знак Знак Знак1"/>
    <w:basedOn w:val="af7"/>
    <w:uiPriority w:val="99"/>
    <w:rsid w:val="00686998"/>
    <w:pPr>
      <w:tabs>
        <w:tab w:val="num" w:pos="360"/>
      </w:tabs>
      <w:spacing w:after="160" w:line="240" w:lineRule="exact"/>
    </w:pPr>
    <w:rPr>
      <w:rFonts w:ascii="Verdana" w:hAnsi="Verdana" w:cs="Verdana"/>
      <w:sz w:val="20"/>
      <w:szCs w:val="20"/>
      <w:lang w:val="en-US" w:eastAsia="en-US"/>
    </w:rPr>
  </w:style>
  <w:style w:type="paragraph" w:styleId="a2">
    <w:name w:val="List Number"/>
    <w:basedOn w:val="af7"/>
    <w:uiPriority w:val="99"/>
    <w:rsid w:val="00686998"/>
    <w:pPr>
      <w:numPr>
        <w:numId w:val="13"/>
      </w:numPr>
      <w:tabs>
        <w:tab w:val="num" w:pos="1440"/>
      </w:tabs>
      <w:ind w:left="1440"/>
    </w:pPr>
    <w:rPr>
      <w:rFonts w:eastAsia="SimSun"/>
    </w:rPr>
  </w:style>
  <w:style w:type="paragraph" w:customStyle="1" w:styleId="afffffff6">
    <w:name w:val="Наименование"/>
    <w:basedOn w:val="afffffff5"/>
    <w:next w:val="af7"/>
    <w:uiPriority w:val="99"/>
    <w:rsid w:val="00686998"/>
    <w:pPr>
      <w:pageBreakBefore/>
      <w:suppressAutoHyphens/>
      <w:spacing w:after="240"/>
      <w:ind w:left="567" w:right="567"/>
      <w:jc w:val="center"/>
    </w:pPr>
    <w:rPr>
      <w:caps/>
    </w:rPr>
  </w:style>
  <w:style w:type="paragraph" w:customStyle="1" w:styleId="a7">
    <w:name w:val="МаркированныйА"/>
    <w:basedOn w:val="afffffff5"/>
    <w:uiPriority w:val="99"/>
    <w:rsid w:val="00686998"/>
    <w:pPr>
      <w:numPr>
        <w:ilvl w:val="1"/>
        <w:numId w:val="15"/>
      </w:numPr>
      <w:tabs>
        <w:tab w:val="clear" w:pos="1440"/>
        <w:tab w:val="num" w:pos="1418"/>
      </w:tabs>
      <w:spacing w:before="40" w:line="240" w:lineRule="auto"/>
      <w:ind w:left="1418" w:hanging="567"/>
      <w:jc w:val="both"/>
    </w:pPr>
  </w:style>
  <w:style w:type="paragraph" w:customStyle="1" w:styleId="2">
    <w:name w:val="Маркированный2"/>
    <w:uiPriority w:val="99"/>
    <w:rsid w:val="00686998"/>
    <w:pPr>
      <w:numPr>
        <w:numId w:val="16"/>
      </w:numPr>
      <w:tabs>
        <w:tab w:val="clear" w:pos="1440"/>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fffffff7">
    <w:name w:val="Стиль Текст таблиц + по центру"/>
    <w:basedOn w:val="afffffff3"/>
    <w:uiPriority w:val="99"/>
    <w:rsid w:val="00686998"/>
    <w:pPr>
      <w:jc w:val="center"/>
    </w:pPr>
    <w:rPr>
      <w:rFonts w:ascii="Times New Roman" w:hAnsi="Times New Roman"/>
    </w:rPr>
  </w:style>
  <w:style w:type="paragraph" w:customStyle="1" w:styleId="afffffff8">
    <w:name w:val="Стиль Название объекта + По правому краю"/>
    <w:uiPriority w:val="99"/>
    <w:rsid w:val="00686998"/>
    <w:pPr>
      <w:keepNext/>
      <w:spacing w:before="120" w:after="120" w:line="240" w:lineRule="auto"/>
      <w:jc w:val="right"/>
    </w:pPr>
    <w:rPr>
      <w:rFonts w:ascii="Times New Roman" w:eastAsia="Times New Roman" w:hAnsi="Times New Roman" w:cs="Times New Roman"/>
      <w:bCs/>
      <w:sz w:val="24"/>
      <w:szCs w:val="20"/>
      <w:lang w:eastAsia="ru-RU"/>
    </w:rPr>
  </w:style>
  <w:style w:type="character" w:customStyle="1" w:styleId="213">
    <w:name w:val="Основной текст с отступом 2 Знак1"/>
    <w:basedOn w:val="af8"/>
    <w:rsid w:val="00686998"/>
    <w:rPr>
      <w:rFonts w:ascii="Times New Roman" w:eastAsia="SimSun" w:hAnsi="Times New Roman" w:cs="Times New Roman"/>
      <w:sz w:val="24"/>
      <w:szCs w:val="24"/>
      <w:lang w:eastAsia="ru-RU"/>
    </w:rPr>
  </w:style>
  <w:style w:type="paragraph" w:styleId="afffffff9">
    <w:name w:val="Normal Indent"/>
    <w:basedOn w:val="af7"/>
    <w:link w:val="afffffffa"/>
    <w:rsid w:val="00686998"/>
    <w:pPr>
      <w:ind w:left="720"/>
      <w:jc w:val="both"/>
    </w:pPr>
    <w:rPr>
      <w:szCs w:val="20"/>
      <w:lang w:val="en-US" w:eastAsia="en-US"/>
    </w:rPr>
  </w:style>
  <w:style w:type="paragraph" w:styleId="26">
    <w:name w:val="List Bullet 2"/>
    <w:basedOn w:val="af7"/>
    <w:autoRedefine/>
    <w:uiPriority w:val="99"/>
    <w:rsid w:val="00686998"/>
    <w:pPr>
      <w:numPr>
        <w:numId w:val="17"/>
      </w:numPr>
      <w:ind w:left="357" w:hanging="357"/>
    </w:pPr>
    <w:rPr>
      <w:szCs w:val="20"/>
      <w:lang w:val="en-GB" w:eastAsia="en-US"/>
    </w:rPr>
  </w:style>
  <w:style w:type="paragraph" w:customStyle="1" w:styleId="Body">
    <w:name w:val="Body"/>
    <w:uiPriority w:val="99"/>
    <w:rsid w:val="00686998"/>
    <w:pPr>
      <w:spacing w:after="240" w:line="240" w:lineRule="auto"/>
    </w:pPr>
    <w:rPr>
      <w:rFonts w:ascii="Helvetica" w:eastAsia="Times New Roman" w:hAnsi="Helvetica" w:cs="Times New Roman"/>
      <w:color w:val="000000"/>
      <w:sz w:val="24"/>
      <w:szCs w:val="20"/>
      <w:u w:color="000000"/>
      <w:lang w:val="en-US" w:eastAsia="ru-RU"/>
    </w:rPr>
  </w:style>
  <w:style w:type="paragraph" w:customStyle="1" w:styleId="130">
    <w:name w:val="Обычный 13"/>
    <w:basedOn w:val="af7"/>
    <w:link w:val="135"/>
    <w:rsid w:val="00686998"/>
    <w:pPr>
      <w:keepNext/>
      <w:suppressLineNumbers/>
      <w:tabs>
        <w:tab w:val="left" w:pos="6804"/>
        <w:tab w:val="left" w:pos="6946"/>
        <w:tab w:val="left" w:leader="dot" w:pos="9356"/>
      </w:tabs>
      <w:suppressAutoHyphens/>
      <w:spacing w:before="60"/>
      <w:ind w:firstLine="567"/>
      <w:jc w:val="both"/>
    </w:pPr>
    <w:rPr>
      <w:rFonts w:eastAsia="SimSun"/>
      <w:sz w:val="26"/>
      <w:szCs w:val="20"/>
    </w:rPr>
  </w:style>
  <w:style w:type="character" w:customStyle="1" w:styleId="135">
    <w:name w:val="Обычный 13 Знак5"/>
    <w:link w:val="130"/>
    <w:locked/>
    <w:rsid w:val="00686998"/>
    <w:rPr>
      <w:rFonts w:ascii="Times New Roman" w:eastAsia="SimSun" w:hAnsi="Times New Roman" w:cs="Times New Roman"/>
      <w:sz w:val="26"/>
      <w:szCs w:val="20"/>
      <w:lang w:eastAsia="ru-RU"/>
    </w:rPr>
  </w:style>
  <w:style w:type="paragraph" w:customStyle="1" w:styleId="af1">
    <w:name w:val="заголовок табл"/>
    <w:basedOn w:val="af7"/>
    <w:link w:val="afffffffb"/>
    <w:uiPriority w:val="99"/>
    <w:rsid w:val="00686998"/>
    <w:pPr>
      <w:keepNext/>
      <w:numPr>
        <w:numId w:val="18"/>
      </w:numPr>
      <w:suppressLineNumbers/>
      <w:tabs>
        <w:tab w:val="left" w:leader="dot" w:pos="9356"/>
      </w:tabs>
      <w:suppressAutoHyphens/>
      <w:spacing w:before="120" w:after="120"/>
      <w:jc w:val="center"/>
    </w:pPr>
    <w:rPr>
      <w:b/>
      <w:bCs/>
    </w:rPr>
  </w:style>
  <w:style w:type="character" w:customStyle="1" w:styleId="afffffffb">
    <w:name w:val="заголовок табл Знак Знак"/>
    <w:link w:val="af1"/>
    <w:uiPriority w:val="99"/>
    <w:locked/>
    <w:rsid w:val="00686998"/>
    <w:rPr>
      <w:rFonts w:ascii="Times New Roman" w:eastAsia="Times New Roman" w:hAnsi="Times New Roman" w:cs="Times New Roman"/>
      <w:b/>
      <w:bCs/>
      <w:sz w:val="24"/>
      <w:szCs w:val="24"/>
      <w:lang w:eastAsia="ru-RU"/>
    </w:rPr>
  </w:style>
  <w:style w:type="paragraph" w:customStyle="1" w:styleId="131">
    <w:name w:val="Обычный 13 Знак Знак"/>
    <w:basedOn w:val="af7"/>
    <w:link w:val="132"/>
    <w:rsid w:val="00686998"/>
    <w:pPr>
      <w:keepNext/>
      <w:suppressLineNumbers/>
      <w:tabs>
        <w:tab w:val="left" w:leader="dot" w:pos="9356"/>
      </w:tabs>
      <w:suppressAutoHyphens/>
      <w:jc w:val="both"/>
    </w:pPr>
    <w:rPr>
      <w:rFonts w:eastAsia="SimSun"/>
      <w:sz w:val="26"/>
      <w:szCs w:val="20"/>
    </w:rPr>
  </w:style>
  <w:style w:type="character" w:customStyle="1" w:styleId="132">
    <w:name w:val="Обычный 13 Знак Знак Знак"/>
    <w:link w:val="131"/>
    <w:locked/>
    <w:rsid w:val="00686998"/>
    <w:rPr>
      <w:rFonts w:ascii="Times New Roman" w:eastAsia="SimSun" w:hAnsi="Times New Roman" w:cs="Times New Roman"/>
      <w:sz w:val="26"/>
      <w:szCs w:val="20"/>
      <w:lang w:eastAsia="ru-RU"/>
    </w:rPr>
  </w:style>
  <w:style w:type="character" w:customStyle="1" w:styleId="leftmenutitle">
    <w:name w:val="leftmenutitle"/>
    <w:rsid w:val="00686998"/>
  </w:style>
  <w:style w:type="character" w:customStyle="1" w:styleId="mainup">
    <w:name w:val="mainup"/>
    <w:rsid w:val="00686998"/>
  </w:style>
  <w:style w:type="paragraph" w:customStyle="1" w:styleId="citata">
    <w:name w:val="citata"/>
    <w:basedOn w:val="af7"/>
    <w:uiPriority w:val="99"/>
    <w:rsid w:val="00686998"/>
    <w:pPr>
      <w:spacing w:before="100" w:beforeAutospacing="1" w:after="100" w:afterAutospacing="1"/>
    </w:pPr>
  </w:style>
  <w:style w:type="character" w:customStyle="1" w:styleId="150">
    <w:name w:val="Знак Знак15"/>
    <w:rsid w:val="00686998"/>
    <w:rPr>
      <w:rFonts w:ascii="Consolas" w:hAnsi="Consolas"/>
      <w:sz w:val="21"/>
    </w:rPr>
  </w:style>
  <w:style w:type="paragraph" w:customStyle="1" w:styleId="news-item">
    <w:name w:val="news-item"/>
    <w:basedOn w:val="af7"/>
    <w:uiPriority w:val="99"/>
    <w:rsid w:val="00686998"/>
    <w:pPr>
      <w:spacing w:before="100" w:beforeAutospacing="1" w:after="100" w:afterAutospacing="1"/>
    </w:pPr>
  </w:style>
  <w:style w:type="paragraph" w:customStyle="1" w:styleId="116">
    <w:name w:val="Знак Знак11 Знак Знак Знак Знак"/>
    <w:basedOn w:val="af7"/>
    <w:uiPriority w:val="99"/>
    <w:rsid w:val="00686998"/>
    <w:pPr>
      <w:spacing w:before="100" w:beforeAutospacing="1" w:after="100" w:afterAutospacing="1"/>
    </w:pPr>
    <w:rPr>
      <w:rFonts w:ascii="Tahoma" w:hAnsi="Tahoma" w:cs="Tahoma"/>
      <w:sz w:val="20"/>
      <w:szCs w:val="20"/>
      <w:lang w:val="en-US" w:eastAsia="en-US"/>
    </w:rPr>
  </w:style>
  <w:style w:type="character" w:customStyle="1" w:styleId="102">
    <w:name w:val="Знак Знак10"/>
    <w:rsid w:val="00686998"/>
    <w:rPr>
      <w:rFonts w:ascii="Consolas" w:hAnsi="Consolas"/>
      <w:sz w:val="21"/>
    </w:rPr>
  </w:style>
  <w:style w:type="character" w:customStyle="1" w:styleId="mw-headline">
    <w:name w:val="mw-headline"/>
    <w:rsid w:val="00686998"/>
  </w:style>
  <w:style w:type="character" w:customStyle="1" w:styleId="editsection">
    <w:name w:val="editsection"/>
    <w:rsid w:val="00686998"/>
  </w:style>
  <w:style w:type="paragraph" w:customStyle="1" w:styleId="3101221">
    <w:name w:val="Стиль Оглавление 3 + Слева:  101 см Выступ:  221 см"/>
    <w:basedOn w:val="33"/>
    <w:uiPriority w:val="99"/>
    <w:rsid w:val="00686998"/>
    <w:pPr>
      <w:tabs>
        <w:tab w:val="left" w:pos="1846"/>
        <w:tab w:val="right" w:leader="dot" w:pos="9344"/>
      </w:tabs>
      <w:spacing w:before="120" w:after="0" w:line="252" w:lineRule="auto"/>
      <w:ind w:left="3521" w:right="550" w:hanging="1253"/>
    </w:pPr>
    <w:rPr>
      <w:rFonts w:ascii="Times New Roman" w:eastAsia="Times New Roman" w:hAnsi="Times New Roman" w:cs="Times New Roman"/>
      <w:smallCaps/>
      <w:noProof/>
      <w:sz w:val="28"/>
      <w:szCs w:val="20"/>
      <w:lang w:eastAsia="ru-RU"/>
    </w:rPr>
  </w:style>
  <w:style w:type="paragraph" w:customStyle="1" w:styleId="31012211">
    <w:name w:val="Стиль Оглавление 3 + Слева:  101 см Выступ:  221 см1"/>
    <w:basedOn w:val="33"/>
    <w:uiPriority w:val="99"/>
    <w:rsid w:val="00686998"/>
    <w:pPr>
      <w:tabs>
        <w:tab w:val="left" w:pos="1846"/>
        <w:tab w:val="right" w:leader="dot" w:pos="9344"/>
      </w:tabs>
      <w:spacing w:before="120" w:after="0" w:line="252" w:lineRule="auto"/>
      <w:ind w:left="2410" w:right="550" w:hanging="1843"/>
    </w:pPr>
    <w:rPr>
      <w:rFonts w:ascii="Times New Roman" w:eastAsia="Times New Roman" w:hAnsi="Times New Roman" w:cs="Times New Roman"/>
      <w:smallCaps/>
      <w:noProof/>
      <w:sz w:val="28"/>
      <w:szCs w:val="20"/>
      <w:lang w:eastAsia="ru-RU"/>
    </w:rPr>
  </w:style>
  <w:style w:type="paragraph" w:customStyle="1" w:styleId="310122110">
    <w:name w:val="Стиль Стиль Оглавление 3 + Слева:  101 см Выступ:  221 см1 + Слева:..."/>
    <w:basedOn w:val="31012211"/>
    <w:uiPriority w:val="99"/>
    <w:rsid w:val="00686998"/>
    <w:pPr>
      <w:ind w:left="1826" w:hanging="1259"/>
    </w:pPr>
  </w:style>
  <w:style w:type="character" w:customStyle="1" w:styleId="geo-geo-dms">
    <w:name w:val="geo-geo-dms"/>
    <w:rsid w:val="00686998"/>
  </w:style>
  <w:style w:type="paragraph" w:customStyle="1" w:styleId="font5">
    <w:name w:val="font5"/>
    <w:basedOn w:val="af7"/>
    <w:uiPriority w:val="99"/>
    <w:rsid w:val="00686998"/>
    <w:pPr>
      <w:spacing w:before="100" w:beforeAutospacing="1" w:after="100" w:afterAutospacing="1"/>
    </w:pPr>
    <w:rPr>
      <w:color w:val="000000"/>
      <w:sz w:val="16"/>
      <w:szCs w:val="16"/>
    </w:rPr>
  </w:style>
  <w:style w:type="paragraph" w:customStyle="1" w:styleId="font6">
    <w:name w:val="font6"/>
    <w:basedOn w:val="af7"/>
    <w:uiPriority w:val="99"/>
    <w:rsid w:val="00686998"/>
    <w:pPr>
      <w:spacing w:before="100" w:beforeAutospacing="1" w:after="100" w:afterAutospacing="1"/>
    </w:pPr>
    <w:rPr>
      <w:color w:val="000000"/>
      <w:sz w:val="20"/>
      <w:szCs w:val="20"/>
    </w:rPr>
  </w:style>
  <w:style w:type="paragraph" w:customStyle="1" w:styleId="afffffffc">
    <w:name w:val="Абзац"/>
    <w:link w:val="afffffffd"/>
    <w:uiPriority w:val="99"/>
    <w:rsid w:val="00686998"/>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d">
    <w:name w:val="Абзац Знак"/>
    <w:basedOn w:val="af8"/>
    <w:link w:val="afffffffc"/>
    <w:uiPriority w:val="99"/>
    <w:locked/>
    <w:rsid w:val="00686998"/>
    <w:rPr>
      <w:rFonts w:ascii="Times New Roman" w:eastAsia="Times New Roman" w:hAnsi="Times New Roman" w:cs="Times New Roman"/>
      <w:sz w:val="24"/>
      <w:szCs w:val="24"/>
      <w:lang w:eastAsia="ru-RU"/>
    </w:rPr>
  </w:style>
  <w:style w:type="character" w:customStyle="1" w:styleId="afffffffe">
    <w:name w:val="Текст_Желтый"/>
    <w:basedOn w:val="af8"/>
    <w:uiPriority w:val="99"/>
    <w:rsid w:val="00686998"/>
    <w:rPr>
      <w:rFonts w:cs="Times New Roman"/>
      <w:color w:val="auto"/>
      <w:shd w:val="clear" w:color="auto" w:fill="FFFF00"/>
    </w:rPr>
  </w:style>
  <w:style w:type="paragraph" w:customStyle="1" w:styleId="affffffff">
    <w:name w:val="Таблица_название_таблицы"/>
    <w:next w:val="afffffffc"/>
    <w:link w:val="affffffff0"/>
    <w:uiPriority w:val="99"/>
    <w:rsid w:val="00686998"/>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0">
    <w:name w:val="Таблица_название_таблицы Знак"/>
    <w:basedOn w:val="af8"/>
    <w:link w:val="affffffff"/>
    <w:uiPriority w:val="99"/>
    <w:locked/>
    <w:rsid w:val="00686998"/>
    <w:rPr>
      <w:rFonts w:ascii="Times New Roman" w:eastAsia="Times New Roman" w:hAnsi="Times New Roman" w:cs="Times New Roman"/>
      <w:sz w:val="24"/>
      <w:szCs w:val="24"/>
      <w:lang w:eastAsia="ru-RU"/>
    </w:rPr>
  </w:style>
  <w:style w:type="paragraph" w:customStyle="1" w:styleId="117">
    <w:name w:val="Табличный_таблица_11"/>
    <w:link w:val="118"/>
    <w:uiPriority w:val="99"/>
    <w:rsid w:val="00686998"/>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f8"/>
    <w:link w:val="117"/>
    <w:uiPriority w:val="99"/>
    <w:locked/>
    <w:rsid w:val="00686998"/>
    <w:rPr>
      <w:rFonts w:ascii="Times New Roman" w:eastAsia="Times New Roman" w:hAnsi="Times New Roman" w:cs="Times New Roman"/>
      <w:lang w:eastAsia="ru-RU"/>
    </w:rPr>
  </w:style>
  <w:style w:type="paragraph" w:customStyle="1" w:styleId="1ff2">
    <w:name w:val="Заголовок_подзаголовок_1"/>
    <w:next w:val="afffffffc"/>
    <w:link w:val="1ff3"/>
    <w:uiPriority w:val="99"/>
    <w:rsid w:val="0068699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3">
    <w:name w:val="Заголовок_подзаголовок_1 Знак"/>
    <w:basedOn w:val="af8"/>
    <w:link w:val="1ff2"/>
    <w:uiPriority w:val="99"/>
    <w:locked/>
    <w:rsid w:val="00686998"/>
    <w:rPr>
      <w:rFonts w:ascii="Times New Roman" w:eastAsia="Times New Roman" w:hAnsi="Times New Roman" w:cs="Times New Roman"/>
      <w:b/>
      <w:bCs/>
      <w:sz w:val="24"/>
      <w:szCs w:val="24"/>
      <w:u w:val="single"/>
      <w:lang w:eastAsia="ru-RU"/>
    </w:rPr>
  </w:style>
  <w:style w:type="character" w:customStyle="1" w:styleId="affffffff1">
    <w:name w:val="Текст_Красный"/>
    <w:basedOn w:val="af8"/>
    <w:uiPriority w:val="99"/>
    <w:qFormat/>
    <w:rsid w:val="00686998"/>
    <w:rPr>
      <w:rFonts w:cs="Times New Roman"/>
      <w:color w:val="FF0000"/>
    </w:rPr>
  </w:style>
  <w:style w:type="paragraph" w:customStyle="1" w:styleId="affffffff2">
    <w:name w:val="Таблица_номер_таблицы"/>
    <w:link w:val="affffffff3"/>
    <w:uiPriority w:val="99"/>
    <w:rsid w:val="00686998"/>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f3">
    <w:name w:val="Таблица_номер_таблицы Знак"/>
    <w:basedOn w:val="af8"/>
    <w:link w:val="affffffff2"/>
    <w:uiPriority w:val="99"/>
    <w:locked/>
    <w:rsid w:val="00686998"/>
    <w:rPr>
      <w:rFonts w:ascii="Times New Roman" w:eastAsia="Times New Roman" w:hAnsi="Times New Roman" w:cs="Times New Roman"/>
      <w:sz w:val="24"/>
      <w:szCs w:val="24"/>
      <w:lang w:eastAsia="ru-RU"/>
    </w:rPr>
  </w:style>
  <w:style w:type="paragraph" w:customStyle="1" w:styleId="27">
    <w:name w:val="Список_маркерный_2_уровень"/>
    <w:basedOn w:val="17"/>
    <w:link w:val="2fd"/>
    <w:rsid w:val="00686998"/>
    <w:pPr>
      <w:numPr>
        <w:ilvl w:val="1"/>
      </w:numPr>
      <w:ind w:left="1440"/>
    </w:pPr>
  </w:style>
  <w:style w:type="paragraph" w:customStyle="1" w:styleId="17">
    <w:name w:val="Список_маркерный_1_уровень"/>
    <w:link w:val="1ff4"/>
    <w:uiPriority w:val="99"/>
    <w:qFormat/>
    <w:rsid w:val="00686998"/>
    <w:pPr>
      <w:numPr>
        <w:numId w:val="19"/>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4">
    <w:name w:val="Список_маркерный_1_уровень Знак"/>
    <w:basedOn w:val="af8"/>
    <w:link w:val="17"/>
    <w:uiPriority w:val="99"/>
    <w:locked/>
    <w:rsid w:val="00686998"/>
    <w:rPr>
      <w:rFonts w:ascii="Times New Roman" w:eastAsia="Times New Roman" w:hAnsi="Times New Roman" w:cs="Times New Roman"/>
      <w:sz w:val="24"/>
      <w:szCs w:val="24"/>
      <w:lang w:eastAsia="ru-RU"/>
    </w:rPr>
  </w:style>
  <w:style w:type="character" w:customStyle="1" w:styleId="2fd">
    <w:name w:val="Список_маркерный_2_уровень Знак"/>
    <w:basedOn w:val="af8"/>
    <w:link w:val="27"/>
    <w:locked/>
    <w:rsid w:val="00686998"/>
    <w:rPr>
      <w:rFonts w:ascii="Times New Roman" w:eastAsia="Times New Roman" w:hAnsi="Times New Roman" w:cs="Times New Roman"/>
      <w:sz w:val="24"/>
      <w:szCs w:val="24"/>
      <w:lang w:eastAsia="ru-RU"/>
    </w:rPr>
  </w:style>
  <w:style w:type="paragraph" w:customStyle="1" w:styleId="3c">
    <w:name w:val="Заголовок_подзаголовок_3"/>
    <w:next w:val="afffffffc"/>
    <w:link w:val="3d"/>
    <w:uiPriority w:val="99"/>
    <w:rsid w:val="00686998"/>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d">
    <w:name w:val="Заголовок_подзаголовок_3 Знак"/>
    <w:basedOn w:val="af8"/>
    <w:link w:val="3c"/>
    <w:uiPriority w:val="99"/>
    <w:locked/>
    <w:rsid w:val="00686998"/>
    <w:rPr>
      <w:rFonts w:ascii="Times New Roman" w:eastAsia="Times New Roman" w:hAnsi="Times New Roman" w:cs="Times New Roman"/>
      <w:sz w:val="24"/>
      <w:szCs w:val="24"/>
      <w:u w:val="single"/>
      <w:lang w:eastAsia="ru-RU"/>
    </w:rPr>
  </w:style>
  <w:style w:type="character" w:customStyle="1" w:styleId="affffffff4">
    <w:name w:val="Основной текст_"/>
    <w:basedOn w:val="af8"/>
    <w:link w:val="48"/>
    <w:locked/>
    <w:rsid w:val="00686998"/>
    <w:rPr>
      <w:rFonts w:cs="Times New Roman"/>
      <w:sz w:val="27"/>
      <w:szCs w:val="27"/>
      <w:shd w:val="clear" w:color="auto" w:fill="FFFFFF"/>
    </w:rPr>
  </w:style>
  <w:style w:type="paragraph" w:customStyle="1" w:styleId="48">
    <w:name w:val="Основной текст4"/>
    <w:basedOn w:val="af7"/>
    <w:link w:val="affffffff4"/>
    <w:rsid w:val="00686998"/>
    <w:pPr>
      <w:shd w:val="clear" w:color="auto" w:fill="FFFFFF"/>
      <w:spacing w:after="1200" w:line="480" w:lineRule="exact"/>
      <w:ind w:hanging="480"/>
    </w:pPr>
    <w:rPr>
      <w:rFonts w:asciiTheme="minorHAnsi" w:eastAsiaTheme="minorHAnsi" w:hAnsiTheme="minorHAnsi"/>
      <w:sz w:val="27"/>
      <w:szCs w:val="27"/>
      <w:lang w:eastAsia="en-US"/>
    </w:rPr>
  </w:style>
  <w:style w:type="character" w:customStyle="1" w:styleId="2fe">
    <w:name w:val="Заголовок №2_"/>
    <w:basedOn w:val="af8"/>
    <w:link w:val="2ff"/>
    <w:uiPriority w:val="99"/>
    <w:locked/>
    <w:rsid w:val="00686998"/>
    <w:rPr>
      <w:rFonts w:cs="Times New Roman"/>
      <w:sz w:val="27"/>
      <w:szCs w:val="27"/>
      <w:shd w:val="clear" w:color="auto" w:fill="FFFFFF"/>
    </w:rPr>
  </w:style>
  <w:style w:type="paragraph" w:customStyle="1" w:styleId="2ff">
    <w:name w:val="Заголовок №2"/>
    <w:basedOn w:val="af7"/>
    <w:link w:val="2fe"/>
    <w:uiPriority w:val="99"/>
    <w:rsid w:val="00686998"/>
    <w:pPr>
      <w:shd w:val="clear" w:color="auto" w:fill="FFFFFF"/>
      <w:spacing w:after="360" w:line="240" w:lineRule="atLeast"/>
      <w:ind w:hanging="460"/>
      <w:jc w:val="center"/>
      <w:outlineLvl w:val="1"/>
    </w:pPr>
    <w:rPr>
      <w:rFonts w:asciiTheme="minorHAnsi" w:eastAsiaTheme="minorHAnsi" w:hAnsiTheme="minorHAnsi"/>
      <w:sz w:val="27"/>
      <w:szCs w:val="27"/>
      <w:lang w:eastAsia="en-US"/>
    </w:rPr>
  </w:style>
  <w:style w:type="character" w:customStyle="1" w:styleId="49">
    <w:name w:val="Основной текст (4)_"/>
    <w:basedOn w:val="af8"/>
    <w:link w:val="4a"/>
    <w:locked/>
    <w:rsid w:val="00686998"/>
    <w:rPr>
      <w:rFonts w:cs="Times New Roman"/>
      <w:sz w:val="23"/>
      <w:szCs w:val="23"/>
      <w:shd w:val="clear" w:color="auto" w:fill="FFFFFF"/>
    </w:rPr>
  </w:style>
  <w:style w:type="paragraph" w:customStyle="1" w:styleId="4a">
    <w:name w:val="Основной текст (4)"/>
    <w:basedOn w:val="af7"/>
    <w:link w:val="49"/>
    <w:rsid w:val="00686998"/>
    <w:pPr>
      <w:shd w:val="clear" w:color="auto" w:fill="FFFFFF"/>
      <w:spacing w:after="60" w:line="240" w:lineRule="atLeast"/>
    </w:pPr>
    <w:rPr>
      <w:rFonts w:asciiTheme="minorHAnsi" w:eastAsiaTheme="minorHAnsi" w:hAnsiTheme="minorHAnsi"/>
      <w:sz w:val="23"/>
      <w:szCs w:val="23"/>
      <w:lang w:eastAsia="en-US"/>
    </w:rPr>
  </w:style>
  <w:style w:type="character" w:customStyle="1" w:styleId="affffffff5">
    <w:name w:val="Подпись к картинке_"/>
    <w:basedOn w:val="af8"/>
    <w:link w:val="affffffff6"/>
    <w:locked/>
    <w:rsid w:val="00686998"/>
    <w:rPr>
      <w:rFonts w:cs="Times New Roman"/>
      <w:sz w:val="23"/>
      <w:szCs w:val="23"/>
      <w:shd w:val="clear" w:color="auto" w:fill="FFFFFF"/>
    </w:rPr>
  </w:style>
  <w:style w:type="paragraph" w:customStyle="1" w:styleId="affffffff6">
    <w:name w:val="Подпись к картинке"/>
    <w:basedOn w:val="af7"/>
    <w:link w:val="affffffff5"/>
    <w:rsid w:val="00686998"/>
    <w:pPr>
      <w:shd w:val="clear" w:color="auto" w:fill="FFFFFF"/>
      <w:spacing w:line="442" w:lineRule="exact"/>
      <w:ind w:hanging="620"/>
      <w:jc w:val="both"/>
    </w:pPr>
    <w:rPr>
      <w:rFonts w:asciiTheme="minorHAnsi" w:eastAsiaTheme="minorHAnsi" w:hAnsiTheme="minorHAnsi"/>
      <w:sz w:val="23"/>
      <w:szCs w:val="23"/>
      <w:lang w:eastAsia="en-US"/>
    </w:rPr>
  </w:style>
  <w:style w:type="character" w:customStyle="1" w:styleId="63">
    <w:name w:val="Основной текст (6)_"/>
    <w:basedOn w:val="af8"/>
    <w:link w:val="64"/>
    <w:uiPriority w:val="99"/>
    <w:locked/>
    <w:rsid w:val="00686998"/>
    <w:rPr>
      <w:rFonts w:cs="Times New Roman"/>
      <w:sz w:val="23"/>
      <w:szCs w:val="23"/>
      <w:shd w:val="clear" w:color="auto" w:fill="FFFFFF"/>
    </w:rPr>
  </w:style>
  <w:style w:type="paragraph" w:customStyle="1" w:styleId="64">
    <w:name w:val="Основной текст (6)"/>
    <w:basedOn w:val="af7"/>
    <w:link w:val="63"/>
    <w:uiPriority w:val="99"/>
    <w:rsid w:val="00686998"/>
    <w:pPr>
      <w:shd w:val="clear" w:color="auto" w:fill="FFFFFF"/>
      <w:spacing w:line="240" w:lineRule="atLeast"/>
    </w:pPr>
    <w:rPr>
      <w:rFonts w:asciiTheme="minorHAnsi" w:eastAsiaTheme="minorHAnsi" w:hAnsiTheme="minorHAnsi"/>
      <w:sz w:val="23"/>
      <w:szCs w:val="23"/>
      <w:lang w:eastAsia="en-US"/>
    </w:rPr>
  </w:style>
  <w:style w:type="character" w:customStyle="1" w:styleId="affffffff7">
    <w:name w:val="Подпись к таблице_"/>
    <w:basedOn w:val="af8"/>
    <w:link w:val="affffffff8"/>
    <w:locked/>
    <w:rsid w:val="00686998"/>
    <w:rPr>
      <w:rFonts w:cs="Times New Roman"/>
      <w:sz w:val="27"/>
      <w:szCs w:val="27"/>
      <w:shd w:val="clear" w:color="auto" w:fill="FFFFFF"/>
    </w:rPr>
  </w:style>
  <w:style w:type="paragraph" w:customStyle="1" w:styleId="affffffff8">
    <w:name w:val="Подпись к таблице"/>
    <w:basedOn w:val="af7"/>
    <w:link w:val="affffffff7"/>
    <w:rsid w:val="00686998"/>
    <w:pPr>
      <w:shd w:val="clear" w:color="auto" w:fill="FFFFFF"/>
      <w:spacing w:line="240" w:lineRule="atLeast"/>
      <w:ind w:hanging="2160"/>
    </w:pPr>
    <w:rPr>
      <w:rFonts w:asciiTheme="minorHAnsi" w:eastAsiaTheme="minorHAnsi" w:hAnsiTheme="minorHAnsi"/>
      <w:sz w:val="27"/>
      <w:szCs w:val="27"/>
      <w:lang w:eastAsia="en-US"/>
    </w:rPr>
  </w:style>
  <w:style w:type="character" w:customStyle="1" w:styleId="133">
    <w:name w:val="Основной текст (13)_"/>
    <w:basedOn w:val="af8"/>
    <w:link w:val="134"/>
    <w:uiPriority w:val="99"/>
    <w:locked/>
    <w:rsid w:val="00686998"/>
    <w:rPr>
      <w:rFonts w:cs="Times New Roman"/>
      <w:sz w:val="27"/>
      <w:szCs w:val="27"/>
      <w:shd w:val="clear" w:color="auto" w:fill="FFFFFF"/>
    </w:rPr>
  </w:style>
  <w:style w:type="paragraph" w:customStyle="1" w:styleId="134">
    <w:name w:val="Основной текст (13)"/>
    <w:basedOn w:val="af7"/>
    <w:link w:val="133"/>
    <w:uiPriority w:val="99"/>
    <w:rsid w:val="00686998"/>
    <w:pPr>
      <w:shd w:val="clear" w:color="auto" w:fill="FFFFFF"/>
      <w:spacing w:line="370" w:lineRule="exact"/>
      <w:ind w:firstLine="840"/>
      <w:jc w:val="both"/>
    </w:pPr>
    <w:rPr>
      <w:rFonts w:asciiTheme="minorHAnsi" w:eastAsiaTheme="minorHAnsi" w:hAnsiTheme="minorHAnsi"/>
      <w:sz w:val="27"/>
      <w:szCs w:val="27"/>
      <w:lang w:eastAsia="en-US"/>
    </w:rPr>
  </w:style>
  <w:style w:type="character" w:customStyle="1" w:styleId="136">
    <w:name w:val="Основной текст (13) + Полужирный"/>
    <w:basedOn w:val="133"/>
    <w:uiPriority w:val="99"/>
    <w:rsid w:val="00686998"/>
    <w:rPr>
      <w:b/>
      <w:bCs/>
    </w:rPr>
  </w:style>
  <w:style w:type="character" w:customStyle="1" w:styleId="affffffff9">
    <w:name w:val="Основной текст + Курсив"/>
    <w:basedOn w:val="affffffff4"/>
    <w:uiPriority w:val="99"/>
    <w:rsid w:val="00686998"/>
    <w:rPr>
      <w:i/>
      <w:iCs/>
    </w:rPr>
  </w:style>
  <w:style w:type="character" w:customStyle="1" w:styleId="222">
    <w:name w:val="Заголовок №2 (2)_"/>
    <w:basedOn w:val="af8"/>
    <w:link w:val="223"/>
    <w:uiPriority w:val="99"/>
    <w:locked/>
    <w:rsid w:val="00686998"/>
    <w:rPr>
      <w:rFonts w:cs="Times New Roman"/>
      <w:sz w:val="27"/>
      <w:szCs w:val="27"/>
      <w:shd w:val="clear" w:color="auto" w:fill="FFFFFF"/>
    </w:rPr>
  </w:style>
  <w:style w:type="paragraph" w:customStyle="1" w:styleId="223">
    <w:name w:val="Заголовок №2 (2)"/>
    <w:basedOn w:val="af7"/>
    <w:link w:val="222"/>
    <w:uiPriority w:val="99"/>
    <w:rsid w:val="00686998"/>
    <w:pPr>
      <w:shd w:val="clear" w:color="auto" w:fill="FFFFFF"/>
      <w:spacing w:before="480" w:line="365" w:lineRule="exact"/>
      <w:jc w:val="center"/>
      <w:outlineLvl w:val="1"/>
    </w:pPr>
    <w:rPr>
      <w:rFonts w:asciiTheme="minorHAnsi" w:eastAsiaTheme="minorHAnsi" w:hAnsiTheme="minorHAnsi"/>
      <w:sz w:val="27"/>
      <w:szCs w:val="27"/>
      <w:lang w:eastAsia="en-US"/>
    </w:rPr>
  </w:style>
  <w:style w:type="character" w:customStyle="1" w:styleId="200">
    <w:name w:val="Основной текст (20)_"/>
    <w:basedOn w:val="af8"/>
    <w:link w:val="201"/>
    <w:uiPriority w:val="99"/>
    <w:locked/>
    <w:rsid w:val="00686998"/>
    <w:rPr>
      <w:rFonts w:cs="Times New Roman"/>
      <w:sz w:val="27"/>
      <w:szCs w:val="27"/>
      <w:shd w:val="clear" w:color="auto" w:fill="FFFFFF"/>
    </w:rPr>
  </w:style>
  <w:style w:type="paragraph" w:customStyle="1" w:styleId="201">
    <w:name w:val="Основной текст (20)"/>
    <w:basedOn w:val="af7"/>
    <w:link w:val="200"/>
    <w:uiPriority w:val="99"/>
    <w:rsid w:val="00686998"/>
    <w:pPr>
      <w:shd w:val="clear" w:color="auto" w:fill="FFFFFF"/>
      <w:spacing w:after="240" w:line="240" w:lineRule="atLeast"/>
    </w:pPr>
    <w:rPr>
      <w:rFonts w:asciiTheme="minorHAnsi" w:eastAsiaTheme="minorHAnsi" w:hAnsiTheme="minorHAnsi"/>
      <w:sz w:val="27"/>
      <w:szCs w:val="27"/>
      <w:lang w:eastAsia="en-US"/>
    </w:rPr>
  </w:style>
  <w:style w:type="character" w:customStyle="1" w:styleId="2ff0">
    <w:name w:val="Подпись к таблице (2)_"/>
    <w:basedOn w:val="af8"/>
    <w:link w:val="2ff1"/>
    <w:uiPriority w:val="99"/>
    <w:locked/>
    <w:rsid w:val="00686998"/>
    <w:rPr>
      <w:rFonts w:cs="Times New Roman"/>
      <w:sz w:val="27"/>
      <w:szCs w:val="27"/>
      <w:shd w:val="clear" w:color="auto" w:fill="FFFFFF"/>
    </w:rPr>
  </w:style>
  <w:style w:type="paragraph" w:customStyle="1" w:styleId="2ff1">
    <w:name w:val="Подпись к таблице (2)"/>
    <w:basedOn w:val="af7"/>
    <w:link w:val="2ff0"/>
    <w:uiPriority w:val="99"/>
    <w:rsid w:val="00686998"/>
    <w:pPr>
      <w:shd w:val="clear" w:color="auto" w:fill="FFFFFF"/>
      <w:spacing w:line="370" w:lineRule="exact"/>
      <w:jc w:val="both"/>
    </w:pPr>
    <w:rPr>
      <w:rFonts w:asciiTheme="minorHAnsi" w:eastAsiaTheme="minorHAnsi" w:hAnsiTheme="minorHAnsi"/>
      <w:sz w:val="27"/>
      <w:szCs w:val="27"/>
      <w:lang w:eastAsia="en-US"/>
    </w:rPr>
  </w:style>
  <w:style w:type="character" w:customStyle="1" w:styleId="affffffffa">
    <w:name w:val="Основной текст + Полужирный"/>
    <w:aliases w:val="Курсив"/>
    <w:basedOn w:val="affffffff4"/>
    <w:uiPriority w:val="99"/>
    <w:rsid w:val="00686998"/>
    <w:rPr>
      <w:rFonts w:ascii="Times New Roman" w:hAnsi="Times New Roman"/>
      <w:b/>
      <w:bCs/>
      <w:i/>
      <w:iCs/>
      <w:spacing w:val="0"/>
    </w:rPr>
  </w:style>
  <w:style w:type="character" w:customStyle="1" w:styleId="231">
    <w:name w:val="Заголовок №2 (3)_"/>
    <w:basedOn w:val="af8"/>
    <w:link w:val="232"/>
    <w:uiPriority w:val="99"/>
    <w:locked/>
    <w:rsid w:val="00686998"/>
    <w:rPr>
      <w:rFonts w:cs="Times New Roman"/>
      <w:sz w:val="27"/>
      <w:szCs w:val="27"/>
      <w:shd w:val="clear" w:color="auto" w:fill="FFFFFF"/>
    </w:rPr>
  </w:style>
  <w:style w:type="paragraph" w:customStyle="1" w:styleId="232">
    <w:name w:val="Заголовок №2 (3)"/>
    <w:basedOn w:val="af7"/>
    <w:link w:val="231"/>
    <w:uiPriority w:val="99"/>
    <w:rsid w:val="00686998"/>
    <w:pPr>
      <w:shd w:val="clear" w:color="auto" w:fill="FFFFFF"/>
      <w:spacing w:line="365" w:lineRule="exact"/>
      <w:ind w:firstLine="840"/>
      <w:jc w:val="both"/>
      <w:outlineLvl w:val="1"/>
    </w:pPr>
    <w:rPr>
      <w:rFonts w:asciiTheme="minorHAnsi" w:eastAsiaTheme="minorHAnsi" w:hAnsiTheme="minorHAnsi"/>
      <w:sz w:val="27"/>
      <w:szCs w:val="27"/>
      <w:lang w:eastAsia="en-US"/>
    </w:rPr>
  </w:style>
  <w:style w:type="paragraph" w:customStyle="1" w:styleId="119">
    <w:name w:val="11"/>
    <w:basedOn w:val="af7"/>
    <w:link w:val="11a"/>
    <w:rsid w:val="00686998"/>
    <w:pPr>
      <w:ind w:firstLine="709"/>
      <w:jc w:val="both"/>
    </w:pPr>
  </w:style>
  <w:style w:type="character" w:customStyle="1" w:styleId="11a">
    <w:name w:val="11 Знак"/>
    <w:basedOn w:val="af8"/>
    <w:link w:val="119"/>
    <w:locked/>
    <w:rsid w:val="00686998"/>
    <w:rPr>
      <w:rFonts w:ascii="Times New Roman" w:eastAsia="Times New Roman" w:hAnsi="Times New Roman" w:cs="Times New Roman"/>
      <w:sz w:val="24"/>
      <w:szCs w:val="24"/>
      <w:lang w:eastAsia="ru-RU"/>
    </w:rPr>
  </w:style>
  <w:style w:type="paragraph" w:customStyle="1" w:styleId="affffffffb">
    <w:name w:val="Заголовок Сева"/>
    <w:basedOn w:val="2d"/>
    <w:uiPriority w:val="99"/>
    <w:qFormat/>
    <w:rsid w:val="00686998"/>
    <w:pPr>
      <w:spacing w:before="120" w:after="120" w:line="240" w:lineRule="auto"/>
      <w:ind w:firstLine="851"/>
      <w:outlineLvl w:val="1"/>
    </w:pPr>
    <w:rPr>
      <w:b/>
      <w:bCs/>
      <w:sz w:val="28"/>
      <w:szCs w:val="28"/>
    </w:rPr>
  </w:style>
  <w:style w:type="paragraph" w:customStyle="1" w:styleId="ae">
    <w:name w:val="с"/>
    <w:basedOn w:val="aff4"/>
    <w:link w:val="affffffffc"/>
    <w:uiPriority w:val="99"/>
    <w:qFormat/>
    <w:rsid w:val="00686998"/>
    <w:pPr>
      <w:numPr>
        <w:numId w:val="20"/>
      </w:numPr>
      <w:spacing w:before="120" w:after="120"/>
    </w:pPr>
    <w:rPr>
      <w:b/>
      <w:bCs/>
      <w:szCs w:val="28"/>
    </w:rPr>
  </w:style>
  <w:style w:type="character" w:customStyle="1" w:styleId="affffffffc">
    <w:name w:val="с Знак"/>
    <w:basedOn w:val="aff5"/>
    <w:link w:val="ae"/>
    <w:uiPriority w:val="99"/>
    <w:rsid w:val="00686998"/>
    <w:rPr>
      <w:b/>
      <w:bCs/>
      <w:szCs w:val="28"/>
    </w:rPr>
  </w:style>
  <w:style w:type="paragraph" w:customStyle="1" w:styleId="23">
    <w:name w:val="с2"/>
    <w:basedOn w:val="1f"/>
    <w:link w:val="2ff2"/>
    <w:uiPriority w:val="99"/>
    <w:qFormat/>
    <w:rsid w:val="00686998"/>
    <w:pPr>
      <w:numPr>
        <w:numId w:val="21"/>
      </w:numPr>
    </w:pPr>
    <w:rPr>
      <w:b/>
    </w:rPr>
  </w:style>
  <w:style w:type="character" w:customStyle="1" w:styleId="2ff2">
    <w:name w:val="с2 Знак"/>
    <w:basedOn w:val="affffffffc"/>
    <w:link w:val="23"/>
    <w:uiPriority w:val="99"/>
    <w:rsid w:val="00686998"/>
    <w:rPr>
      <w:rFonts w:eastAsia="Times New Roman"/>
      <w:szCs w:val="20"/>
    </w:rPr>
  </w:style>
  <w:style w:type="paragraph" w:customStyle="1" w:styleId="4">
    <w:name w:val="Стиль4"/>
    <w:basedOn w:val="1f"/>
    <w:link w:val="4b"/>
    <w:uiPriority w:val="99"/>
    <w:qFormat/>
    <w:rsid w:val="00686998"/>
    <w:pPr>
      <w:numPr>
        <w:numId w:val="22"/>
      </w:numPr>
      <w:outlineLvl w:val="1"/>
    </w:pPr>
    <w:rPr>
      <w:b/>
    </w:rPr>
  </w:style>
  <w:style w:type="character" w:customStyle="1" w:styleId="4b">
    <w:name w:val="Стиль4 Знак"/>
    <w:basedOn w:val="1f0"/>
    <w:link w:val="4"/>
    <w:uiPriority w:val="99"/>
    <w:rsid w:val="00686998"/>
    <w:rPr>
      <w:b/>
    </w:rPr>
  </w:style>
  <w:style w:type="paragraph" w:customStyle="1" w:styleId="5">
    <w:name w:val="Стиль5"/>
    <w:basedOn w:val="4"/>
    <w:link w:val="55"/>
    <w:uiPriority w:val="99"/>
    <w:qFormat/>
    <w:rsid w:val="00686998"/>
    <w:pPr>
      <w:numPr>
        <w:numId w:val="23"/>
      </w:numPr>
    </w:pPr>
  </w:style>
  <w:style w:type="character" w:customStyle="1" w:styleId="55">
    <w:name w:val="Стиль5 Знак"/>
    <w:basedOn w:val="4b"/>
    <w:link w:val="5"/>
    <w:uiPriority w:val="99"/>
    <w:rsid w:val="00686998"/>
  </w:style>
  <w:style w:type="paragraph" w:styleId="affffffffd">
    <w:name w:val="Revision"/>
    <w:hidden/>
    <w:uiPriority w:val="99"/>
    <w:semiHidden/>
    <w:rsid w:val="00686998"/>
    <w:pPr>
      <w:spacing w:after="0" w:line="240" w:lineRule="auto"/>
    </w:pPr>
    <w:rPr>
      <w:rFonts w:ascii="Times New Roman" w:eastAsia="Times New Roman" w:hAnsi="Times New Roman" w:cs="Times New Roman"/>
      <w:sz w:val="24"/>
      <w:szCs w:val="24"/>
      <w:lang w:eastAsia="ru-RU"/>
    </w:rPr>
  </w:style>
  <w:style w:type="character" w:customStyle="1" w:styleId="180">
    <w:name w:val="Основной текст (18)_"/>
    <w:basedOn w:val="af8"/>
    <w:link w:val="181"/>
    <w:rsid w:val="00686998"/>
    <w:rPr>
      <w:sz w:val="19"/>
      <w:szCs w:val="19"/>
      <w:shd w:val="clear" w:color="auto" w:fill="FFFFFF"/>
    </w:rPr>
  </w:style>
  <w:style w:type="paragraph" w:customStyle="1" w:styleId="181">
    <w:name w:val="Основной текст (18)"/>
    <w:basedOn w:val="af7"/>
    <w:link w:val="180"/>
    <w:rsid w:val="00686998"/>
    <w:pPr>
      <w:shd w:val="clear" w:color="auto" w:fill="FFFFFF"/>
      <w:spacing w:line="0" w:lineRule="atLeast"/>
      <w:jc w:val="center"/>
    </w:pPr>
    <w:rPr>
      <w:rFonts w:asciiTheme="minorHAnsi" w:eastAsiaTheme="minorHAnsi" w:hAnsiTheme="minorHAnsi" w:cstheme="minorBidi"/>
      <w:sz w:val="19"/>
      <w:szCs w:val="19"/>
      <w:lang w:eastAsia="en-US"/>
    </w:rPr>
  </w:style>
  <w:style w:type="character" w:customStyle="1" w:styleId="2ff3">
    <w:name w:val="Подпись к картинке (2)_"/>
    <w:basedOn w:val="af8"/>
    <w:link w:val="2ff4"/>
    <w:rsid w:val="00686998"/>
    <w:rPr>
      <w:sz w:val="25"/>
      <w:szCs w:val="25"/>
      <w:shd w:val="clear" w:color="auto" w:fill="FFFFFF"/>
    </w:rPr>
  </w:style>
  <w:style w:type="paragraph" w:customStyle="1" w:styleId="2ff4">
    <w:name w:val="Подпись к картинке (2)"/>
    <w:basedOn w:val="af7"/>
    <w:link w:val="2ff3"/>
    <w:rsid w:val="00686998"/>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2ff5">
    <w:name w:val="Основной текст (2)_"/>
    <w:basedOn w:val="af8"/>
    <w:link w:val="2ff6"/>
    <w:rsid w:val="00686998"/>
    <w:rPr>
      <w:sz w:val="27"/>
      <w:szCs w:val="27"/>
      <w:shd w:val="clear" w:color="auto" w:fill="FFFFFF"/>
    </w:rPr>
  </w:style>
  <w:style w:type="paragraph" w:customStyle="1" w:styleId="2ff6">
    <w:name w:val="Основной текст (2)"/>
    <w:basedOn w:val="af7"/>
    <w:link w:val="2ff5"/>
    <w:rsid w:val="00686998"/>
    <w:pPr>
      <w:shd w:val="clear" w:color="auto" w:fill="FFFFFF"/>
      <w:spacing w:line="480" w:lineRule="exact"/>
      <w:ind w:hanging="1340"/>
      <w:jc w:val="center"/>
    </w:pPr>
    <w:rPr>
      <w:rFonts w:asciiTheme="minorHAnsi" w:eastAsiaTheme="minorHAnsi" w:hAnsiTheme="minorHAnsi" w:cstheme="minorBidi"/>
      <w:sz w:val="27"/>
      <w:szCs w:val="27"/>
      <w:lang w:eastAsia="en-US"/>
    </w:rPr>
  </w:style>
  <w:style w:type="paragraph" w:customStyle="1" w:styleId="2ff7">
    <w:name w:val="Заголовок_подзаголовок_2"/>
    <w:next w:val="afffffffc"/>
    <w:link w:val="2ff8"/>
    <w:uiPriority w:val="99"/>
    <w:rsid w:val="0068699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8">
    <w:name w:val="Заголовок_подзаголовок_2 Знак"/>
    <w:basedOn w:val="af8"/>
    <w:link w:val="2ff7"/>
    <w:uiPriority w:val="99"/>
    <w:locked/>
    <w:rsid w:val="00686998"/>
    <w:rPr>
      <w:rFonts w:ascii="Times New Roman" w:eastAsia="Times New Roman" w:hAnsi="Times New Roman" w:cs="Times New Roman"/>
      <w:b/>
      <w:bCs/>
      <w:sz w:val="24"/>
      <w:szCs w:val="24"/>
      <w:lang w:eastAsia="ru-RU"/>
    </w:rPr>
  </w:style>
  <w:style w:type="paragraph" w:customStyle="1" w:styleId="0">
    <w:name w:val="0"/>
    <w:basedOn w:val="af7"/>
    <w:link w:val="01"/>
    <w:uiPriority w:val="99"/>
    <w:qFormat/>
    <w:rsid w:val="00686998"/>
    <w:pPr>
      <w:jc w:val="center"/>
    </w:pPr>
    <w:rPr>
      <w:bCs/>
    </w:rPr>
  </w:style>
  <w:style w:type="character" w:customStyle="1" w:styleId="01">
    <w:name w:val="0 Знак"/>
    <w:basedOn w:val="af8"/>
    <w:link w:val="0"/>
    <w:uiPriority w:val="99"/>
    <w:locked/>
    <w:rsid w:val="00686998"/>
    <w:rPr>
      <w:rFonts w:ascii="Times New Roman" w:eastAsia="Times New Roman" w:hAnsi="Times New Roman" w:cs="Times New Roman"/>
      <w:bCs/>
      <w:sz w:val="24"/>
      <w:szCs w:val="24"/>
      <w:lang w:eastAsia="ru-RU"/>
    </w:rPr>
  </w:style>
  <w:style w:type="paragraph" w:customStyle="1" w:styleId="1ff5">
    <w:name w:val="Без интервала1"/>
    <w:link w:val="NoSpacing"/>
    <w:rsid w:val="00686998"/>
    <w:pPr>
      <w:spacing w:after="0" w:line="240" w:lineRule="auto"/>
    </w:pPr>
    <w:rPr>
      <w:rFonts w:ascii="Times New Roman" w:eastAsia="Times New Roman" w:hAnsi="Times New Roman" w:cs="Times New Roman"/>
    </w:rPr>
  </w:style>
  <w:style w:type="character" w:customStyle="1" w:styleId="NoSpacing">
    <w:name w:val="No Spacing Знак"/>
    <w:basedOn w:val="af8"/>
    <w:link w:val="1ff5"/>
    <w:locked/>
    <w:rsid w:val="00686998"/>
    <w:rPr>
      <w:rFonts w:ascii="Times New Roman" w:eastAsia="Times New Roman" w:hAnsi="Times New Roman" w:cs="Times New Roman"/>
    </w:rPr>
  </w:style>
  <w:style w:type="paragraph" w:customStyle="1" w:styleId="140">
    <w:name w:val="Стиль Название объекта + 14 пт полужирный Авто"/>
    <w:basedOn w:val="aff1"/>
    <w:link w:val="141"/>
    <w:uiPriority w:val="99"/>
    <w:rsid w:val="00686998"/>
    <w:pPr>
      <w:jc w:val="center"/>
    </w:pPr>
    <w:rPr>
      <w:b w:val="0"/>
      <w:lang w:eastAsia="en-US"/>
    </w:rPr>
  </w:style>
  <w:style w:type="character" w:customStyle="1" w:styleId="141">
    <w:name w:val="Стиль Название объекта + 14 пт полужирный Авто Знак"/>
    <w:basedOn w:val="aff2"/>
    <w:link w:val="140"/>
    <w:uiPriority w:val="99"/>
    <w:locked/>
    <w:rsid w:val="00686998"/>
    <w:rPr>
      <w:sz w:val="24"/>
    </w:rPr>
  </w:style>
  <w:style w:type="paragraph" w:customStyle="1" w:styleId="a">
    <w:name w:val="м"/>
    <w:basedOn w:val="af"/>
    <w:uiPriority w:val="99"/>
    <w:rsid w:val="00686998"/>
    <w:pPr>
      <w:numPr>
        <w:numId w:val="14"/>
      </w:numPr>
      <w:tabs>
        <w:tab w:val="num" w:pos="1466"/>
      </w:tabs>
      <w:spacing w:after="0" w:line="259" w:lineRule="auto"/>
      <w:ind w:left="1469" w:hanging="397"/>
      <w:contextualSpacing w:val="0"/>
    </w:pPr>
    <w:rPr>
      <w:rFonts w:ascii="Times New Roman" w:hAnsi="Times New Roman"/>
      <w:sz w:val="24"/>
      <w:szCs w:val="28"/>
      <w:lang w:eastAsia="en-US"/>
    </w:rPr>
  </w:style>
  <w:style w:type="character" w:customStyle="1" w:styleId="360">
    <w:name w:val="Знак Знак36"/>
    <w:basedOn w:val="af8"/>
    <w:rsid w:val="00686998"/>
    <w:rPr>
      <w:rFonts w:ascii="Cambria" w:hAnsi="Cambria" w:cs="Times New Roman"/>
      <w:b/>
      <w:bCs/>
      <w:color w:val="365F91"/>
      <w:sz w:val="28"/>
      <w:szCs w:val="28"/>
    </w:rPr>
  </w:style>
  <w:style w:type="character" w:customStyle="1" w:styleId="214">
    <w:name w:val="Заголовок 2 Знак1"/>
    <w:aliases w:val="Заголовок 2 Знак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ГЛАВА Знак1,Знак2 Знак Знак,Знак2 Знак2,Char Знак1"/>
    <w:uiPriority w:val="9"/>
    <w:rsid w:val="00686998"/>
    <w:rPr>
      <w:rFonts w:eastAsia="SimSun"/>
      <w:b/>
      <w:sz w:val="28"/>
      <w:lang w:val="ru-RU" w:eastAsia="ru-RU"/>
    </w:rPr>
  </w:style>
  <w:style w:type="paragraph" w:customStyle="1" w:styleId="affffffffe">
    <w:name w:val="ЧАСТЬ"/>
    <w:basedOn w:val="af7"/>
    <w:link w:val="afffffffff"/>
    <w:rsid w:val="00686998"/>
    <w:pPr>
      <w:tabs>
        <w:tab w:val="num" w:pos="792"/>
      </w:tabs>
      <w:spacing w:before="240" w:after="60" w:line="360" w:lineRule="auto"/>
      <w:ind w:left="792" w:hanging="432"/>
      <w:jc w:val="both"/>
      <w:outlineLvl w:val="1"/>
    </w:pPr>
    <w:rPr>
      <w:rFonts w:eastAsia="SimSun"/>
      <w:b/>
      <w:bCs/>
      <w:iCs/>
      <w:sz w:val="28"/>
      <w:szCs w:val="28"/>
    </w:rPr>
  </w:style>
  <w:style w:type="paragraph" w:customStyle="1" w:styleId="afffffffff0">
    <w:name w:val="ПОДЧАСТЬ"/>
    <w:basedOn w:val="31"/>
    <w:uiPriority w:val="99"/>
    <w:rsid w:val="00686998"/>
    <w:pPr>
      <w:keepNext/>
      <w:keepLines/>
      <w:tabs>
        <w:tab w:val="num" w:pos="863"/>
        <w:tab w:val="num" w:pos="1146"/>
        <w:tab w:val="left" w:pos="1814"/>
      </w:tabs>
      <w:suppressAutoHyphens/>
      <w:spacing w:before="120" w:after="120" w:line="252" w:lineRule="auto"/>
      <w:ind w:left="-142" w:firstLine="567"/>
    </w:pPr>
    <w:rPr>
      <w:rFonts w:ascii="Times New Roman" w:eastAsia="SimSun" w:hAnsi="Times New Roman"/>
      <w:b/>
      <w:bCs/>
      <w:i w:val="0"/>
      <w:iCs w:val="0"/>
      <w:smallCaps w:val="0"/>
      <w:spacing w:val="0"/>
    </w:rPr>
  </w:style>
  <w:style w:type="character" w:customStyle="1" w:styleId="afffffffff">
    <w:name w:val="ЧАСТЬ Знак"/>
    <w:basedOn w:val="af8"/>
    <w:link w:val="affffffffe"/>
    <w:rsid w:val="00686998"/>
    <w:rPr>
      <w:rFonts w:ascii="Times New Roman" w:eastAsia="SimSun" w:hAnsi="Times New Roman" w:cs="Times New Roman"/>
      <w:b/>
      <w:bCs/>
      <w:iCs/>
      <w:sz w:val="28"/>
      <w:szCs w:val="28"/>
      <w:lang w:eastAsia="ru-RU"/>
    </w:rPr>
  </w:style>
  <w:style w:type="character" w:customStyle="1" w:styleId="1ff6">
    <w:name w:val="Замещающий текст1"/>
    <w:semiHidden/>
    <w:rsid w:val="00686998"/>
    <w:rPr>
      <w:color w:val="808080"/>
    </w:rPr>
  </w:style>
  <w:style w:type="character" w:styleId="afffffffff1">
    <w:name w:val="line number"/>
    <w:rsid w:val="00686998"/>
    <w:rPr>
      <w:rFonts w:cs="Times New Roman"/>
    </w:rPr>
  </w:style>
  <w:style w:type="character" w:customStyle="1" w:styleId="1ff7">
    <w:name w:val="Текст Знак1"/>
    <w:aliases w:val="Знак7 Знак1,Знак Знак Знак Знак Знак1"/>
    <w:uiPriority w:val="99"/>
    <w:locked/>
    <w:rsid w:val="00686998"/>
    <w:rPr>
      <w:rFonts w:ascii="Times New Roman" w:eastAsia="SimSun" w:hAnsi="Times New Roman"/>
      <w:sz w:val="20"/>
      <w:lang w:eastAsia="ru-RU"/>
    </w:rPr>
  </w:style>
  <w:style w:type="character" w:customStyle="1" w:styleId="grey1">
    <w:name w:val="grey1"/>
    <w:rsid w:val="00686998"/>
    <w:rPr>
      <w:color w:val="B7B7B7"/>
    </w:rPr>
  </w:style>
  <w:style w:type="character" w:customStyle="1" w:styleId="style11">
    <w:name w:val="style11"/>
    <w:rsid w:val="00686998"/>
    <w:rPr>
      <w:b/>
      <w:color w:val="5A7388"/>
    </w:rPr>
  </w:style>
  <w:style w:type="character" w:customStyle="1" w:styleId="x5">
    <w:name w:val="x5"/>
    <w:rsid w:val="00686998"/>
  </w:style>
  <w:style w:type="paragraph" w:customStyle="1" w:styleId="1ff8">
    <w:name w:val="Заголовок оглавления1"/>
    <w:basedOn w:val="12"/>
    <w:next w:val="af7"/>
    <w:uiPriority w:val="99"/>
    <w:rsid w:val="00686998"/>
    <w:pPr>
      <w:keepNext w:val="0"/>
      <w:pageBreakBefore/>
      <w:numPr>
        <w:numId w:val="0"/>
      </w:numPr>
      <w:tabs>
        <w:tab w:val="num" w:pos="1561"/>
        <w:tab w:val="left" w:pos="1701"/>
      </w:tabs>
      <w:suppressAutoHyphens/>
      <w:spacing w:before="480" w:after="240" w:line="276" w:lineRule="auto"/>
      <w:ind w:left="851" w:right="567"/>
      <w:outlineLvl w:val="9"/>
    </w:pPr>
    <w:rPr>
      <w:rFonts w:ascii="Cambria" w:eastAsia="SimSun" w:hAnsi="Cambria"/>
      <w:b w:val="0"/>
      <w:bCs w:val="0"/>
      <w:caps w:val="0"/>
      <w:color w:val="365F91"/>
      <w:sz w:val="32"/>
    </w:rPr>
  </w:style>
  <w:style w:type="character" w:customStyle="1" w:styleId="2ff9">
    <w:name w:val="Замещающий текст2"/>
    <w:semiHidden/>
    <w:rsid w:val="00686998"/>
    <w:rPr>
      <w:color w:val="808080"/>
    </w:rPr>
  </w:style>
  <w:style w:type="paragraph" w:customStyle="1" w:styleId="2ffa">
    <w:name w:val="Заголовок оглавления2"/>
    <w:basedOn w:val="12"/>
    <w:next w:val="af7"/>
    <w:uiPriority w:val="99"/>
    <w:rsid w:val="00686998"/>
    <w:pPr>
      <w:numPr>
        <w:numId w:val="0"/>
      </w:numPr>
      <w:spacing w:before="480" w:line="276" w:lineRule="auto"/>
      <w:outlineLvl w:val="9"/>
    </w:pPr>
    <w:rPr>
      <w:rFonts w:ascii="Cambria" w:eastAsia="SimSun" w:hAnsi="Cambria"/>
      <w:caps w:val="0"/>
      <w:color w:val="365F91"/>
      <w:sz w:val="32"/>
    </w:rPr>
  </w:style>
  <w:style w:type="paragraph" w:customStyle="1" w:styleId="news">
    <w:name w:val="news"/>
    <w:basedOn w:val="af7"/>
    <w:uiPriority w:val="99"/>
    <w:rsid w:val="00686998"/>
    <w:pPr>
      <w:spacing w:before="100" w:beforeAutospacing="1" w:after="100" w:afterAutospacing="1"/>
    </w:pPr>
    <w:rPr>
      <w:rFonts w:eastAsia="SimSun"/>
    </w:rPr>
  </w:style>
  <w:style w:type="character" w:customStyle="1" w:styleId="slogan2">
    <w:name w:val="slogan2"/>
    <w:rsid w:val="00686998"/>
    <w:rPr>
      <w:rFonts w:cs="Times New Roman"/>
    </w:rPr>
  </w:style>
  <w:style w:type="character" w:customStyle="1" w:styleId="slogan02">
    <w:name w:val="slogan02"/>
    <w:rsid w:val="00686998"/>
    <w:rPr>
      <w:rFonts w:cs="Times New Roman"/>
    </w:rPr>
  </w:style>
  <w:style w:type="paragraph" w:styleId="3e">
    <w:name w:val="List Number 3"/>
    <w:basedOn w:val="af7"/>
    <w:uiPriority w:val="99"/>
    <w:rsid w:val="00686998"/>
    <w:pPr>
      <w:tabs>
        <w:tab w:val="num" w:pos="926"/>
      </w:tabs>
      <w:ind w:left="926" w:hanging="360"/>
      <w:contextualSpacing/>
    </w:pPr>
    <w:rPr>
      <w:rFonts w:eastAsia="SimSun"/>
    </w:rPr>
  </w:style>
  <w:style w:type="paragraph" w:styleId="4c">
    <w:name w:val="List Number 4"/>
    <w:basedOn w:val="af7"/>
    <w:uiPriority w:val="99"/>
    <w:rsid w:val="00686998"/>
    <w:pPr>
      <w:tabs>
        <w:tab w:val="num" w:pos="1209"/>
      </w:tabs>
      <w:ind w:left="1209" w:hanging="360"/>
      <w:contextualSpacing/>
    </w:pPr>
    <w:rPr>
      <w:rFonts w:eastAsia="SimSun"/>
    </w:rPr>
  </w:style>
  <w:style w:type="paragraph" w:styleId="56">
    <w:name w:val="List Number 5"/>
    <w:basedOn w:val="af7"/>
    <w:uiPriority w:val="99"/>
    <w:rsid w:val="00686998"/>
    <w:pPr>
      <w:tabs>
        <w:tab w:val="num" w:pos="1492"/>
      </w:tabs>
      <w:ind w:left="1492" w:hanging="360"/>
      <w:contextualSpacing/>
    </w:pPr>
    <w:rPr>
      <w:rFonts w:eastAsia="SimSun"/>
    </w:rPr>
  </w:style>
  <w:style w:type="paragraph" w:customStyle="1" w:styleId="style13306828850000000130msonormal">
    <w:name w:val="style_13306828850000000130msonormal"/>
    <w:basedOn w:val="af7"/>
    <w:uiPriority w:val="99"/>
    <w:rsid w:val="00686998"/>
    <w:pPr>
      <w:spacing w:before="100" w:beforeAutospacing="1" w:after="100" w:afterAutospacing="1"/>
    </w:pPr>
    <w:rPr>
      <w:rFonts w:eastAsia="SimSun"/>
    </w:rPr>
  </w:style>
  <w:style w:type="paragraph" w:customStyle="1" w:styleId="style13306828850000000130msolistparagraph">
    <w:name w:val="style_13306828850000000130msolistparagraph"/>
    <w:basedOn w:val="af7"/>
    <w:uiPriority w:val="99"/>
    <w:rsid w:val="00686998"/>
    <w:pPr>
      <w:spacing w:before="100" w:beforeAutospacing="1" w:after="100" w:afterAutospacing="1"/>
    </w:pPr>
    <w:rPr>
      <w:rFonts w:eastAsia="SimSun"/>
    </w:rPr>
  </w:style>
  <w:style w:type="paragraph" w:customStyle="1" w:styleId="style13305033050000000264msolistparagraph">
    <w:name w:val="style_13305033050000000264msolistparagraph"/>
    <w:basedOn w:val="af7"/>
    <w:uiPriority w:val="99"/>
    <w:rsid w:val="00686998"/>
    <w:pPr>
      <w:spacing w:before="100" w:beforeAutospacing="1" w:after="100" w:afterAutospacing="1"/>
    </w:pPr>
    <w:rPr>
      <w:rFonts w:eastAsia="SimSun"/>
    </w:rPr>
  </w:style>
  <w:style w:type="paragraph" w:customStyle="1" w:styleId="-31">
    <w:name w:val="Светлая сетка - Акцент 31"/>
    <w:basedOn w:val="af7"/>
    <w:uiPriority w:val="99"/>
    <w:rsid w:val="00686998"/>
    <w:pPr>
      <w:spacing w:after="200" w:line="276" w:lineRule="auto"/>
      <w:ind w:left="720"/>
      <w:contextualSpacing/>
    </w:pPr>
    <w:rPr>
      <w:rFonts w:ascii="Calibri" w:eastAsia="SimSun" w:hAnsi="Calibri"/>
      <w:sz w:val="22"/>
      <w:szCs w:val="22"/>
      <w:lang w:eastAsia="en-US"/>
    </w:rPr>
  </w:style>
  <w:style w:type="paragraph" w:customStyle="1" w:styleId="Style4">
    <w:name w:val="Style4"/>
    <w:basedOn w:val="af7"/>
    <w:uiPriority w:val="99"/>
    <w:rsid w:val="00686998"/>
    <w:pPr>
      <w:widowControl w:val="0"/>
      <w:autoSpaceDE w:val="0"/>
      <w:autoSpaceDN w:val="0"/>
      <w:adjustRightInd w:val="0"/>
      <w:spacing w:line="274" w:lineRule="exact"/>
    </w:pPr>
    <w:rPr>
      <w:rFonts w:ascii="Arial" w:eastAsia="SimSun" w:hAnsi="Arial" w:cs="Arial"/>
    </w:rPr>
  </w:style>
  <w:style w:type="paragraph" w:customStyle="1" w:styleId="Style5">
    <w:name w:val="Style5"/>
    <w:basedOn w:val="af7"/>
    <w:uiPriority w:val="99"/>
    <w:rsid w:val="00686998"/>
    <w:pPr>
      <w:widowControl w:val="0"/>
      <w:autoSpaceDE w:val="0"/>
      <w:autoSpaceDN w:val="0"/>
      <w:adjustRightInd w:val="0"/>
    </w:pPr>
    <w:rPr>
      <w:rFonts w:ascii="Arial" w:eastAsia="SimSun" w:hAnsi="Arial" w:cs="Arial"/>
    </w:rPr>
  </w:style>
  <w:style w:type="paragraph" w:customStyle="1" w:styleId="Style60">
    <w:name w:val="Style6"/>
    <w:basedOn w:val="af7"/>
    <w:uiPriority w:val="99"/>
    <w:rsid w:val="00686998"/>
    <w:pPr>
      <w:widowControl w:val="0"/>
      <w:autoSpaceDE w:val="0"/>
      <w:autoSpaceDN w:val="0"/>
      <w:adjustRightInd w:val="0"/>
      <w:spacing w:line="250" w:lineRule="exact"/>
      <w:ind w:firstLine="715"/>
    </w:pPr>
    <w:rPr>
      <w:rFonts w:ascii="Arial" w:eastAsia="SimSun" w:hAnsi="Arial" w:cs="Arial"/>
    </w:rPr>
  </w:style>
  <w:style w:type="paragraph" w:customStyle="1" w:styleId="Style7">
    <w:name w:val="Style7"/>
    <w:basedOn w:val="af7"/>
    <w:uiPriority w:val="99"/>
    <w:rsid w:val="00686998"/>
    <w:pPr>
      <w:widowControl w:val="0"/>
      <w:autoSpaceDE w:val="0"/>
      <w:autoSpaceDN w:val="0"/>
      <w:adjustRightInd w:val="0"/>
    </w:pPr>
    <w:rPr>
      <w:rFonts w:ascii="Arial" w:eastAsia="SimSun" w:hAnsi="Arial" w:cs="Arial"/>
    </w:rPr>
  </w:style>
  <w:style w:type="character" w:customStyle="1" w:styleId="FontStyle13">
    <w:name w:val="Font Style13"/>
    <w:rsid w:val="00686998"/>
    <w:rPr>
      <w:rFonts w:ascii="Times New Roman" w:hAnsi="Times New Roman" w:cs="Times New Roman"/>
      <w:b/>
      <w:bCs/>
      <w:sz w:val="20"/>
      <w:szCs w:val="20"/>
    </w:rPr>
  </w:style>
  <w:style w:type="character" w:customStyle="1" w:styleId="FontStyle14">
    <w:name w:val="Font Style14"/>
    <w:rsid w:val="00686998"/>
    <w:rPr>
      <w:rFonts w:ascii="Franklin Gothic Medium" w:hAnsi="Franklin Gothic Medium" w:cs="Franklin Gothic Medium"/>
      <w:i/>
      <w:iCs/>
      <w:sz w:val="24"/>
      <w:szCs w:val="24"/>
    </w:rPr>
  </w:style>
  <w:style w:type="paragraph" w:customStyle="1" w:styleId="Style13">
    <w:name w:val="Style13"/>
    <w:basedOn w:val="af7"/>
    <w:uiPriority w:val="99"/>
    <w:rsid w:val="00686998"/>
    <w:pPr>
      <w:widowControl w:val="0"/>
      <w:autoSpaceDE w:val="0"/>
      <w:autoSpaceDN w:val="0"/>
      <w:adjustRightInd w:val="0"/>
    </w:pPr>
    <w:rPr>
      <w:rFonts w:eastAsia="SimSun"/>
    </w:rPr>
  </w:style>
  <w:style w:type="character" w:customStyle="1" w:styleId="FontStyle28">
    <w:name w:val="Font Style28"/>
    <w:rsid w:val="00686998"/>
    <w:rPr>
      <w:rFonts w:ascii="Times New Roman" w:hAnsi="Times New Roman" w:cs="Times New Roman"/>
      <w:b/>
      <w:bCs/>
      <w:sz w:val="22"/>
      <w:szCs w:val="22"/>
    </w:rPr>
  </w:style>
  <w:style w:type="paragraph" w:customStyle="1" w:styleId="Style2">
    <w:name w:val="Style2"/>
    <w:basedOn w:val="af7"/>
    <w:uiPriority w:val="99"/>
    <w:rsid w:val="00686998"/>
    <w:pPr>
      <w:widowControl w:val="0"/>
      <w:autoSpaceDE w:val="0"/>
      <w:autoSpaceDN w:val="0"/>
      <w:adjustRightInd w:val="0"/>
    </w:pPr>
    <w:rPr>
      <w:rFonts w:ascii="Arial" w:eastAsia="SimSun" w:hAnsi="Arial" w:cs="Arial"/>
    </w:rPr>
  </w:style>
  <w:style w:type="paragraph" w:customStyle="1" w:styleId="Style3">
    <w:name w:val="Style3"/>
    <w:basedOn w:val="af7"/>
    <w:uiPriority w:val="99"/>
    <w:rsid w:val="00686998"/>
    <w:pPr>
      <w:widowControl w:val="0"/>
      <w:autoSpaceDE w:val="0"/>
      <w:autoSpaceDN w:val="0"/>
      <w:adjustRightInd w:val="0"/>
    </w:pPr>
    <w:rPr>
      <w:rFonts w:ascii="Arial" w:eastAsia="SimSun" w:hAnsi="Arial" w:cs="Arial"/>
    </w:rPr>
  </w:style>
  <w:style w:type="paragraph" w:customStyle="1" w:styleId="Style110">
    <w:name w:val="Style11"/>
    <w:basedOn w:val="af7"/>
    <w:uiPriority w:val="99"/>
    <w:rsid w:val="00686998"/>
    <w:pPr>
      <w:widowControl w:val="0"/>
      <w:autoSpaceDE w:val="0"/>
      <w:autoSpaceDN w:val="0"/>
      <w:adjustRightInd w:val="0"/>
      <w:spacing w:line="211" w:lineRule="exact"/>
      <w:ind w:firstLine="562"/>
    </w:pPr>
    <w:rPr>
      <w:rFonts w:eastAsia="SimSun"/>
    </w:rPr>
  </w:style>
  <w:style w:type="paragraph" w:customStyle="1" w:styleId="Style12">
    <w:name w:val="Style12"/>
    <w:basedOn w:val="af7"/>
    <w:uiPriority w:val="99"/>
    <w:rsid w:val="00686998"/>
    <w:pPr>
      <w:widowControl w:val="0"/>
      <w:autoSpaceDE w:val="0"/>
      <w:autoSpaceDN w:val="0"/>
      <w:adjustRightInd w:val="0"/>
      <w:spacing w:line="235" w:lineRule="exact"/>
    </w:pPr>
    <w:rPr>
      <w:rFonts w:eastAsia="SimSun"/>
    </w:rPr>
  </w:style>
  <w:style w:type="character" w:customStyle="1" w:styleId="FontStyle37">
    <w:name w:val="Font Style37"/>
    <w:rsid w:val="00686998"/>
    <w:rPr>
      <w:rFonts w:ascii="Times New Roman" w:hAnsi="Times New Roman" w:cs="Times New Roman"/>
      <w:b/>
      <w:bCs/>
      <w:spacing w:val="-10"/>
      <w:sz w:val="26"/>
      <w:szCs w:val="26"/>
    </w:rPr>
  </w:style>
  <w:style w:type="character" w:customStyle="1" w:styleId="FontStyle34">
    <w:name w:val="Font Style34"/>
    <w:rsid w:val="00686998"/>
    <w:rPr>
      <w:rFonts w:ascii="Times New Roman" w:hAnsi="Times New Roman" w:cs="Times New Roman"/>
      <w:spacing w:val="-10"/>
      <w:sz w:val="26"/>
      <w:szCs w:val="26"/>
    </w:rPr>
  </w:style>
  <w:style w:type="paragraph" w:customStyle="1" w:styleId="Style17">
    <w:name w:val="Style17"/>
    <w:basedOn w:val="af7"/>
    <w:uiPriority w:val="99"/>
    <w:rsid w:val="00686998"/>
    <w:pPr>
      <w:widowControl w:val="0"/>
      <w:autoSpaceDE w:val="0"/>
      <w:autoSpaceDN w:val="0"/>
      <w:adjustRightInd w:val="0"/>
      <w:jc w:val="center"/>
    </w:pPr>
    <w:rPr>
      <w:rFonts w:ascii="Arial" w:eastAsia="SimSun" w:hAnsi="Arial" w:cs="Arial"/>
    </w:rPr>
  </w:style>
  <w:style w:type="character" w:customStyle="1" w:styleId="FontStyle31">
    <w:name w:val="Font Style31"/>
    <w:rsid w:val="00686998"/>
    <w:rPr>
      <w:rFonts w:ascii="Times New Roman" w:hAnsi="Times New Roman" w:cs="Times New Roman"/>
      <w:sz w:val="20"/>
      <w:szCs w:val="20"/>
    </w:rPr>
  </w:style>
  <w:style w:type="character" w:customStyle="1" w:styleId="FontStyle32">
    <w:name w:val="Font Style32"/>
    <w:rsid w:val="00686998"/>
    <w:rPr>
      <w:rFonts w:ascii="Times New Roman" w:hAnsi="Times New Roman" w:cs="Times New Roman"/>
      <w:b/>
      <w:bCs/>
      <w:sz w:val="20"/>
      <w:szCs w:val="20"/>
    </w:rPr>
  </w:style>
  <w:style w:type="character" w:customStyle="1" w:styleId="FontStyle33">
    <w:name w:val="Font Style33"/>
    <w:rsid w:val="00686998"/>
    <w:rPr>
      <w:rFonts w:ascii="Arial Unicode MS" w:eastAsia="Arial Unicode MS" w:cs="Arial Unicode MS"/>
      <w:b/>
      <w:bCs/>
      <w:i/>
      <w:iCs/>
      <w:sz w:val="20"/>
      <w:szCs w:val="20"/>
    </w:rPr>
  </w:style>
  <w:style w:type="character" w:customStyle="1" w:styleId="FontStyle47">
    <w:name w:val="Font Style47"/>
    <w:rsid w:val="00686998"/>
    <w:rPr>
      <w:rFonts w:ascii="Arial" w:hAnsi="Arial" w:cs="Arial"/>
      <w:b/>
      <w:bCs/>
      <w:sz w:val="16"/>
      <w:szCs w:val="16"/>
    </w:rPr>
  </w:style>
  <w:style w:type="character" w:customStyle="1" w:styleId="FontStyle48">
    <w:name w:val="Font Style48"/>
    <w:rsid w:val="00686998"/>
    <w:rPr>
      <w:rFonts w:ascii="Arial" w:hAnsi="Arial" w:cs="Arial"/>
      <w:b/>
      <w:bCs/>
      <w:sz w:val="16"/>
      <w:szCs w:val="16"/>
    </w:rPr>
  </w:style>
  <w:style w:type="character" w:customStyle="1" w:styleId="FontStyle50">
    <w:name w:val="Font Style50"/>
    <w:rsid w:val="00686998"/>
    <w:rPr>
      <w:rFonts w:ascii="Cambria" w:hAnsi="Cambria" w:cs="Cambria"/>
      <w:sz w:val="20"/>
      <w:szCs w:val="20"/>
    </w:rPr>
  </w:style>
  <w:style w:type="character" w:customStyle="1" w:styleId="FontStyle51">
    <w:name w:val="Font Style51"/>
    <w:rsid w:val="00686998"/>
    <w:rPr>
      <w:rFonts w:ascii="Arial" w:hAnsi="Arial" w:cs="Arial"/>
      <w:b/>
      <w:bCs/>
      <w:sz w:val="12"/>
      <w:szCs w:val="12"/>
    </w:rPr>
  </w:style>
  <w:style w:type="character" w:customStyle="1" w:styleId="FontStyle52">
    <w:name w:val="Font Style52"/>
    <w:rsid w:val="00686998"/>
    <w:rPr>
      <w:rFonts w:ascii="Times New Roman" w:hAnsi="Times New Roman" w:cs="Times New Roman"/>
      <w:sz w:val="16"/>
      <w:szCs w:val="16"/>
    </w:rPr>
  </w:style>
  <w:style w:type="character" w:customStyle="1" w:styleId="FontStyle59">
    <w:name w:val="Font Style59"/>
    <w:rsid w:val="00686998"/>
    <w:rPr>
      <w:rFonts w:ascii="Arial" w:hAnsi="Arial" w:cs="Arial"/>
      <w:sz w:val="14"/>
      <w:szCs w:val="14"/>
    </w:rPr>
  </w:style>
  <w:style w:type="character" w:customStyle="1" w:styleId="FontStyle60">
    <w:name w:val="Font Style60"/>
    <w:rsid w:val="00686998"/>
    <w:rPr>
      <w:rFonts w:ascii="Arial" w:hAnsi="Arial" w:cs="Arial"/>
      <w:b/>
      <w:bCs/>
      <w:sz w:val="14"/>
      <w:szCs w:val="14"/>
    </w:rPr>
  </w:style>
  <w:style w:type="character" w:customStyle="1" w:styleId="FontStyle74">
    <w:name w:val="Font Style74"/>
    <w:rsid w:val="00686998"/>
    <w:rPr>
      <w:rFonts w:ascii="Arial" w:hAnsi="Arial" w:cs="Arial"/>
      <w:sz w:val="18"/>
      <w:szCs w:val="18"/>
    </w:rPr>
  </w:style>
  <w:style w:type="character" w:customStyle="1" w:styleId="FontStyle53">
    <w:name w:val="Font Style53"/>
    <w:rsid w:val="00686998"/>
    <w:rPr>
      <w:rFonts w:ascii="Arial" w:hAnsi="Arial" w:cs="Arial"/>
      <w:b/>
      <w:bCs/>
      <w:i/>
      <w:iCs/>
      <w:sz w:val="20"/>
      <w:szCs w:val="20"/>
    </w:rPr>
  </w:style>
  <w:style w:type="character" w:customStyle="1" w:styleId="FontStyle54">
    <w:name w:val="Font Style54"/>
    <w:rsid w:val="00686998"/>
    <w:rPr>
      <w:rFonts w:ascii="Arial" w:hAnsi="Arial" w:cs="Arial"/>
      <w:b/>
      <w:bCs/>
      <w:sz w:val="16"/>
      <w:szCs w:val="16"/>
    </w:rPr>
  </w:style>
  <w:style w:type="character" w:customStyle="1" w:styleId="FontStyle58">
    <w:name w:val="Font Style58"/>
    <w:rsid w:val="00686998"/>
    <w:rPr>
      <w:rFonts w:ascii="Garamond" w:hAnsi="Garamond" w:cs="Garamond"/>
      <w:b/>
      <w:bCs/>
      <w:sz w:val="18"/>
      <w:szCs w:val="18"/>
    </w:rPr>
  </w:style>
  <w:style w:type="character" w:customStyle="1" w:styleId="afffffffff2">
    <w:name w:val="заголовок табл Знак"/>
    <w:locked/>
    <w:rsid w:val="00686998"/>
    <w:rPr>
      <w:rFonts w:ascii="Times New Roman" w:eastAsia="Times New Roman" w:hAnsi="Times New Roman" w:cs="Times New Roman"/>
      <w:b/>
      <w:bCs/>
      <w:sz w:val="24"/>
      <w:szCs w:val="24"/>
      <w:lang w:eastAsia="ru-RU"/>
    </w:rPr>
  </w:style>
  <w:style w:type="paragraph" w:customStyle="1" w:styleId="style13269504590000000505msonormal">
    <w:name w:val="style_13269504590000000505msonormal"/>
    <w:basedOn w:val="af7"/>
    <w:uiPriority w:val="99"/>
    <w:rsid w:val="00686998"/>
    <w:pPr>
      <w:spacing w:before="100" w:beforeAutospacing="1" w:after="100" w:afterAutospacing="1"/>
    </w:pPr>
    <w:rPr>
      <w:rFonts w:eastAsia="SimSun"/>
    </w:rPr>
  </w:style>
  <w:style w:type="paragraph" w:customStyle="1" w:styleId="Style1">
    <w:name w:val="Style1"/>
    <w:basedOn w:val="af7"/>
    <w:uiPriority w:val="99"/>
    <w:rsid w:val="00686998"/>
    <w:pPr>
      <w:widowControl w:val="0"/>
      <w:autoSpaceDE w:val="0"/>
      <w:autoSpaceDN w:val="0"/>
      <w:adjustRightInd w:val="0"/>
      <w:spacing w:line="227" w:lineRule="exact"/>
      <w:ind w:hanging="284"/>
    </w:pPr>
    <w:rPr>
      <w:rFonts w:eastAsia="SimSun"/>
    </w:rPr>
  </w:style>
  <w:style w:type="character" w:customStyle="1" w:styleId="FontStyle11">
    <w:name w:val="Font Style11"/>
    <w:rsid w:val="00686998"/>
    <w:rPr>
      <w:rFonts w:ascii="Times New Roman" w:hAnsi="Times New Roman" w:cs="Times New Roman"/>
      <w:b/>
      <w:bCs/>
      <w:sz w:val="26"/>
      <w:szCs w:val="26"/>
    </w:rPr>
  </w:style>
  <w:style w:type="character" w:customStyle="1" w:styleId="FontStyle12">
    <w:name w:val="Font Style12"/>
    <w:rsid w:val="00686998"/>
    <w:rPr>
      <w:rFonts w:ascii="Times New Roman" w:hAnsi="Times New Roman" w:cs="Times New Roman"/>
      <w:sz w:val="20"/>
      <w:szCs w:val="20"/>
    </w:rPr>
  </w:style>
  <w:style w:type="paragraph" w:customStyle="1" w:styleId="2140">
    <w:name w:val="Заг2Жлев14"/>
    <w:basedOn w:val="29"/>
    <w:link w:val="2141"/>
    <w:rsid w:val="00686998"/>
    <w:pPr>
      <w:keepNext w:val="0"/>
      <w:keepLines w:val="0"/>
      <w:tabs>
        <w:tab w:val="num" w:pos="792"/>
      </w:tabs>
      <w:spacing w:after="60"/>
      <w:ind w:left="792" w:hanging="432"/>
    </w:pPr>
    <w:rPr>
      <w:rFonts w:eastAsia="SimSun" w:cs="Times New Roman"/>
      <w:iCs/>
      <w:color w:val="auto"/>
      <w:szCs w:val="28"/>
    </w:rPr>
  </w:style>
  <w:style w:type="paragraph" w:customStyle="1" w:styleId="121">
    <w:name w:val="ЗагЗЖ12"/>
    <w:basedOn w:val="af7"/>
    <w:uiPriority w:val="99"/>
    <w:rsid w:val="00686998"/>
    <w:pPr>
      <w:tabs>
        <w:tab w:val="num" w:pos="1440"/>
      </w:tabs>
      <w:ind w:left="1224" w:hanging="504"/>
    </w:pPr>
    <w:rPr>
      <w:rFonts w:eastAsia="SimSun"/>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686998"/>
    <w:rPr>
      <w:rFonts w:cs="Arial"/>
      <w:b/>
      <w:bCs/>
      <w:color w:val="000000"/>
      <w:kern w:val="32"/>
      <w:sz w:val="32"/>
      <w:szCs w:val="32"/>
      <w:lang w:val="ru-RU" w:eastAsia="ru-RU" w:bidi="ar-SA"/>
    </w:rPr>
  </w:style>
  <w:style w:type="paragraph" w:customStyle="1" w:styleId="137">
    <w:name w:val="Обычный 13 Знак"/>
    <w:basedOn w:val="af7"/>
    <w:uiPriority w:val="99"/>
    <w:rsid w:val="00686998"/>
    <w:pPr>
      <w:keepNext/>
      <w:keepLines/>
      <w:suppressLineNumbers/>
      <w:tabs>
        <w:tab w:val="left" w:leader="dot" w:pos="9356"/>
      </w:tabs>
      <w:suppressAutoHyphens/>
      <w:spacing w:before="60"/>
      <w:ind w:firstLine="567"/>
      <w:jc w:val="both"/>
    </w:pPr>
    <w:rPr>
      <w:rFonts w:eastAsia="SimSun"/>
      <w:sz w:val="26"/>
      <w:szCs w:val="20"/>
    </w:rPr>
  </w:style>
  <w:style w:type="paragraph" w:customStyle="1" w:styleId="blockquote">
    <w:name w:val="blockquote"/>
    <w:basedOn w:val="af7"/>
    <w:uiPriority w:val="99"/>
    <w:rsid w:val="00686998"/>
    <w:pPr>
      <w:spacing w:before="100" w:beforeAutospacing="1" w:after="100" w:afterAutospacing="1"/>
    </w:pPr>
    <w:rPr>
      <w:rFonts w:eastAsia="SimSun"/>
    </w:rPr>
  </w:style>
  <w:style w:type="paragraph" w:customStyle="1" w:styleId="3f">
    <w:name w:val="Абзац списка3"/>
    <w:basedOn w:val="af7"/>
    <w:uiPriority w:val="99"/>
    <w:rsid w:val="00686998"/>
    <w:pPr>
      <w:spacing w:after="200" w:line="276" w:lineRule="auto"/>
      <w:ind w:left="720"/>
      <w:contextualSpacing/>
    </w:pPr>
    <w:rPr>
      <w:rFonts w:ascii="Calibri" w:eastAsia="SimSun" w:hAnsi="Calibri"/>
      <w:sz w:val="22"/>
      <w:szCs w:val="22"/>
      <w:lang w:eastAsia="en-US"/>
    </w:rPr>
  </w:style>
  <w:style w:type="paragraph" w:customStyle="1" w:styleId="msonormalcxspmiddle">
    <w:name w:val="msonormalcxspmiddle"/>
    <w:basedOn w:val="af7"/>
    <w:uiPriority w:val="99"/>
    <w:rsid w:val="00686998"/>
    <w:pPr>
      <w:spacing w:before="100" w:beforeAutospacing="1" w:after="100" w:afterAutospacing="1"/>
    </w:pPr>
    <w:rPr>
      <w:rFonts w:eastAsia="SimSun"/>
    </w:rPr>
  </w:style>
  <w:style w:type="paragraph" w:customStyle="1" w:styleId="main">
    <w:name w:val="main"/>
    <w:basedOn w:val="af7"/>
    <w:uiPriority w:val="99"/>
    <w:rsid w:val="00686998"/>
    <w:pPr>
      <w:spacing w:before="100" w:beforeAutospacing="1" w:after="100" w:afterAutospacing="1"/>
    </w:pPr>
    <w:rPr>
      <w:rFonts w:eastAsia="SimSun"/>
    </w:rPr>
  </w:style>
  <w:style w:type="paragraph" w:customStyle="1" w:styleId="font7">
    <w:name w:val="font7"/>
    <w:basedOn w:val="af7"/>
    <w:uiPriority w:val="99"/>
    <w:rsid w:val="00686998"/>
    <w:pPr>
      <w:spacing w:before="100" w:beforeAutospacing="1" w:after="100" w:afterAutospacing="1"/>
    </w:pPr>
    <w:rPr>
      <w:rFonts w:ascii="Tahoma" w:eastAsia="SimSun" w:hAnsi="Tahoma" w:cs="Tahoma"/>
      <w:color w:val="000000"/>
      <w:sz w:val="18"/>
      <w:szCs w:val="18"/>
    </w:rPr>
  </w:style>
  <w:style w:type="paragraph" w:customStyle="1" w:styleId="font8">
    <w:name w:val="font8"/>
    <w:basedOn w:val="af7"/>
    <w:uiPriority w:val="99"/>
    <w:rsid w:val="00686998"/>
    <w:pPr>
      <w:spacing w:before="100" w:beforeAutospacing="1" w:after="100" w:afterAutospacing="1"/>
    </w:pPr>
    <w:rPr>
      <w:rFonts w:ascii="Tahoma" w:eastAsia="SimSun" w:hAnsi="Tahoma" w:cs="Tahoma"/>
      <w:b/>
      <w:bCs/>
      <w:sz w:val="18"/>
      <w:szCs w:val="18"/>
    </w:rPr>
  </w:style>
  <w:style w:type="paragraph" w:customStyle="1" w:styleId="font9">
    <w:name w:val="font9"/>
    <w:basedOn w:val="af7"/>
    <w:uiPriority w:val="99"/>
    <w:rsid w:val="00686998"/>
    <w:pPr>
      <w:spacing w:before="100" w:beforeAutospacing="1" w:after="100" w:afterAutospacing="1"/>
    </w:pPr>
    <w:rPr>
      <w:rFonts w:ascii="Tahoma" w:eastAsia="SimSun" w:hAnsi="Tahoma" w:cs="Tahoma"/>
      <w:b/>
      <w:bCs/>
      <w:color w:val="000000"/>
      <w:sz w:val="18"/>
      <w:szCs w:val="18"/>
    </w:rPr>
  </w:style>
  <w:style w:type="paragraph" w:customStyle="1" w:styleId="xl1770">
    <w:name w:val="xl1770"/>
    <w:basedOn w:val="af7"/>
    <w:uiPriority w:val="99"/>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771">
    <w:name w:val="xl1771"/>
    <w:basedOn w:val="af7"/>
    <w:uiPriority w:val="99"/>
    <w:rsid w:val="00686998"/>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72">
    <w:name w:val="xl1772"/>
    <w:basedOn w:val="af7"/>
    <w:uiPriority w:val="99"/>
    <w:rsid w:val="00686998"/>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73">
    <w:name w:val="xl1773"/>
    <w:basedOn w:val="af7"/>
    <w:uiPriority w:val="99"/>
    <w:rsid w:val="00686998"/>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eastAsia="SimSun"/>
    </w:rPr>
  </w:style>
  <w:style w:type="paragraph" w:customStyle="1" w:styleId="xl1774">
    <w:name w:val="xl1774"/>
    <w:basedOn w:val="af7"/>
    <w:uiPriority w:val="99"/>
    <w:rsid w:val="00686998"/>
    <w:pPr>
      <w:pBdr>
        <w:top w:val="single" w:sz="4" w:space="0" w:color="333333"/>
        <w:bottom w:val="single" w:sz="4" w:space="0" w:color="auto"/>
      </w:pBdr>
      <w:shd w:val="thinReverseDiagStripe" w:color="C0C0C0" w:fill="auto"/>
      <w:spacing w:before="100" w:beforeAutospacing="1" w:after="100" w:afterAutospacing="1"/>
      <w:textAlignment w:val="bottom"/>
    </w:pPr>
    <w:rPr>
      <w:rFonts w:eastAsia="SimSun"/>
    </w:rPr>
  </w:style>
  <w:style w:type="paragraph" w:customStyle="1" w:styleId="xl1775">
    <w:name w:val="xl1775"/>
    <w:basedOn w:val="af7"/>
    <w:uiPriority w:val="99"/>
    <w:rsid w:val="00686998"/>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eastAsia="SimSun"/>
    </w:rPr>
  </w:style>
  <w:style w:type="paragraph" w:customStyle="1" w:styleId="xl1776">
    <w:name w:val="xl1776"/>
    <w:basedOn w:val="af7"/>
    <w:uiPriority w:val="99"/>
    <w:rsid w:val="00686998"/>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eastAsia="SimSun"/>
    </w:rPr>
  </w:style>
  <w:style w:type="paragraph" w:customStyle="1" w:styleId="xl1777">
    <w:name w:val="xl1777"/>
    <w:basedOn w:val="af7"/>
    <w:uiPriority w:val="99"/>
    <w:rsid w:val="00686998"/>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eastAsia="SimSun"/>
    </w:rPr>
  </w:style>
  <w:style w:type="paragraph" w:customStyle="1" w:styleId="xl1778">
    <w:name w:val="xl1778"/>
    <w:basedOn w:val="af7"/>
    <w:uiPriority w:val="99"/>
    <w:rsid w:val="00686998"/>
    <w:pPr>
      <w:spacing w:before="100" w:beforeAutospacing="1" w:after="100" w:afterAutospacing="1"/>
      <w:textAlignment w:val="bottom"/>
    </w:pPr>
    <w:rPr>
      <w:rFonts w:eastAsia="SimSun"/>
    </w:rPr>
  </w:style>
  <w:style w:type="paragraph" w:customStyle="1" w:styleId="xl1779">
    <w:name w:val="xl1779"/>
    <w:basedOn w:val="af7"/>
    <w:uiPriority w:val="99"/>
    <w:rsid w:val="00686998"/>
    <w:pPr>
      <w:spacing w:before="100" w:beforeAutospacing="1" w:after="100" w:afterAutospacing="1"/>
      <w:jc w:val="center"/>
      <w:textAlignment w:val="bottom"/>
    </w:pPr>
    <w:rPr>
      <w:rFonts w:eastAsia="SimSun"/>
      <w:b/>
      <w:bCs/>
      <w:color w:val="969696"/>
    </w:rPr>
  </w:style>
  <w:style w:type="paragraph" w:customStyle="1" w:styleId="xl1780">
    <w:name w:val="xl1780"/>
    <w:basedOn w:val="af7"/>
    <w:uiPriority w:val="99"/>
    <w:rsid w:val="00686998"/>
    <w:pPr>
      <w:spacing w:before="100" w:beforeAutospacing="1" w:after="100" w:afterAutospacing="1"/>
      <w:jc w:val="center"/>
      <w:textAlignment w:val="center"/>
    </w:pPr>
    <w:rPr>
      <w:rFonts w:eastAsia="SimSun"/>
      <w:b/>
      <w:bCs/>
      <w:color w:val="0000FF"/>
      <w:u w:val="single"/>
    </w:rPr>
  </w:style>
  <w:style w:type="paragraph" w:customStyle="1" w:styleId="xl1781">
    <w:name w:val="xl1781"/>
    <w:basedOn w:val="af7"/>
    <w:uiPriority w:val="99"/>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2">
    <w:name w:val="xl1782"/>
    <w:basedOn w:val="af7"/>
    <w:uiPriority w:val="99"/>
    <w:rsid w:val="00686998"/>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eastAsia="SimSun"/>
    </w:rPr>
  </w:style>
  <w:style w:type="paragraph" w:customStyle="1" w:styleId="xl1783">
    <w:name w:val="xl1783"/>
    <w:basedOn w:val="af7"/>
    <w:uiPriority w:val="99"/>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4">
    <w:name w:val="xl1784"/>
    <w:basedOn w:val="af7"/>
    <w:uiPriority w:val="99"/>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5">
    <w:name w:val="xl1785"/>
    <w:basedOn w:val="af7"/>
    <w:uiPriority w:val="99"/>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6">
    <w:name w:val="xl1786"/>
    <w:basedOn w:val="af7"/>
    <w:uiPriority w:val="99"/>
    <w:rsid w:val="00686998"/>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color w:val="C0C0C0"/>
    </w:rPr>
  </w:style>
  <w:style w:type="paragraph" w:customStyle="1" w:styleId="xl1787">
    <w:name w:val="xl1787"/>
    <w:basedOn w:val="af7"/>
    <w:uiPriority w:val="99"/>
    <w:rsid w:val="00686998"/>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eastAsia="SimSun"/>
      <w:b/>
      <w:bCs/>
      <w:color w:val="0000FF"/>
      <w:u w:val="single"/>
    </w:rPr>
  </w:style>
  <w:style w:type="paragraph" w:customStyle="1" w:styleId="xl1788">
    <w:name w:val="xl1788"/>
    <w:basedOn w:val="af7"/>
    <w:uiPriority w:val="99"/>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9">
    <w:name w:val="xl1789"/>
    <w:basedOn w:val="af7"/>
    <w:uiPriority w:val="99"/>
    <w:rsid w:val="00686998"/>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90">
    <w:name w:val="xl1790"/>
    <w:basedOn w:val="af7"/>
    <w:uiPriority w:val="99"/>
    <w:rsid w:val="00686998"/>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91">
    <w:name w:val="xl1791"/>
    <w:basedOn w:val="af7"/>
    <w:uiPriority w:val="99"/>
    <w:rsid w:val="00686998"/>
    <w:pPr>
      <w:spacing w:before="100" w:beforeAutospacing="1" w:after="100" w:afterAutospacing="1"/>
      <w:textAlignment w:val="bottom"/>
    </w:pPr>
    <w:rPr>
      <w:rFonts w:eastAsia="SimSun"/>
    </w:rPr>
  </w:style>
  <w:style w:type="paragraph" w:customStyle="1" w:styleId="xl1792">
    <w:name w:val="xl1792"/>
    <w:basedOn w:val="af7"/>
    <w:uiPriority w:val="99"/>
    <w:rsid w:val="00686998"/>
    <w:pPr>
      <w:pBdr>
        <w:top w:val="single" w:sz="4" w:space="0" w:color="auto"/>
        <w:right w:val="single" w:sz="4" w:space="0" w:color="333333"/>
      </w:pBdr>
      <w:spacing w:before="100" w:beforeAutospacing="1" w:after="100" w:afterAutospacing="1"/>
      <w:jc w:val="center"/>
      <w:textAlignment w:val="center"/>
    </w:pPr>
    <w:rPr>
      <w:rFonts w:eastAsia="SimSun"/>
    </w:rPr>
  </w:style>
  <w:style w:type="paragraph" w:customStyle="1" w:styleId="xl1793">
    <w:name w:val="xl1793"/>
    <w:basedOn w:val="af7"/>
    <w:uiPriority w:val="99"/>
    <w:rsid w:val="00686998"/>
    <w:pPr>
      <w:pBdr>
        <w:right w:val="single" w:sz="4" w:space="0" w:color="333333"/>
      </w:pBdr>
      <w:spacing w:before="100" w:beforeAutospacing="1" w:after="100" w:afterAutospacing="1"/>
      <w:jc w:val="center"/>
      <w:textAlignment w:val="center"/>
    </w:pPr>
    <w:rPr>
      <w:rFonts w:eastAsia="SimSun"/>
    </w:rPr>
  </w:style>
  <w:style w:type="paragraph" w:customStyle="1" w:styleId="xl1794">
    <w:name w:val="xl1794"/>
    <w:basedOn w:val="af7"/>
    <w:uiPriority w:val="99"/>
    <w:rsid w:val="00686998"/>
    <w:pPr>
      <w:pBdr>
        <w:bottom w:val="single" w:sz="4" w:space="0" w:color="333333"/>
        <w:right w:val="single" w:sz="4" w:space="0" w:color="333333"/>
      </w:pBdr>
      <w:spacing w:before="100" w:beforeAutospacing="1" w:after="100" w:afterAutospacing="1"/>
      <w:jc w:val="center"/>
      <w:textAlignment w:val="center"/>
    </w:pPr>
    <w:rPr>
      <w:rFonts w:eastAsia="SimSun"/>
    </w:rPr>
  </w:style>
  <w:style w:type="paragraph" w:customStyle="1" w:styleId="xl1795">
    <w:name w:val="xl1795"/>
    <w:basedOn w:val="af7"/>
    <w:uiPriority w:val="99"/>
    <w:rsid w:val="00686998"/>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6">
    <w:name w:val="xl1796"/>
    <w:basedOn w:val="af7"/>
    <w:uiPriority w:val="99"/>
    <w:rsid w:val="00686998"/>
    <w:pPr>
      <w:pBdr>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7">
    <w:name w:val="xl1797"/>
    <w:basedOn w:val="af7"/>
    <w:uiPriority w:val="99"/>
    <w:rsid w:val="00686998"/>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8">
    <w:name w:val="xl1798"/>
    <w:basedOn w:val="af7"/>
    <w:uiPriority w:val="99"/>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99">
    <w:name w:val="xl1799"/>
    <w:basedOn w:val="af7"/>
    <w:uiPriority w:val="99"/>
    <w:rsid w:val="00686998"/>
    <w:pPr>
      <w:pBdr>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0">
    <w:name w:val="xl1800"/>
    <w:basedOn w:val="af7"/>
    <w:uiPriority w:val="99"/>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1">
    <w:name w:val="xl1801"/>
    <w:basedOn w:val="af7"/>
    <w:uiPriority w:val="99"/>
    <w:rsid w:val="00686998"/>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2">
    <w:name w:val="xl1802"/>
    <w:basedOn w:val="af7"/>
    <w:uiPriority w:val="99"/>
    <w:rsid w:val="00686998"/>
    <w:pPr>
      <w:pBdr>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3">
    <w:name w:val="xl1803"/>
    <w:basedOn w:val="af7"/>
    <w:uiPriority w:val="99"/>
    <w:rsid w:val="00686998"/>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4">
    <w:name w:val="xl1804"/>
    <w:basedOn w:val="af7"/>
    <w:uiPriority w:val="99"/>
    <w:rsid w:val="00686998"/>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5">
    <w:name w:val="xl1805"/>
    <w:basedOn w:val="af7"/>
    <w:uiPriority w:val="99"/>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6">
    <w:name w:val="xl1806"/>
    <w:basedOn w:val="af7"/>
    <w:uiPriority w:val="99"/>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7">
    <w:name w:val="xl1807"/>
    <w:basedOn w:val="af7"/>
    <w:uiPriority w:val="99"/>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8">
    <w:name w:val="xl1808"/>
    <w:basedOn w:val="af7"/>
    <w:uiPriority w:val="99"/>
    <w:rsid w:val="00686998"/>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09">
    <w:name w:val="xl1809"/>
    <w:basedOn w:val="af7"/>
    <w:uiPriority w:val="99"/>
    <w:rsid w:val="00686998"/>
    <w:pPr>
      <w:pBdr>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10">
    <w:name w:val="xl1810"/>
    <w:basedOn w:val="af7"/>
    <w:uiPriority w:val="99"/>
    <w:rsid w:val="00686998"/>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1">
    <w:name w:val="xl1811"/>
    <w:basedOn w:val="af7"/>
    <w:uiPriority w:val="99"/>
    <w:rsid w:val="00686998"/>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2">
    <w:name w:val="xl1812"/>
    <w:basedOn w:val="af7"/>
    <w:uiPriority w:val="99"/>
    <w:rsid w:val="00686998"/>
    <w:pPr>
      <w:pBdr>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3">
    <w:name w:val="xl1813"/>
    <w:basedOn w:val="af7"/>
    <w:uiPriority w:val="99"/>
    <w:rsid w:val="00686998"/>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4">
    <w:name w:val="xl1814"/>
    <w:basedOn w:val="af7"/>
    <w:uiPriority w:val="99"/>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5">
    <w:name w:val="xl1815"/>
    <w:basedOn w:val="af7"/>
    <w:uiPriority w:val="99"/>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6">
    <w:name w:val="xl1816"/>
    <w:basedOn w:val="af7"/>
    <w:uiPriority w:val="99"/>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7">
    <w:name w:val="xl1817"/>
    <w:basedOn w:val="af7"/>
    <w:uiPriority w:val="99"/>
    <w:rsid w:val="00686998"/>
    <w:pPr>
      <w:pBdr>
        <w:top w:val="single" w:sz="4" w:space="0" w:color="auto"/>
        <w:left w:val="single" w:sz="4" w:space="0" w:color="333333"/>
        <w:right w:val="single" w:sz="4" w:space="0" w:color="333333"/>
      </w:pBdr>
      <w:spacing w:before="100" w:beforeAutospacing="1" w:after="100" w:afterAutospacing="1"/>
      <w:jc w:val="right"/>
      <w:textAlignment w:val="center"/>
    </w:pPr>
    <w:rPr>
      <w:rFonts w:eastAsia="SimSun"/>
    </w:rPr>
  </w:style>
  <w:style w:type="paragraph" w:customStyle="1" w:styleId="xl1818">
    <w:name w:val="xl1818"/>
    <w:basedOn w:val="af7"/>
    <w:uiPriority w:val="99"/>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9">
    <w:name w:val="xl1819"/>
    <w:basedOn w:val="af7"/>
    <w:uiPriority w:val="99"/>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0">
    <w:name w:val="xl1820"/>
    <w:basedOn w:val="af7"/>
    <w:uiPriority w:val="99"/>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1">
    <w:name w:val="xl1821"/>
    <w:basedOn w:val="af7"/>
    <w:uiPriority w:val="99"/>
    <w:rsid w:val="00686998"/>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2">
    <w:name w:val="xl1822"/>
    <w:basedOn w:val="af7"/>
    <w:uiPriority w:val="99"/>
    <w:rsid w:val="00686998"/>
    <w:pPr>
      <w:pBdr>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3">
    <w:name w:val="xl1823"/>
    <w:basedOn w:val="af7"/>
    <w:uiPriority w:val="99"/>
    <w:rsid w:val="0068699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4">
    <w:name w:val="xl1824"/>
    <w:basedOn w:val="af7"/>
    <w:uiPriority w:val="99"/>
    <w:rsid w:val="00686998"/>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5">
    <w:name w:val="xl1825"/>
    <w:basedOn w:val="af7"/>
    <w:uiPriority w:val="99"/>
    <w:rsid w:val="00686998"/>
    <w:pPr>
      <w:pBdr>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6">
    <w:name w:val="xl1826"/>
    <w:basedOn w:val="af7"/>
    <w:uiPriority w:val="99"/>
    <w:rsid w:val="00686998"/>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7">
    <w:name w:val="xl1827"/>
    <w:basedOn w:val="af7"/>
    <w:uiPriority w:val="99"/>
    <w:rsid w:val="00686998"/>
    <w:pPr>
      <w:pBdr>
        <w:top w:val="single" w:sz="4" w:space="0" w:color="333333"/>
        <w:left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1828">
    <w:name w:val="xl1828"/>
    <w:basedOn w:val="af7"/>
    <w:uiPriority w:val="99"/>
    <w:rsid w:val="00686998"/>
    <w:pPr>
      <w:pBdr>
        <w:top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29">
    <w:name w:val="xl1829"/>
    <w:basedOn w:val="af7"/>
    <w:uiPriority w:val="99"/>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0">
    <w:name w:val="xl1830"/>
    <w:basedOn w:val="af7"/>
    <w:uiPriority w:val="99"/>
    <w:rsid w:val="00686998"/>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1">
    <w:name w:val="xl1831"/>
    <w:basedOn w:val="af7"/>
    <w:uiPriority w:val="99"/>
    <w:rsid w:val="00686998"/>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2">
    <w:name w:val="xl1832"/>
    <w:basedOn w:val="af7"/>
    <w:uiPriority w:val="99"/>
    <w:rsid w:val="00686998"/>
    <w:pPr>
      <w:pBdr>
        <w:top w:val="single" w:sz="4" w:space="0" w:color="333333"/>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3">
    <w:name w:val="xl1833"/>
    <w:basedOn w:val="af7"/>
    <w:uiPriority w:val="99"/>
    <w:rsid w:val="00686998"/>
    <w:pPr>
      <w:pBdr>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4">
    <w:name w:val="xl1834"/>
    <w:basedOn w:val="af7"/>
    <w:uiPriority w:val="99"/>
    <w:rsid w:val="00686998"/>
    <w:pPr>
      <w:pBdr>
        <w:left w:val="single" w:sz="4" w:space="0" w:color="333333"/>
        <w:bottom w:val="single" w:sz="8"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5">
    <w:name w:val="xl1835"/>
    <w:basedOn w:val="af7"/>
    <w:uiPriority w:val="99"/>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6">
    <w:name w:val="xl1836"/>
    <w:basedOn w:val="af7"/>
    <w:uiPriority w:val="99"/>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7">
    <w:name w:val="xl1837"/>
    <w:basedOn w:val="af7"/>
    <w:uiPriority w:val="99"/>
    <w:rsid w:val="00686998"/>
    <w:pPr>
      <w:pBdr>
        <w:top w:val="single" w:sz="4" w:space="0" w:color="333333"/>
        <w:left w:val="single" w:sz="4" w:space="0" w:color="333333"/>
      </w:pBdr>
      <w:spacing w:before="100" w:beforeAutospacing="1" w:after="100" w:afterAutospacing="1"/>
      <w:jc w:val="center"/>
      <w:textAlignment w:val="center"/>
    </w:pPr>
    <w:rPr>
      <w:rFonts w:eastAsia="SimSun"/>
      <w:b/>
      <w:bCs/>
    </w:rPr>
  </w:style>
  <w:style w:type="paragraph" w:customStyle="1" w:styleId="xl1838">
    <w:name w:val="xl1838"/>
    <w:basedOn w:val="af7"/>
    <w:uiPriority w:val="99"/>
    <w:rsid w:val="00686998"/>
    <w:pPr>
      <w:pBdr>
        <w:top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9">
    <w:name w:val="xl1839"/>
    <w:basedOn w:val="af7"/>
    <w:uiPriority w:val="99"/>
    <w:rsid w:val="00686998"/>
    <w:pPr>
      <w:pBdr>
        <w:top w:val="single" w:sz="4" w:space="0" w:color="333333"/>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0">
    <w:name w:val="xl1840"/>
    <w:basedOn w:val="af7"/>
    <w:uiPriority w:val="99"/>
    <w:rsid w:val="00686998"/>
    <w:pPr>
      <w:pBdr>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1">
    <w:name w:val="xl1841"/>
    <w:basedOn w:val="af7"/>
    <w:uiPriority w:val="99"/>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2">
    <w:name w:val="xl1842"/>
    <w:basedOn w:val="af7"/>
    <w:uiPriority w:val="99"/>
    <w:rsid w:val="00686998"/>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3">
    <w:name w:val="xl1843"/>
    <w:basedOn w:val="af7"/>
    <w:uiPriority w:val="99"/>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4">
    <w:name w:val="xl1844"/>
    <w:basedOn w:val="af7"/>
    <w:uiPriority w:val="99"/>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5">
    <w:name w:val="xl1845"/>
    <w:basedOn w:val="af7"/>
    <w:uiPriority w:val="99"/>
    <w:rsid w:val="00686998"/>
    <w:pPr>
      <w:pBdr>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6">
    <w:name w:val="xl1846"/>
    <w:basedOn w:val="af7"/>
    <w:uiPriority w:val="99"/>
    <w:rsid w:val="00686998"/>
    <w:pPr>
      <w:pBdr>
        <w:top w:val="single" w:sz="4" w:space="0" w:color="auto"/>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7">
    <w:name w:val="xl1847"/>
    <w:basedOn w:val="af7"/>
    <w:uiPriority w:val="99"/>
    <w:rsid w:val="00686998"/>
    <w:pPr>
      <w:pBdr>
        <w:top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311">
    <w:name w:val="Абзац списка31"/>
    <w:basedOn w:val="af7"/>
    <w:uiPriority w:val="99"/>
    <w:rsid w:val="00686998"/>
    <w:pPr>
      <w:spacing w:after="200" w:line="276" w:lineRule="auto"/>
      <w:ind w:left="720"/>
      <w:contextualSpacing/>
    </w:pPr>
    <w:rPr>
      <w:rFonts w:ascii="Calibri" w:eastAsia="SimSun" w:hAnsi="Calibri"/>
      <w:sz w:val="22"/>
      <w:szCs w:val="22"/>
      <w:lang w:val="en-US" w:eastAsia="en-US"/>
    </w:rPr>
  </w:style>
  <w:style w:type="paragraph" w:customStyle="1" w:styleId="Iiiaeuiue">
    <w:name w:val="Ii?iaeuiue"/>
    <w:uiPriority w:val="99"/>
    <w:rsid w:val="00686998"/>
    <w:pPr>
      <w:autoSpaceDE w:val="0"/>
      <w:autoSpaceDN w:val="0"/>
      <w:spacing w:after="0" w:line="240" w:lineRule="auto"/>
    </w:pPr>
    <w:rPr>
      <w:rFonts w:ascii="Times New Roman" w:eastAsia="SimSun" w:hAnsi="Times New Roman" w:cs="Times New Roman"/>
      <w:sz w:val="24"/>
      <w:szCs w:val="24"/>
      <w:lang w:eastAsia="ru-RU"/>
    </w:rPr>
  </w:style>
  <w:style w:type="paragraph" w:customStyle="1" w:styleId="3f0">
    <w:name w:val="Заголовок оглавления3"/>
    <w:basedOn w:val="12"/>
    <w:next w:val="af7"/>
    <w:uiPriority w:val="99"/>
    <w:rsid w:val="00686998"/>
    <w:pPr>
      <w:numPr>
        <w:numId w:val="0"/>
      </w:numPr>
      <w:spacing w:before="480" w:line="276" w:lineRule="auto"/>
      <w:outlineLvl w:val="9"/>
    </w:pPr>
    <w:rPr>
      <w:rFonts w:ascii="Cambria" w:eastAsia="SimSun" w:hAnsi="Cambria"/>
      <w:caps w:val="0"/>
      <w:color w:val="365F91"/>
      <w:sz w:val="32"/>
    </w:rPr>
  </w:style>
  <w:style w:type="paragraph" w:customStyle="1" w:styleId="4d">
    <w:name w:val="Абзац списка4"/>
    <w:basedOn w:val="af7"/>
    <w:uiPriority w:val="99"/>
    <w:rsid w:val="00686998"/>
    <w:pPr>
      <w:ind w:left="720"/>
      <w:contextualSpacing/>
    </w:pPr>
    <w:rPr>
      <w:rFonts w:eastAsia="SimSun"/>
    </w:rPr>
  </w:style>
  <w:style w:type="character" w:customStyle="1" w:styleId="710">
    <w:name w:val="Знак7 Знак Знак1"/>
    <w:rsid w:val="00686998"/>
    <w:rPr>
      <w:rFonts w:eastAsia="SimSun"/>
      <w:sz w:val="28"/>
      <w:lang w:val="ru-RU" w:eastAsia="ru-RU"/>
    </w:rPr>
  </w:style>
  <w:style w:type="paragraph" w:customStyle="1" w:styleId="afffffffff3">
    <w:name w:val="ТЕКСТ"/>
    <w:basedOn w:val="af7"/>
    <w:link w:val="afffffffff4"/>
    <w:rsid w:val="00686998"/>
    <w:pPr>
      <w:widowControl w:val="0"/>
      <w:suppressAutoHyphens/>
      <w:spacing w:before="120" w:after="120"/>
      <w:ind w:right="-108" w:firstLine="720"/>
      <w:jc w:val="both"/>
    </w:pPr>
    <w:rPr>
      <w:sz w:val="26"/>
      <w:szCs w:val="20"/>
    </w:rPr>
  </w:style>
  <w:style w:type="character" w:customStyle="1" w:styleId="afffffffff4">
    <w:name w:val="ТЕКСТ Знак"/>
    <w:link w:val="afffffffff3"/>
    <w:locked/>
    <w:rsid w:val="00686998"/>
    <w:rPr>
      <w:rFonts w:ascii="Times New Roman" w:eastAsia="Times New Roman" w:hAnsi="Times New Roman" w:cs="Times New Roman"/>
      <w:sz w:val="26"/>
      <w:szCs w:val="20"/>
      <w:lang w:eastAsia="ru-RU"/>
    </w:rPr>
  </w:style>
  <w:style w:type="paragraph" w:customStyle="1" w:styleId="sel3">
    <w:name w:val="sel3"/>
    <w:basedOn w:val="af7"/>
    <w:uiPriority w:val="99"/>
    <w:rsid w:val="00686998"/>
    <w:pPr>
      <w:spacing w:before="100" w:beforeAutospacing="1" w:after="100" w:afterAutospacing="1"/>
    </w:pPr>
    <w:rPr>
      <w:rFonts w:eastAsia="SimSun"/>
    </w:rPr>
  </w:style>
  <w:style w:type="paragraph" w:styleId="afffffffff5">
    <w:name w:val="Date"/>
    <w:basedOn w:val="af7"/>
    <w:next w:val="af7"/>
    <w:link w:val="afffffffff6"/>
    <w:uiPriority w:val="99"/>
    <w:rsid w:val="00686998"/>
    <w:rPr>
      <w:rFonts w:eastAsia="SimSun"/>
    </w:rPr>
  </w:style>
  <w:style w:type="character" w:customStyle="1" w:styleId="afffffffff6">
    <w:name w:val="Дата Знак"/>
    <w:basedOn w:val="af8"/>
    <w:link w:val="afffffffff5"/>
    <w:uiPriority w:val="99"/>
    <w:rsid w:val="00686998"/>
    <w:rPr>
      <w:rFonts w:ascii="Times New Roman" w:eastAsia="SimSun" w:hAnsi="Times New Roman" w:cs="Times New Roman"/>
      <w:sz w:val="24"/>
      <w:szCs w:val="24"/>
      <w:lang w:eastAsia="ru-RU"/>
    </w:rPr>
  </w:style>
  <w:style w:type="paragraph" w:styleId="afffffffff7">
    <w:name w:val="macro"/>
    <w:link w:val="afffffffff8"/>
    <w:uiPriority w:val="99"/>
    <w:rsid w:val="0068699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fffff8">
    <w:name w:val="Текст макроса Знак"/>
    <w:basedOn w:val="af8"/>
    <w:link w:val="afffffffff7"/>
    <w:uiPriority w:val="99"/>
    <w:rsid w:val="00686998"/>
    <w:rPr>
      <w:rFonts w:ascii="Consolas" w:eastAsia="SimSun" w:hAnsi="Consolas" w:cs="Times New Roman"/>
      <w:sz w:val="20"/>
      <w:szCs w:val="20"/>
      <w:lang w:eastAsia="ru-RU"/>
    </w:rPr>
  </w:style>
  <w:style w:type="character" w:customStyle="1" w:styleId="3f1">
    <w:name w:val="Замещающий текст3"/>
    <w:semiHidden/>
    <w:rsid w:val="00686998"/>
    <w:rPr>
      <w:rFonts w:cs="Times New Roman"/>
      <w:color w:val="808080"/>
    </w:rPr>
  </w:style>
  <w:style w:type="paragraph" w:customStyle="1" w:styleId="215">
    <w:name w:val="Основной текст (2)1"/>
    <w:basedOn w:val="af7"/>
    <w:uiPriority w:val="99"/>
    <w:rsid w:val="00686998"/>
    <w:pPr>
      <w:widowControl w:val="0"/>
      <w:shd w:val="clear" w:color="auto" w:fill="FFFFFF"/>
      <w:spacing w:after="360" w:line="240" w:lineRule="atLeast"/>
    </w:pPr>
    <w:rPr>
      <w:rFonts w:asciiTheme="minorHAnsi" w:eastAsiaTheme="minorHAnsi" w:hAnsiTheme="minorHAnsi"/>
      <w:b/>
      <w:bCs/>
      <w:sz w:val="27"/>
      <w:szCs w:val="27"/>
      <w:lang w:eastAsia="en-US"/>
    </w:rPr>
  </w:style>
  <w:style w:type="character" w:customStyle="1" w:styleId="3f2">
    <w:name w:val="Основной текст (3)_"/>
    <w:link w:val="312"/>
    <w:locked/>
    <w:rsid w:val="00686998"/>
    <w:rPr>
      <w:b/>
      <w:bCs/>
      <w:sz w:val="23"/>
      <w:szCs w:val="23"/>
      <w:shd w:val="clear" w:color="auto" w:fill="FFFFFF"/>
    </w:rPr>
  </w:style>
  <w:style w:type="paragraph" w:customStyle="1" w:styleId="312">
    <w:name w:val="Основной текст (3)1"/>
    <w:basedOn w:val="af7"/>
    <w:link w:val="3f2"/>
    <w:rsid w:val="00686998"/>
    <w:pPr>
      <w:widowControl w:val="0"/>
      <w:shd w:val="clear" w:color="auto" w:fill="FFFFFF"/>
      <w:spacing w:before="60" w:line="317" w:lineRule="exact"/>
    </w:pPr>
    <w:rPr>
      <w:rFonts w:asciiTheme="minorHAnsi" w:eastAsiaTheme="minorHAnsi" w:hAnsiTheme="minorHAnsi" w:cstheme="minorBidi"/>
      <w:b/>
      <w:bCs/>
      <w:sz w:val="23"/>
      <w:szCs w:val="23"/>
      <w:lang w:eastAsia="en-US"/>
    </w:rPr>
  </w:style>
  <w:style w:type="character" w:customStyle="1" w:styleId="3f3">
    <w:name w:val="Основной текст (3)"/>
    <w:rsid w:val="00686998"/>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ffa"/>
    <w:uiPriority w:val="99"/>
    <w:rsid w:val="00686998"/>
    <w:pPr>
      <w:spacing w:before="120" w:line="240" w:lineRule="auto"/>
      <w:ind w:firstLine="567"/>
      <w:jc w:val="both"/>
    </w:pPr>
    <w:rPr>
      <w:rFonts w:ascii="Arial" w:eastAsia="SimSun" w:hAnsi="Arial" w:cs="Times New Roman"/>
      <w:spacing w:val="-5"/>
    </w:rPr>
  </w:style>
  <w:style w:type="paragraph" w:customStyle="1" w:styleId="ConsPlusCell">
    <w:name w:val="ConsPlusCell"/>
    <w:uiPriority w:val="99"/>
    <w:rsid w:val="00686998"/>
    <w:pPr>
      <w:widowControl w:val="0"/>
      <w:autoSpaceDE w:val="0"/>
      <w:autoSpaceDN w:val="0"/>
      <w:adjustRightInd w:val="0"/>
      <w:spacing w:after="0" w:line="240" w:lineRule="auto"/>
    </w:pPr>
    <w:rPr>
      <w:rFonts w:ascii="Arial" w:eastAsia="SimSun" w:hAnsi="Arial" w:cs="Arial"/>
      <w:sz w:val="20"/>
      <w:szCs w:val="20"/>
      <w:lang w:eastAsia="ru-RU"/>
    </w:rPr>
  </w:style>
  <w:style w:type="character" w:customStyle="1" w:styleId="57">
    <w:name w:val="Основной текст (5)_"/>
    <w:link w:val="510"/>
    <w:locked/>
    <w:rsid w:val="00686998"/>
    <w:rPr>
      <w:sz w:val="27"/>
      <w:szCs w:val="27"/>
      <w:shd w:val="clear" w:color="auto" w:fill="FFFFFF"/>
    </w:rPr>
  </w:style>
  <w:style w:type="paragraph" w:customStyle="1" w:styleId="510">
    <w:name w:val="Основной текст (5)1"/>
    <w:basedOn w:val="af7"/>
    <w:link w:val="57"/>
    <w:rsid w:val="00686998"/>
    <w:pPr>
      <w:shd w:val="clear" w:color="auto" w:fill="FFFFFF"/>
      <w:spacing w:before="60" w:line="240" w:lineRule="atLeast"/>
    </w:pPr>
    <w:rPr>
      <w:rFonts w:asciiTheme="minorHAnsi" w:eastAsiaTheme="minorHAnsi" w:hAnsiTheme="minorHAnsi" w:cstheme="minorBidi"/>
      <w:sz w:val="27"/>
      <w:szCs w:val="27"/>
      <w:lang w:eastAsia="en-US"/>
    </w:rPr>
  </w:style>
  <w:style w:type="character" w:customStyle="1" w:styleId="73">
    <w:name w:val="Основной текст (7)_"/>
    <w:link w:val="711"/>
    <w:locked/>
    <w:rsid w:val="00686998"/>
    <w:rPr>
      <w:sz w:val="27"/>
      <w:szCs w:val="27"/>
      <w:shd w:val="clear" w:color="auto" w:fill="FFFFFF"/>
    </w:rPr>
  </w:style>
  <w:style w:type="paragraph" w:customStyle="1" w:styleId="711">
    <w:name w:val="Основной текст (7)1"/>
    <w:basedOn w:val="af7"/>
    <w:link w:val="73"/>
    <w:rsid w:val="00686998"/>
    <w:pPr>
      <w:shd w:val="clear" w:color="auto" w:fill="FFFFFF"/>
      <w:spacing w:before="60" w:after="60" w:line="480" w:lineRule="exact"/>
      <w:ind w:hanging="360"/>
      <w:jc w:val="both"/>
    </w:pPr>
    <w:rPr>
      <w:rFonts w:asciiTheme="minorHAnsi" w:eastAsiaTheme="minorHAnsi" w:hAnsiTheme="minorHAnsi" w:cstheme="minorBidi"/>
      <w:sz w:val="27"/>
      <w:szCs w:val="27"/>
      <w:lang w:eastAsia="en-US"/>
    </w:rPr>
  </w:style>
  <w:style w:type="character" w:customStyle="1" w:styleId="1400">
    <w:name w:val="Основной текст (140)_"/>
    <w:link w:val="1401"/>
    <w:locked/>
    <w:rsid w:val="00686998"/>
    <w:rPr>
      <w:rFonts w:ascii="Consolas" w:hAnsi="Consolas" w:cs="Consolas"/>
      <w:b/>
      <w:bCs/>
      <w:noProof/>
      <w:shd w:val="clear" w:color="auto" w:fill="FFFFFF"/>
    </w:rPr>
  </w:style>
  <w:style w:type="paragraph" w:customStyle="1" w:styleId="1401">
    <w:name w:val="Основной текст (140)"/>
    <w:basedOn w:val="af7"/>
    <w:link w:val="1400"/>
    <w:rsid w:val="00686998"/>
    <w:pPr>
      <w:shd w:val="clear" w:color="auto" w:fill="FFFFFF"/>
      <w:spacing w:line="240" w:lineRule="atLeast"/>
    </w:pPr>
    <w:rPr>
      <w:rFonts w:ascii="Consolas" w:eastAsiaTheme="minorHAnsi" w:hAnsi="Consolas" w:cs="Consolas"/>
      <w:b/>
      <w:bCs/>
      <w:noProof/>
      <w:sz w:val="22"/>
      <w:szCs w:val="22"/>
      <w:lang w:eastAsia="en-US"/>
    </w:rPr>
  </w:style>
  <w:style w:type="character" w:customStyle="1" w:styleId="1410">
    <w:name w:val="Основной текст (141)_"/>
    <w:link w:val="1411"/>
    <w:locked/>
    <w:rsid w:val="00686998"/>
    <w:rPr>
      <w:rFonts w:ascii="Consolas" w:hAnsi="Consolas" w:cs="Consolas"/>
      <w:b/>
      <w:bCs/>
      <w:noProof/>
      <w:sz w:val="19"/>
      <w:szCs w:val="19"/>
      <w:shd w:val="clear" w:color="auto" w:fill="FFFFFF"/>
    </w:rPr>
  </w:style>
  <w:style w:type="paragraph" w:customStyle="1" w:styleId="1411">
    <w:name w:val="Основной текст (141)"/>
    <w:basedOn w:val="af7"/>
    <w:link w:val="1410"/>
    <w:rsid w:val="00686998"/>
    <w:pPr>
      <w:shd w:val="clear" w:color="auto" w:fill="FFFFFF"/>
      <w:spacing w:line="240" w:lineRule="atLeast"/>
    </w:pPr>
    <w:rPr>
      <w:rFonts w:ascii="Consolas" w:eastAsiaTheme="minorHAnsi" w:hAnsi="Consolas" w:cs="Consolas"/>
      <w:b/>
      <w:bCs/>
      <w:noProof/>
      <w:sz w:val="19"/>
      <w:szCs w:val="19"/>
      <w:lang w:eastAsia="en-US"/>
    </w:rPr>
  </w:style>
  <w:style w:type="character" w:customStyle="1" w:styleId="74">
    <w:name w:val="Основной текст (7)"/>
    <w:rsid w:val="00686998"/>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686998"/>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686998"/>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686998"/>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686998"/>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686998"/>
  </w:style>
  <w:style w:type="character" w:customStyle="1" w:styleId="58">
    <w:name w:val="Основной текст (58)_"/>
    <w:link w:val="581"/>
    <w:locked/>
    <w:rsid w:val="00686998"/>
    <w:rPr>
      <w:rFonts w:ascii="Arial" w:hAnsi="Arial" w:cs="Arial"/>
      <w:sz w:val="19"/>
      <w:szCs w:val="19"/>
      <w:shd w:val="clear" w:color="auto" w:fill="FFFFFF"/>
    </w:rPr>
  </w:style>
  <w:style w:type="paragraph" w:customStyle="1" w:styleId="581">
    <w:name w:val="Основной текст (58)1"/>
    <w:basedOn w:val="af7"/>
    <w:link w:val="58"/>
    <w:rsid w:val="00686998"/>
    <w:pPr>
      <w:shd w:val="clear" w:color="auto" w:fill="FFFFFF"/>
      <w:spacing w:before="480" w:after="60" w:line="240" w:lineRule="atLeast"/>
    </w:pPr>
    <w:rPr>
      <w:rFonts w:ascii="Arial" w:eastAsiaTheme="minorHAnsi" w:hAnsi="Arial" w:cs="Arial"/>
      <w:sz w:val="19"/>
      <w:szCs w:val="19"/>
      <w:lang w:eastAsia="en-US"/>
    </w:rPr>
  </w:style>
  <w:style w:type="character" w:customStyle="1" w:styleId="580pt">
    <w:name w:val="Основной текст (58) + Интервал 0 pt"/>
    <w:rsid w:val="00686998"/>
    <w:rPr>
      <w:rFonts w:ascii="Arial" w:hAnsi="Arial" w:cs="Arial"/>
      <w:spacing w:val="-10"/>
      <w:sz w:val="19"/>
      <w:szCs w:val="19"/>
      <w:shd w:val="clear" w:color="auto" w:fill="FFFFFF"/>
    </w:rPr>
  </w:style>
  <w:style w:type="character" w:customStyle="1" w:styleId="715">
    <w:name w:val="Основной текст (7)15"/>
    <w:rsid w:val="00686998"/>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686998"/>
    <w:rPr>
      <w:rFonts w:ascii="Times New Roman" w:hAnsi="Times New Roman" w:cs="Times New Roman"/>
      <w:smallCaps/>
      <w:spacing w:val="0"/>
      <w:sz w:val="27"/>
      <w:szCs w:val="27"/>
      <w:shd w:val="clear" w:color="auto" w:fill="FFFFFF"/>
      <w:lang w:val="en-US" w:eastAsia="en-US"/>
    </w:rPr>
  </w:style>
  <w:style w:type="character" w:customStyle="1" w:styleId="1ff9">
    <w:name w:val="Слабое выделение1"/>
    <w:rsid w:val="00686998"/>
    <w:rPr>
      <w:rFonts w:cs="Times New Roman"/>
      <w:i/>
      <w:iCs/>
      <w:color w:val="808080"/>
    </w:rPr>
  </w:style>
  <w:style w:type="paragraph" w:customStyle="1" w:styleId="afffffffff9">
    <w:name w:val="заголовок таблицы"/>
    <w:basedOn w:val="af7"/>
    <w:autoRedefine/>
    <w:uiPriority w:val="99"/>
    <w:rsid w:val="00686998"/>
    <w:pPr>
      <w:keepNext/>
      <w:keepLines/>
      <w:widowControl w:val="0"/>
      <w:tabs>
        <w:tab w:val="left" w:pos="1440"/>
      </w:tabs>
      <w:spacing w:before="120" w:after="120"/>
      <w:ind w:left="-85" w:firstLine="794"/>
    </w:pPr>
    <w:rPr>
      <w:rFonts w:eastAsia="SimSun"/>
      <w:b/>
      <w:szCs w:val="20"/>
    </w:rPr>
  </w:style>
  <w:style w:type="paragraph" w:customStyle="1" w:styleId="59">
    <w:name w:val="Текст5"/>
    <w:basedOn w:val="afffffff5"/>
    <w:uiPriority w:val="99"/>
    <w:rsid w:val="00686998"/>
    <w:pPr>
      <w:tabs>
        <w:tab w:val="left" w:pos="1701"/>
      </w:tabs>
      <w:suppressAutoHyphens/>
      <w:spacing w:before="80"/>
      <w:ind w:firstLine="852"/>
      <w:jc w:val="both"/>
    </w:pPr>
    <w:rPr>
      <w:rFonts w:cs="Courier New"/>
      <w:szCs w:val="28"/>
      <w:lang w:eastAsia="ar-SA"/>
    </w:rPr>
  </w:style>
  <w:style w:type="character" w:customStyle="1" w:styleId="1ffa">
    <w:name w:val="ГЛАВА Знак Знак1"/>
    <w:locked/>
    <w:rsid w:val="00686998"/>
    <w:rPr>
      <w:rFonts w:eastAsia="Times New Roman"/>
      <w:b/>
      <w:sz w:val="28"/>
      <w:lang w:val="ru-RU" w:eastAsia="ru-RU"/>
    </w:rPr>
  </w:style>
  <w:style w:type="character" w:customStyle="1" w:styleId="216">
    <w:name w:val="Знак Знак21"/>
    <w:rsid w:val="00686998"/>
    <w:rPr>
      <w:rFonts w:ascii="Arial" w:hAnsi="Arial"/>
      <w:b/>
      <w:i/>
      <w:sz w:val="28"/>
    </w:rPr>
  </w:style>
  <w:style w:type="paragraph" w:customStyle="1" w:styleId="138">
    <w:name w:val="Основной 13"/>
    <w:basedOn w:val="af7"/>
    <w:uiPriority w:val="99"/>
    <w:rsid w:val="00686998"/>
    <w:pPr>
      <w:spacing w:before="120" w:after="120"/>
      <w:ind w:firstLine="709"/>
      <w:jc w:val="both"/>
    </w:pPr>
    <w:rPr>
      <w:rFonts w:eastAsia="SimSun"/>
      <w:bCs/>
      <w:iCs/>
      <w:sz w:val="26"/>
      <w:szCs w:val="22"/>
      <w:lang w:eastAsia="en-US"/>
    </w:rPr>
  </w:style>
  <w:style w:type="paragraph" w:customStyle="1" w:styleId="09">
    <w:name w:val="09"/>
    <w:basedOn w:val="0"/>
    <w:uiPriority w:val="99"/>
    <w:rsid w:val="00686998"/>
    <w:rPr>
      <w:bCs w:val="0"/>
      <w:color w:val="000000"/>
      <w:sz w:val="26"/>
      <w:szCs w:val="26"/>
      <w:lang w:eastAsia="en-US"/>
    </w:rPr>
  </w:style>
  <w:style w:type="numbering" w:styleId="1ai">
    <w:name w:val="Outline List 1"/>
    <w:basedOn w:val="afa"/>
    <w:rsid w:val="00686998"/>
    <w:pPr>
      <w:numPr>
        <w:numId w:val="25"/>
      </w:numPr>
    </w:pPr>
  </w:style>
  <w:style w:type="paragraph" w:customStyle="1" w:styleId="xl24">
    <w:name w:val="xl24"/>
    <w:basedOn w:val="af7"/>
    <w:uiPriority w:val="99"/>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25">
    <w:name w:val="xl25"/>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6">
    <w:name w:val="xl26"/>
    <w:basedOn w:val="af7"/>
    <w:uiPriority w:val="99"/>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27">
    <w:name w:val="xl27"/>
    <w:basedOn w:val="af7"/>
    <w:uiPriority w:val="99"/>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8">
    <w:name w:val="xl28"/>
    <w:basedOn w:val="af7"/>
    <w:uiPriority w:val="99"/>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9">
    <w:name w:val="xl29"/>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ffb">
    <w:name w:val="Стиль Заголовок 2"/>
    <w:aliases w:val="Char + Слева:  0 см"/>
    <w:basedOn w:val="29"/>
    <w:uiPriority w:val="99"/>
    <w:rsid w:val="00686998"/>
    <w:pPr>
      <w:keepNext w:val="0"/>
      <w:tabs>
        <w:tab w:val="num" w:pos="2128"/>
      </w:tabs>
      <w:suppressAutoHyphens/>
      <w:spacing w:after="0" w:line="252" w:lineRule="auto"/>
      <w:ind w:right="567" w:firstLine="0"/>
    </w:pPr>
    <w:rPr>
      <w:rFonts w:eastAsia="Times New Roman" w:cs="Times New Roman"/>
      <w:color w:val="auto"/>
      <w:szCs w:val="20"/>
    </w:rPr>
  </w:style>
  <w:style w:type="character" w:customStyle="1" w:styleId="2141">
    <w:name w:val="Заг2Жлев14 Знак"/>
    <w:link w:val="2140"/>
    <w:rsid w:val="00686998"/>
    <w:rPr>
      <w:rFonts w:ascii="Times New Roman" w:eastAsia="SimSun" w:hAnsi="Times New Roman" w:cs="Times New Roman"/>
      <w:b/>
      <w:bCs/>
      <w:iCs/>
      <w:sz w:val="28"/>
      <w:szCs w:val="28"/>
      <w:lang w:eastAsia="ru-RU"/>
    </w:rPr>
  </w:style>
  <w:style w:type="paragraph" w:customStyle="1" w:styleId="afffffffffa">
    <w:name w:val="ГЛАВА"/>
    <w:basedOn w:val="12"/>
    <w:uiPriority w:val="99"/>
    <w:rsid w:val="00686998"/>
    <w:pPr>
      <w:keepNext w:val="0"/>
      <w:keepLines w:val="0"/>
      <w:pageBreakBefore/>
      <w:numPr>
        <w:numId w:val="0"/>
      </w:numPr>
      <w:tabs>
        <w:tab w:val="num" w:pos="1561"/>
        <w:tab w:val="left" w:pos="1701"/>
      </w:tabs>
      <w:suppressAutoHyphens/>
      <w:spacing w:after="240" w:line="252" w:lineRule="auto"/>
      <w:ind w:left="851" w:right="567"/>
    </w:pPr>
    <w:rPr>
      <w:rFonts w:eastAsia="SimSun"/>
      <w:caps w:val="0"/>
      <w:color w:val="auto"/>
      <w:sz w:val="32"/>
      <w:szCs w:val="32"/>
    </w:rPr>
  </w:style>
  <w:style w:type="paragraph" w:styleId="afffffffffb">
    <w:name w:val="Signature"/>
    <w:basedOn w:val="af7"/>
    <w:link w:val="afffffffffc"/>
    <w:uiPriority w:val="99"/>
    <w:rsid w:val="00686998"/>
    <w:pPr>
      <w:ind w:left="4252"/>
    </w:pPr>
    <w:rPr>
      <w:rFonts w:eastAsia="SimSun"/>
    </w:rPr>
  </w:style>
  <w:style w:type="character" w:customStyle="1" w:styleId="afffffffffc">
    <w:name w:val="Подпись Знак"/>
    <w:basedOn w:val="af8"/>
    <w:link w:val="afffffffffb"/>
    <w:uiPriority w:val="99"/>
    <w:rsid w:val="00686998"/>
    <w:rPr>
      <w:rFonts w:ascii="Times New Roman" w:eastAsia="SimSun" w:hAnsi="Times New Roman" w:cs="Times New Roman"/>
      <w:sz w:val="24"/>
      <w:szCs w:val="24"/>
      <w:lang w:eastAsia="ru-RU"/>
    </w:rPr>
  </w:style>
  <w:style w:type="paragraph" w:styleId="afffffffffd">
    <w:name w:val="table of figures"/>
    <w:basedOn w:val="af7"/>
    <w:next w:val="af7"/>
    <w:uiPriority w:val="99"/>
    <w:semiHidden/>
    <w:rsid w:val="00686998"/>
    <w:pPr>
      <w:spacing w:after="200" w:line="276" w:lineRule="auto"/>
    </w:pPr>
    <w:rPr>
      <w:rFonts w:ascii="Calibri" w:eastAsia="Calibri" w:hAnsi="Calibri"/>
      <w:sz w:val="22"/>
      <w:szCs w:val="22"/>
      <w:lang w:eastAsia="en-US"/>
    </w:rPr>
  </w:style>
  <w:style w:type="character" w:customStyle="1" w:styleId="f">
    <w:name w:val="f"/>
    <w:rsid w:val="00686998"/>
  </w:style>
  <w:style w:type="paragraph" w:customStyle="1" w:styleId="consnonformat1">
    <w:name w:val="consnonformat"/>
    <w:basedOn w:val="af7"/>
    <w:uiPriority w:val="99"/>
    <w:rsid w:val="00686998"/>
    <w:pPr>
      <w:spacing w:before="61" w:after="61"/>
      <w:ind w:left="122" w:right="122"/>
      <w:jc w:val="both"/>
    </w:pPr>
    <w:rPr>
      <w:color w:val="000000"/>
      <w:sz w:val="15"/>
      <w:szCs w:val="15"/>
    </w:rPr>
  </w:style>
  <w:style w:type="character" w:styleId="afffffffffe">
    <w:name w:val="Placeholder Text"/>
    <w:basedOn w:val="af8"/>
    <w:uiPriority w:val="99"/>
    <w:semiHidden/>
    <w:rsid w:val="00686998"/>
    <w:rPr>
      <w:color w:val="808080"/>
    </w:rPr>
  </w:style>
  <w:style w:type="table" w:customStyle="1" w:styleId="TableNormal">
    <w:name w:val="Table Normal"/>
    <w:uiPriority w:val="2"/>
    <w:semiHidden/>
    <w:unhideWhenUsed/>
    <w:qFormat/>
    <w:rsid w:val="0068699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b">
    <w:name w:val="Оглавление 11"/>
    <w:basedOn w:val="af7"/>
    <w:uiPriority w:val="1"/>
    <w:qFormat/>
    <w:rsid w:val="00686998"/>
    <w:pPr>
      <w:widowControl w:val="0"/>
      <w:spacing w:before="134"/>
      <w:ind w:left="706" w:hanging="566"/>
    </w:pPr>
    <w:rPr>
      <w:rFonts w:cstheme="minorBidi"/>
      <w:sz w:val="22"/>
      <w:szCs w:val="22"/>
      <w:lang w:val="en-US" w:eastAsia="en-US"/>
    </w:rPr>
  </w:style>
  <w:style w:type="paragraph" w:customStyle="1" w:styleId="217">
    <w:name w:val="Оглавление 21"/>
    <w:basedOn w:val="af7"/>
    <w:uiPriority w:val="1"/>
    <w:qFormat/>
    <w:rsid w:val="00686998"/>
    <w:pPr>
      <w:widowControl w:val="0"/>
      <w:spacing w:before="134"/>
      <w:ind w:left="706" w:hanging="567"/>
    </w:pPr>
    <w:rPr>
      <w:rFonts w:cstheme="minorBidi"/>
      <w:b/>
      <w:bCs/>
      <w:i/>
      <w:sz w:val="22"/>
      <w:szCs w:val="22"/>
      <w:lang w:val="en-US" w:eastAsia="en-US"/>
    </w:rPr>
  </w:style>
  <w:style w:type="paragraph" w:customStyle="1" w:styleId="313">
    <w:name w:val="Оглавление 31"/>
    <w:basedOn w:val="af7"/>
    <w:uiPriority w:val="1"/>
    <w:qFormat/>
    <w:rsid w:val="00686998"/>
    <w:pPr>
      <w:widowControl w:val="0"/>
      <w:spacing w:before="134"/>
      <w:ind w:left="140"/>
    </w:pPr>
    <w:rPr>
      <w:rFonts w:cstheme="minorBidi"/>
      <w:b/>
      <w:bCs/>
      <w:i/>
      <w:sz w:val="22"/>
      <w:szCs w:val="22"/>
      <w:lang w:val="en-US" w:eastAsia="en-US"/>
    </w:rPr>
  </w:style>
  <w:style w:type="paragraph" w:customStyle="1" w:styleId="TableParagraph">
    <w:name w:val="Table Paragraph"/>
    <w:basedOn w:val="af7"/>
    <w:uiPriority w:val="1"/>
    <w:qFormat/>
    <w:rsid w:val="00686998"/>
    <w:pPr>
      <w:widowControl w:val="0"/>
    </w:pPr>
    <w:rPr>
      <w:rFonts w:asciiTheme="minorHAnsi" w:eastAsiaTheme="minorHAnsi" w:hAnsiTheme="minorHAnsi" w:cstheme="minorBidi"/>
      <w:sz w:val="22"/>
      <w:szCs w:val="22"/>
      <w:lang w:val="en-US" w:eastAsia="en-US"/>
    </w:rPr>
  </w:style>
  <w:style w:type="character" w:customStyle="1" w:styleId="1ffb">
    <w:name w:val="Шапка Знак1"/>
    <w:basedOn w:val="af8"/>
    <w:uiPriority w:val="99"/>
    <w:semiHidden/>
    <w:rsid w:val="00686998"/>
    <w:rPr>
      <w:rFonts w:asciiTheme="majorHAnsi" w:eastAsiaTheme="majorEastAsia" w:hAnsiTheme="majorHAnsi" w:cstheme="majorBidi"/>
      <w:sz w:val="24"/>
      <w:szCs w:val="24"/>
      <w:shd w:val="pct20" w:color="auto" w:fill="auto"/>
      <w:lang w:eastAsia="ru-RU"/>
    </w:rPr>
  </w:style>
  <w:style w:type="character" w:customStyle="1" w:styleId="1ffc">
    <w:name w:val="Подзаголовок Знак1"/>
    <w:basedOn w:val="af8"/>
    <w:uiPriority w:val="11"/>
    <w:rsid w:val="00686998"/>
    <w:rPr>
      <w:rFonts w:asciiTheme="majorHAnsi" w:eastAsiaTheme="majorEastAsia" w:hAnsiTheme="majorHAnsi" w:cstheme="majorBidi"/>
      <w:i/>
      <w:iCs/>
      <w:color w:val="4F81BD" w:themeColor="accent1"/>
      <w:spacing w:val="15"/>
      <w:sz w:val="24"/>
      <w:szCs w:val="24"/>
      <w:lang w:eastAsia="ru-RU"/>
    </w:rPr>
  </w:style>
  <w:style w:type="character" w:customStyle="1" w:styleId="314">
    <w:name w:val="Основной текст с отступом 3 Знак1"/>
    <w:basedOn w:val="af8"/>
    <w:uiPriority w:val="99"/>
    <w:rsid w:val="00686998"/>
    <w:rPr>
      <w:rFonts w:ascii="Times New Roman" w:eastAsia="Times New Roman" w:hAnsi="Times New Roman" w:cs="Times New Roman"/>
      <w:sz w:val="16"/>
      <w:szCs w:val="16"/>
      <w:lang w:eastAsia="ru-RU"/>
    </w:rPr>
  </w:style>
  <w:style w:type="character" w:customStyle="1" w:styleId="218">
    <w:name w:val="Цитата 2 Знак1"/>
    <w:basedOn w:val="af8"/>
    <w:uiPriority w:val="29"/>
    <w:rsid w:val="00686998"/>
    <w:rPr>
      <w:rFonts w:ascii="Times New Roman" w:eastAsia="Times New Roman" w:hAnsi="Times New Roman" w:cs="Times New Roman"/>
      <w:i/>
      <w:iCs/>
      <w:color w:val="000000" w:themeColor="text1"/>
      <w:sz w:val="24"/>
      <w:szCs w:val="24"/>
      <w:lang w:eastAsia="ru-RU"/>
    </w:rPr>
  </w:style>
  <w:style w:type="character" w:customStyle="1" w:styleId="1ffd">
    <w:name w:val="Выделенная цитата Знак1"/>
    <w:basedOn w:val="af8"/>
    <w:uiPriority w:val="30"/>
    <w:rsid w:val="00686998"/>
    <w:rPr>
      <w:rFonts w:ascii="Times New Roman" w:eastAsia="Times New Roman" w:hAnsi="Times New Roman" w:cs="Times New Roman"/>
      <w:b/>
      <w:bCs/>
      <w:i/>
      <w:iCs/>
      <w:color w:val="4F81BD" w:themeColor="accent1"/>
      <w:sz w:val="24"/>
      <w:szCs w:val="24"/>
      <w:lang w:eastAsia="ru-RU"/>
    </w:rPr>
  </w:style>
  <w:style w:type="paragraph" w:customStyle="1" w:styleId="xl838">
    <w:name w:val="xl838"/>
    <w:basedOn w:val="af7"/>
    <w:uiPriority w:val="99"/>
    <w:rsid w:val="0068699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f7"/>
    <w:uiPriority w:val="99"/>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f7"/>
    <w:uiPriority w:val="99"/>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Normal10-02">
    <w:name w:val="Normal + 10 пт полужирный По центру Слева:  -02 см Справ..."/>
    <w:basedOn w:val="af7"/>
    <w:link w:val="Normal10-020"/>
    <w:rsid w:val="00686998"/>
    <w:pPr>
      <w:spacing w:after="200" w:line="276" w:lineRule="auto"/>
      <w:ind w:left="-113" w:right="-113"/>
      <w:jc w:val="center"/>
    </w:pPr>
    <w:rPr>
      <w:rFonts w:ascii="Cambria" w:hAnsi="Cambria"/>
      <w:b/>
      <w:bCs/>
      <w:sz w:val="20"/>
      <w:szCs w:val="20"/>
    </w:rPr>
  </w:style>
  <w:style w:type="character" w:customStyle="1" w:styleId="Normal10-020">
    <w:name w:val="Normal + 10 пт полужирный По центру Слева:  -02 см Справ... Знак"/>
    <w:link w:val="Normal10-02"/>
    <w:rsid w:val="00686998"/>
    <w:rPr>
      <w:rFonts w:ascii="Cambria" w:eastAsia="Times New Roman" w:hAnsi="Cambria" w:cs="Times New Roman"/>
      <w:b/>
      <w:bCs/>
      <w:sz w:val="20"/>
      <w:szCs w:val="20"/>
      <w:lang w:eastAsia="ru-RU"/>
    </w:rPr>
  </w:style>
  <w:style w:type="character" w:customStyle="1" w:styleId="1ffe">
    <w:name w:val="Знак Знак1"/>
    <w:locked/>
    <w:rsid w:val="00686998"/>
    <w:rPr>
      <w:sz w:val="22"/>
      <w:szCs w:val="22"/>
      <w:lang w:val="ru-RU" w:eastAsia="ru-RU" w:bidi="ar-SA"/>
    </w:rPr>
  </w:style>
  <w:style w:type="paragraph" w:customStyle="1" w:styleId="5a">
    <w:name w:val="СВ_5_обычный"/>
    <w:basedOn w:val="2f3"/>
    <w:link w:val="5b"/>
    <w:qFormat/>
    <w:rsid w:val="00686998"/>
    <w:pPr>
      <w:widowControl w:val="0"/>
      <w:spacing w:before="0" w:after="120"/>
      <w:ind w:firstLine="720"/>
      <w:jc w:val="both"/>
    </w:pPr>
    <w:rPr>
      <w:rFonts w:ascii="Times New Roman" w:eastAsia="Calibri" w:hAnsi="Times New Roman"/>
      <w:bCs/>
      <w:sz w:val="24"/>
      <w:szCs w:val="24"/>
    </w:rPr>
  </w:style>
  <w:style w:type="character" w:customStyle="1" w:styleId="5b">
    <w:name w:val="СВ_5_обычный Знак"/>
    <w:link w:val="5a"/>
    <w:rsid w:val="00686998"/>
    <w:rPr>
      <w:rFonts w:ascii="Times New Roman" w:eastAsia="Calibri" w:hAnsi="Times New Roman" w:cs="Times New Roman"/>
      <w:bCs/>
      <w:sz w:val="24"/>
      <w:szCs w:val="24"/>
      <w:lang w:eastAsia="ru-RU"/>
    </w:rPr>
  </w:style>
  <w:style w:type="paragraph" w:customStyle="1" w:styleId="5c">
    <w:name w:val="СВ_5_курсив_простой"/>
    <w:basedOn w:val="5a"/>
    <w:link w:val="5d"/>
    <w:qFormat/>
    <w:rsid w:val="00686998"/>
    <w:rPr>
      <w:i/>
    </w:rPr>
  </w:style>
  <w:style w:type="character" w:customStyle="1" w:styleId="5d">
    <w:name w:val="СВ_5_курсив_простой Знак"/>
    <w:link w:val="5c"/>
    <w:rsid w:val="00686998"/>
    <w:rPr>
      <w:rFonts w:ascii="Times New Roman" w:eastAsia="Calibri" w:hAnsi="Times New Roman" w:cs="Times New Roman"/>
      <w:bCs/>
      <w:i/>
      <w:sz w:val="24"/>
      <w:szCs w:val="24"/>
      <w:lang w:eastAsia="ru-RU"/>
    </w:rPr>
  </w:style>
  <w:style w:type="paragraph" w:customStyle="1" w:styleId="affffffffff">
    <w:name w:val="СВ_обычный жирный"/>
    <w:basedOn w:val="5a"/>
    <w:link w:val="affffffffff0"/>
    <w:qFormat/>
    <w:rsid w:val="00686998"/>
    <w:rPr>
      <w:b/>
      <w:color w:val="000000"/>
    </w:rPr>
  </w:style>
  <w:style w:type="character" w:customStyle="1" w:styleId="affffffffff0">
    <w:name w:val="СВ_обычный жирный Знак"/>
    <w:link w:val="affffffffff"/>
    <w:rsid w:val="00686998"/>
    <w:rPr>
      <w:rFonts w:ascii="Times New Roman" w:eastAsia="Calibri" w:hAnsi="Times New Roman" w:cs="Times New Roman"/>
      <w:b/>
      <w:bCs/>
      <w:color w:val="000000"/>
      <w:sz w:val="24"/>
      <w:szCs w:val="24"/>
      <w:lang w:eastAsia="ru-RU"/>
    </w:rPr>
  </w:style>
  <w:style w:type="character" w:customStyle="1" w:styleId="val">
    <w:name w:val="val"/>
    <w:rsid w:val="00686998"/>
    <w:rPr>
      <w:rFonts w:cs="Times New Roman"/>
    </w:rPr>
  </w:style>
  <w:style w:type="numbering" w:styleId="111111">
    <w:name w:val="Outline List 2"/>
    <w:aliases w:val="1 / 1.1 / 1.1."/>
    <w:basedOn w:val="afa"/>
    <w:rsid w:val="00686998"/>
    <w:pPr>
      <w:numPr>
        <w:numId w:val="26"/>
      </w:numPr>
    </w:pPr>
  </w:style>
  <w:style w:type="character" w:customStyle="1" w:styleId="normal-c3">
    <w:name w:val="normal-c3"/>
    <w:basedOn w:val="af8"/>
    <w:rsid w:val="00686998"/>
  </w:style>
  <w:style w:type="character" w:customStyle="1" w:styleId="normal-c4">
    <w:name w:val="normal-c4"/>
    <w:basedOn w:val="af8"/>
    <w:rsid w:val="00686998"/>
  </w:style>
  <w:style w:type="character" w:customStyle="1" w:styleId="afffffffa">
    <w:name w:val="Обычный отступ Знак"/>
    <w:link w:val="afffffff9"/>
    <w:rsid w:val="00686998"/>
    <w:rPr>
      <w:rFonts w:ascii="Times New Roman" w:eastAsia="Times New Roman" w:hAnsi="Times New Roman" w:cs="Times New Roman"/>
      <w:sz w:val="24"/>
      <w:szCs w:val="20"/>
      <w:lang w:val="en-US"/>
    </w:rPr>
  </w:style>
  <w:style w:type="character" w:customStyle="1" w:styleId="8pt">
    <w:name w:val="Основной текст + 8 pt"/>
    <w:rsid w:val="00686998"/>
    <w:rPr>
      <w:rFonts w:ascii="Times New Roman" w:hAnsi="Times New Roman" w:cs="Times New Roman"/>
      <w:spacing w:val="0"/>
      <w:sz w:val="16"/>
      <w:szCs w:val="16"/>
    </w:rPr>
  </w:style>
  <w:style w:type="paragraph" w:customStyle="1" w:styleId="1fff">
    <w:name w:val="Стиль1 Знак"/>
    <w:basedOn w:val="af7"/>
    <w:link w:val="1fff0"/>
    <w:rsid w:val="00686998"/>
    <w:pPr>
      <w:jc w:val="both"/>
    </w:pPr>
    <w:rPr>
      <w:szCs w:val="20"/>
      <w:lang w:eastAsia="en-US"/>
    </w:rPr>
  </w:style>
  <w:style w:type="character" w:customStyle="1" w:styleId="1fff0">
    <w:name w:val="Стиль1 Знак Знак"/>
    <w:link w:val="1fff"/>
    <w:locked/>
    <w:rsid w:val="00686998"/>
    <w:rPr>
      <w:rFonts w:ascii="Times New Roman" w:eastAsia="Times New Roman" w:hAnsi="Times New Roman" w:cs="Times New Roman"/>
      <w:sz w:val="24"/>
      <w:szCs w:val="20"/>
    </w:rPr>
  </w:style>
  <w:style w:type="character" w:customStyle="1" w:styleId="139">
    <w:name w:val="Основной текст + Полужирный13"/>
    <w:uiPriority w:val="99"/>
    <w:rsid w:val="00686998"/>
    <w:rPr>
      <w:rFonts w:ascii="Times New Roman" w:hAnsi="Times New Roman" w:cs="Times New Roman"/>
      <w:b/>
      <w:bCs/>
      <w:spacing w:val="0"/>
      <w:sz w:val="27"/>
      <w:szCs w:val="27"/>
    </w:rPr>
  </w:style>
  <w:style w:type="paragraph" w:customStyle="1" w:styleId="3f4">
    <w:name w:val="Стиль3"/>
    <w:basedOn w:val="2d"/>
    <w:uiPriority w:val="99"/>
    <w:qFormat/>
    <w:rsid w:val="00686998"/>
    <w:pPr>
      <w:spacing w:line="240" w:lineRule="auto"/>
      <w:jc w:val="center"/>
    </w:pPr>
    <w:rPr>
      <w:b/>
      <w:noProof/>
      <w:szCs w:val="24"/>
    </w:rPr>
  </w:style>
  <w:style w:type="character" w:customStyle="1" w:styleId="8pt1pt">
    <w:name w:val="Основной текст + 8 pt;Малые прописные;Интервал 1 pt"/>
    <w:rsid w:val="00686998"/>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character" w:customStyle="1" w:styleId="5e">
    <w:name w:val="Основной текст (5)"/>
    <w:rsid w:val="00686998"/>
  </w:style>
  <w:style w:type="paragraph" w:customStyle="1" w:styleId="affffffffff1">
    <w:name w:val="Стиль для Таблиц"/>
    <w:basedOn w:val="normal-p00"/>
    <w:uiPriority w:val="99"/>
    <w:qFormat/>
    <w:rsid w:val="00686998"/>
    <w:pPr>
      <w:jc w:val="center"/>
    </w:pPr>
    <w:rPr>
      <w:b/>
      <w:szCs w:val="24"/>
      <w:lang w:eastAsia="en-US"/>
    </w:rPr>
  </w:style>
  <w:style w:type="paragraph" w:customStyle="1" w:styleId="6">
    <w:name w:val="СВ_6_обычный_маркер"/>
    <w:basedOn w:val="5a"/>
    <w:link w:val="65"/>
    <w:uiPriority w:val="99"/>
    <w:qFormat/>
    <w:rsid w:val="00686998"/>
    <w:pPr>
      <w:numPr>
        <w:numId w:val="27"/>
      </w:numPr>
      <w:ind w:left="851"/>
    </w:pPr>
  </w:style>
  <w:style w:type="character" w:customStyle="1" w:styleId="65">
    <w:name w:val="СВ_6_обычный_маркер Знак"/>
    <w:basedOn w:val="5b"/>
    <w:link w:val="6"/>
    <w:uiPriority w:val="99"/>
    <w:rsid w:val="00686998"/>
    <w:rPr>
      <w:bCs/>
    </w:rPr>
  </w:style>
  <w:style w:type="character" w:customStyle="1" w:styleId="FontStyle39">
    <w:name w:val="Font Style39"/>
    <w:rsid w:val="00686998"/>
    <w:rPr>
      <w:rFonts w:ascii="Arial" w:hAnsi="Arial" w:cs="Arial"/>
      <w:sz w:val="18"/>
      <w:szCs w:val="18"/>
    </w:rPr>
  </w:style>
  <w:style w:type="paragraph" w:customStyle="1" w:styleId="Normal1">
    <w:name w:val="Normal1"/>
    <w:uiPriority w:val="99"/>
    <w:rsid w:val="00686998"/>
    <w:pPr>
      <w:snapToGrid w:val="0"/>
      <w:spacing w:after="0" w:line="240" w:lineRule="auto"/>
    </w:pPr>
    <w:rPr>
      <w:rFonts w:ascii="Times New Roman" w:eastAsia="Times New Roman" w:hAnsi="Times New Roman" w:cs="Times New Roman"/>
      <w:szCs w:val="20"/>
      <w:lang w:eastAsia="ru-RU"/>
    </w:rPr>
  </w:style>
  <w:style w:type="character" w:customStyle="1" w:styleId="affffff5">
    <w:name w:val="А_текст Знак"/>
    <w:basedOn w:val="af8"/>
    <w:link w:val="affffff4"/>
    <w:rsid w:val="00686998"/>
    <w:rPr>
      <w:rFonts w:ascii="Times New Roman" w:eastAsia="Times New Roman" w:hAnsi="Times New Roman" w:cs="Times New Roman"/>
      <w:kern w:val="2"/>
      <w:sz w:val="24"/>
      <w:szCs w:val="24"/>
      <w:lang w:eastAsia="ar-SA"/>
    </w:rPr>
  </w:style>
  <w:style w:type="paragraph" w:customStyle="1" w:styleId="3f5">
    <w:name w:val="СВ_заголовок3"/>
    <w:basedOn w:val="5a"/>
    <w:link w:val="3f6"/>
    <w:qFormat/>
    <w:rsid w:val="00686998"/>
    <w:rPr>
      <w:b/>
    </w:rPr>
  </w:style>
  <w:style w:type="character" w:customStyle="1" w:styleId="3f6">
    <w:name w:val="СВ_заголовок3 Знак"/>
    <w:link w:val="3f5"/>
    <w:rsid w:val="00686998"/>
    <w:rPr>
      <w:rFonts w:ascii="Times New Roman" w:eastAsia="Calibri" w:hAnsi="Times New Roman" w:cs="Times New Roman"/>
      <w:b/>
      <w:bCs/>
      <w:sz w:val="24"/>
      <w:szCs w:val="24"/>
      <w:lang w:eastAsia="ru-RU"/>
    </w:rPr>
  </w:style>
  <w:style w:type="paragraph" w:customStyle="1" w:styleId="affffffffff2">
    <w:name w:val="св_ПРОСТО_ТЕКСТ"/>
    <w:basedOn w:val="af7"/>
    <w:link w:val="affffffffff3"/>
    <w:qFormat/>
    <w:rsid w:val="00686998"/>
    <w:pPr>
      <w:spacing w:before="120"/>
      <w:ind w:firstLine="709"/>
      <w:jc w:val="both"/>
    </w:pPr>
    <w:rPr>
      <w:rFonts w:eastAsia="Calibri"/>
    </w:rPr>
  </w:style>
  <w:style w:type="paragraph" w:customStyle="1" w:styleId="a8">
    <w:name w:val="СВ_маркер_просто текст"/>
    <w:basedOn w:val="af7"/>
    <w:link w:val="affffffffff4"/>
    <w:uiPriority w:val="99"/>
    <w:qFormat/>
    <w:rsid w:val="00686998"/>
    <w:pPr>
      <w:numPr>
        <w:numId w:val="28"/>
      </w:numPr>
      <w:spacing w:before="120"/>
      <w:jc w:val="both"/>
    </w:pPr>
    <w:rPr>
      <w:rFonts w:eastAsia="Calibri"/>
    </w:rPr>
  </w:style>
  <w:style w:type="character" w:customStyle="1" w:styleId="affffffffff3">
    <w:name w:val="св_ПРОСТО_ТЕКСТ Знак"/>
    <w:link w:val="affffffffff2"/>
    <w:rsid w:val="00686998"/>
    <w:rPr>
      <w:rFonts w:ascii="Times New Roman" w:eastAsia="Calibri" w:hAnsi="Times New Roman" w:cs="Times New Roman"/>
      <w:sz w:val="24"/>
      <w:szCs w:val="24"/>
      <w:lang w:eastAsia="ru-RU"/>
    </w:rPr>
  </w:style>
  <w:style w:type="character" w:customStyle="1" w:styleId="affffffffff4">
    <w:name w:val="СВ_маркер_просто текст Знак"/>
    <w:link w:val="a8"/>
    <w:uiPriority w:val="99"/>
    <w:rsid w:val="00686998"/>
    <w:rPr>
      <w:rFonts w:ascii="Times New Roman" w:eastAsia="Calibri" w:hAnsi="Times New Roman" w:cs="Times New Roman"/>
      <w:sz w:val="24"/>
      <w:szCs w:val="24"/>
      <w:lang w:eastAsia="ru-RU"/>
    </w:rPr>
  </w:style>
  <w:style w:type="paragraph" w:customStyle="1" w:styleId="affffffffff5">
    <w:name w:val="СВ_простой_курсор"/>
    <w:basedOn w:val="affffffffff2"/>
    <w:link w:val="affffffffff6"/>
    <w:qFormat/>
    <w:rsid w:val="00686998"/>
    <w:rPr>
      <w:i/>
    </w:rPr>
  </w:style>
  <w:style w:type="character" w:customStyle="1" w:styleId="affffffffff6">
    <w:name w:val="СВ_простой_курсор Знак"/>
    <w:link w:val="affffffffff5"/>
    <w:rsid w:val="00686998"/>
    <w:rPr>
      <w:rFonts w:ascii="Times New Roman" w:eastAsia="Calibri" w:hAnsi="Times New Roman" w:cs="Times New Roman"/>
      <w:i/>
      <w:sz w:val="24"/>
      <w:szCs w:val="24"/>
      <w:lang w:eastAsia="ru-RU"/>
    </w:rPr>
  </w:style>
  <w:style w:type="paragraph" w:customStyle="1" w:styleId="3f7">
    <w:name w:val="Обычный3"/>
    <w:uiPriority w:val="99"/>
    <w:rsid w:val="00686998"/>
    <w:pPr>
      <w:snapToGrid w:val="0"/>
      <w:spacing w:after="0" w:line="240" w:lineRule="auto"/>
    </w:pPr>
    <w:rPr>
      <w:rFonts w:ascii="Times New Roman" w:eastAsia="Times New Roman" w:hAnsi="Times New Roman" w:cs="Times New Roman"/>
      <w:szCs w:val="20"/>
      <w:lang w:eastAsia="ru-RU"/>
    </w:rPr>
  </w:style>
  <w:style w:type="paragraph" w:customStyle="1" w:styleId="TOC1">
    <w:name w:val="TOC 1"/>
    <w:basedOn w:val="af7"/>
    <w:uiPriority w:val="1"/>
    <w:qFormat/>
    <w:rsid w:val="00686998"/>
    <w:pPr>
      <w:widowControl w:val="0"/>
      <w:spacing w:before="141"/>
      <w:ind w:left="102" w:hanging="708"/>
    </w:pPr>
    <w:rPr>
      <w:rFonts w:cstheme="minorBidi"/>
      <w:b/>
      <w:bCs/>
      <w:lang w:val="en-US" w:eastAsia="en-US"/>
    </w:rPr>
  </w:style>
  <w:style w:type="paragraph" w:customStyle="1" w:styleId="TOC2">
    <w:name w:val="TOC 2"/>
    <w:basedOn w:val="af7"/>
    <w:uiPriority w:val="1"/>
    <w:qFormat/>
    <w:rsid w:val="00686998"/>
    <w:pPr>
      <w:widowControl w:val="0"/>
      <w:spacing w:before="227"/>
      <w:ind w:left="102"/>
    </w:pPr>
    <w:rPr>
      <w:rFonts w:cstheme="minorBidi"/>
      <w:sz w:val="22"/>
      <w:szCs w:val="22"/>
      <w:lang w:val="en-US" w:eastAsia="en-US"/>
    </w:rPr>
  </w:style>
  <w:style w:type="paragraph" w:customStyle="1" w:styleId="Heading1">
    <w:name w:val="Heading 1"/>
    <w:basedOn w:val="af7"/>
    <w:uiPriority w:val="1"/>
    <w:qFormat/>
    <w:rsid w:val="00686998"/>
    <w:pPr>
      <w:widowControl w:val="0"/>
      <w:spacing w:before="5"/>
      <w:ind w:left="1695"/>
      <w:outlineLvl w:val="1"/>
    </w:pPr>
    <w:rPr>
      <w:rFonts w:cstheme="minorBidi"/>
      <w:b/>
      <w:bCs/>
      <w:lang w:val="en-US" w:eastAsia="en-US"/>
    </w:rPr>
  </w:style>
  <w:style w:type="paragraph" w:customStyle="1" w:styleId="Heading2">
    <w:name w:val="Heading 2"/>
    <w:basedOn w:val="af7"/>
    <w:uiPriority w:val="1"/>
    <w:qFormat/>
    <w:rsid w:val="00686998"/>
    <w:pPr>
      <w:widowControl w:val="0"/>
      <w:spacing w:before="69"/>
      <w:ind w:left="122"/>
      <w:outlineLvl w:val="2"/>
    </w:pPr>
    <w:rPr>
      <w:rFonts w:cstheme="minorBidi"/>
      <w:b/>
      <w:bCs/>
      <w:i/>
      <w:lang w:val="en-US" w:eastAsia="en-US"/>
    </w:rPr>
  </w:style>
  <w:style w:type="paragraph" w:customStyle="1" w:styleId="affffffffff7">
    <w:name w:val="Таблицы"/>
    <w:basedOn w:val="af7"/>
    <w:next w:val="af7"/>
    <w:link w:val="affffffffff8"/>
    <w:qFormat/>
    <w:rsid w:val="00686998"/>
    <w:pPr>
      <w:spacing w:before="160" w:after="80" w:line="252" w:lineRule="auto"/>
      <w:ind w:firstLine="851"/>
      <w:jc w:val="both"/>
    </w:pPr>
    <w:rPr>
      <w:rFonts w:eastAsiaTheme="minorEastAsia"/>
      <w:color w:val="000000"/>
      <w:szCs w:val="22"/>
      <w:lang w:val="en-US" w:eastAsia="en-US" w:bidi="en-US"/>
    </w:rPr>
  </w:style>
  <w:style w:type="character" w:customStyle="1" w:styleId="affffffffff8">
    <w:name w:val="Таблицы Знак"/>
    <w:link w:val="affffffffff7"/>
    <w:rsid w:val="00686998"/>
    <w:rPr>
      <w:rFonts w:ascii="Times New Roman" w:eastAsiaTheme="minorEastAsia" w:hAnsi="Times New Roman" w:cs="Times New Roman"/>
      <w:color w:val="000000"/>
      <w:sz w:val="24"/>
      <w:lang w:val="en-US" w:bidi="en-US"/>
    </w:rPr>
  </w:style>
  <w:style w:type="paragraph" w:customStyle="1" w:styleId="5f">
    <w:name w:val="5"/>
    <w:basedOn w:val="af7"/>
    <w:link w:val="5f0"/>
    <w:rsid w:val="00686998"/>
    <w:pPr>
      <w:ind w:firstLine="709"/>
      <w:jc w:val="both"/>
    </w:pPr>
    <w:rPr>
      <w:lang w:eastAsia="en-US"/>
    </w:rPr>
  </w:style>
  <w:style w:type="character" w:customStyle="1" w:styleId="5f0">
    <w:name w:val="5 Знак"/>
    <w:link w:val="5f"/>
    <w:rsid w:val="00686998"/>
    <w:rPr>
      <w:rFonts w:ascii="Times New Roman" w:eastAsia="Times New Roman" w:hAnsi="Times New Roman" w:cs="Times New Roman"/>
      <w:sz w:val="24"/>
      <w:szCs w:val="24"/>
    </w:rPr>
  </w:style>
  <w:style w:type="paragraph" w:customStyle="1" w:styleId="2ffc">
    <w:name w:val="Без интервала2"/>
    <w:rsid w:val="00686998"/>
    <w:pPr>
      <w:spacing w:after="0" w:line="240" w:lineRule="auto"/>
    </w:pPr>
    <w:rPr>
      <w:rFonts w:ascii="Times New Roman" w:eastAsia="Times New Roman" w:hAnsi="Times New Roman" w:cs="Times New Roman"/>
    </w:rPr>
  </w:style>
  <w:style w:type="paragraph" w:customStyle="1" w:styleId="3f8">
    <w:name w:val="Без интервала3"/>
    <w:rsid w:val="00686998"/>
    <w:pPr>
      <w:spacing w:after="0" w:line="240" w:lineRule="auto"/>
    </w:pPr>
    <w:rPr>
      <w:rFonts w:ascii="Times New Roman" w:eastAsia="Times New Roman" w:hAnsi="Times New Roman" w:cs="Times New Roman"/>
    </w:rPr>
  </w:style>
  <w:style w:type="paragraph" w:customStyle="1" w:styleId="affffffffff9">
    <w:name w:val="Таблица_Заголовок"/>
    <w:basedOn w:val="af7"/>
    <w:autoRedefine/>
    <w:rsid w:val="00686998"/>
    <w:pPr>
      <w:ind w:left="113" w:right="113"/>
      <w:jc w:val="center"/>
    </w:pPr>
    <w:rPr>
      <w:b/>
      <w:bCs/>
      <w:sz w:val="22"/>
      <w:szCs w:val="20"/>
    </w:rPr>
  </w:style>
  <w:style w:type="paragraph" w:customStyle="1" w:styleId="affffffffffa">
    <w:name w:val="Таблица_Текст слева"/>
    <w:basedOn w:val="af7"/>
    <w:next w:val="af7"/>
    <w:link w:val="affffffffffb"/>
    <w:autoRedefine/>
    <w:rsid w:val="00686998"/>
    <w:rPr>
      <w:sz w:val="22"/>
      <w:szCs w:val="22"/>
    </w:rPr>
  </w:style>
  <w:style w:type="character" w:customStyle="1" w:styleId="affffffffffb">
    <w:name w:val="Таблица_Текст слева Знак"/>
    <w:basedOn w:val="af8"/>
    <w:link w:val="affffffffffa"/>
    <w:rsid w:val="00686998"/>
    <w:rPr>
      <w:rFonts w:ascii="Times New Roman" w:eastAsia="Times New Roman" w:hAnsi="Times New Roman" w:cs="Times New Roman"/>
      <w:lang w:eastAsia="ru-RU"/>
    </w:rPr>
  </w:style>
  <w:style w:type="paragraph" w:customStyle="1" w:styleId="affffffffffc">
    <w:name w:val="Таблица_Текст по центру"/>
    <w:basedOn w:val="af7"/>
    <w:next w:val="af7"/>
    <w:rsid w:val="00686998"/>
    <w:pPr>
      <w:jc w:val="center"/>
    </w:pPr>
    <w:rPr>
      <w:sz w:val="22"/>
      <w:szCs w:val="20"/>
    </w:rPr>
  </w:style>
  <w:style w:type="paragraph" w:customStyle="1" w:styleId="affffffffffd">
    <w:name w:val="Таблица_Текст слева + полужирный"/>
    <w:basedOn w:val="affffffffffa"/>
    <w:next w:val="af7"/>
    <w:link w:val="affffffffffe"/>
    <w:autoRedefine/>
    <w:rsid w:val="00686998"/>
    <w:rPr>
      <w:b/>
      <w:bCs/>
    </w:rPr>
  </w:style>
  <w:style w:type="character" w:customStyle="1" w:styleId="affffffffffe">
    <w:name w:val="Таблица_Текст слева + полужирный Знак"/>
    <w:basedOn w:val="affffffffffb"/>
    <w:link w:val="affffffffffd"/>
    <w:rsid w:val="00686998"/>
    <w:rPr>
      <w:b/>
      <w:bCs/>
    </w:rPr>
  </w:style>
  <w:style w:type="paragraph" w:customStyle="1" w:styleId="4e">
    <w:name w:val="Без интервала4"/>
    <w:rsid w:val="00686998"/>
    <w:pPr>
      <w:spacing w:after="0" w:line="240" w:lineRule="auto"/>
    </w:pPr>
    <w:rPr>
      <w:rFonts w:ascii="Times New Roman" w:eastAsia="Times New Roman" w:hAnsi="Times New Roman" w:cs="Times New Roman"/>
    </w:rPr>
  </w:style>
  <w:style w:type="paragraph" w:customStyle="1" w:styleId="afffffffffff">
    <w:name w:val="Текмт"/>
    <w:basedOn w:val="af7"/>
    <w:link w:val="afffffffffff0"/>
    <w:qFormat/>
    <w:rsid w:val="00686998"/>
    <w:pPr>
      <w:autoSpaceDE w:val="0"/>
      <w:autoSpaceDN w:val="0"/>
      <w:adjustRightInd w:val="0"/>
      <w:spacing w:line="252" w:lineRule="auto"/>
      <w:ind w:firstLine="737"/>
      <w:jc w:val="both"/>
    </w:pPr>
  </w:style>
  <w:style w:type="character" w:customStyle="1" w:styleId="afffffffffff0">
    <w:name w:val="Текмт Знак"/>
    <w:basedOn w:val="af8"/>
    <w:link w:val="afffffffffff"/>
    <w:rsid w:val="00686998"/>
    <w:rPr>
      <w:rFonts w:ascii="Times New Roman" w:eastAsia="Times New Roman" w:hAnsi="Times New Roman" w:cs="Times New Roman"/>
      <w:sz w:val="24"/>
      <w:szCs w:val="24"/>
      <w:lang w:eastAsia="ru-RU"/>
    </w:rPr>
  </w:style>
  <w:style w:type="character" w:customStyle="1" w:styleId="afffffffffff1">
    <w:name w:val="Основной Знак"/>
    <w:basedOn w:val="af8"/>
    <w:link w:val="afffffffffff2"/>
    <w:locked/>
    <w:rsid w:val="00EB22E8"/>
    <w:rPr>
      <w:rFonts w:ascii="Times New Roman" w:eastAsia="Times New Roman" w:hAnsi="Times New Roman" w:cs="Times New Roman"/>
      <w:sz w:val="24"/>
      <w:szCs w:val="24"/>
    </w:rPr>
  </w:style>
  <w:style w:type="paragraph" w:customStyle="1" w:styleId="afffffffffff2">
    <w:name w:val="Основной"/>
    <w:basedOn w:val="af7"/>
    <w:link w:val="afffffffffff1"/>
    <w:qFormat/>
    <w:rsid w:val="00EB22E8"/>
    <w:pPr>
      <w:spacing w:line="360" w:lineRule="auto"/>
      <w:ind w:right="-31" w:firstLine="851"/>
      <w:jc w:val="both"/>
    </w:pPr>
    <w:rPr>
      <w:lang w:eastAsia="en-US"/>
    </w:rPr>
  </w:style>
  <w:style w:type="character" w:customStyle="1" w:styleId="afffffffffff3">
    <w:name w:val="Заг_табл Знак"/>
    <w:basedOn w:val="af8"/>
    <w:link w:val="afffffffffff4"/>
    <w:locked/>
    <w:rsid w:val="00EB22E8"/>
    <w:rPr>
      <w:rFonts w:ascii="Times New Roman" w:eastAsia="Times New Roman" w:hAnsi="Times New Roman" w:cs="Times New Roman"/>
      <w:sz w:val="24"/>
      <w:szCs w:val="24"/>
    </w:rPr>
  </w:style>
  <w:style w:type="paragraph" w:customStyle="1" w:styleId="afffffffffff4">
    <w:name w:val="Заг_табл"/>
    <w:basedOn w:val="afffffffffff2"/>
    <w:link w:val="afffffffffff3"/>
    <w:qFormat/>
    <w:rsid w:val="00EB22E8"/>
    <w:pPr>
      <w:spacing w:before="80" w:after="80"/>
      <w:ind w:right="-28" w:firstLine="709"/>
    </w:pPr>
  </w:style>
  <w:style w:type="character" w:styleId="HTML1">
    <w:name w:val="HTML Acronym"/>
    <w:uiPriority w:val="99"/>
    <w:semiHidden/>
    <w:unhideWhenUsed/>
    <w:rsid w:val="000D0D7B"/>
    <w:rPr>
      <w:lang w:val="ru-RU"/>
    </w:rPr>
  </w:style>
  <w:style w:type="paragraph" w:styleId="HTML2">
    <w:name w:val="HTML Address"/>
    <w:basedOn w:val="af7"/>
    <w:link w:val="HTML3"/>
    <w:uiPriority w:val="99"/>
    <w:semiHidden/>
    <w:unhideWhenUsed/>
    <w:rsid w:val="000D0D7B"/>
    <w:pPr>
      <w:spacing w:line="360" w:lineRule="auto"/>
      <w:ind w:left="1080" w:firstLine="709"/>
      <w:jc w:val="both"/>
    </w:pPr>
    <w:rPr>
      <w:rFonts w:ascii="Arial" w:hAnsi="Arial" w:cs="Arial"/>
      <w:i/>
      <w:iCs/>
      <w:spacing w:val="-5"/>
      <w:sz w:val="20"/>
      <w:szCs w:val="20"/>
      <w:lang w:eastAsia="en-US"/>
    </w:rPr>
  </w:style>
  <w:style w:type="character" w:customStyle="1" w:styleId="HTML3">
    <w:name w:val="Адрес HTML Знак"/>
    <w:basedOn w:val="af8"/>
    <w:link w:val="HTML2"/>
    <w:uiPriority w:val="99"/>
    <w:semiHidden/>
    <w:rsid w:val="000D0D7B"/>
    <w:rPr>
      <w:rFonts w:ascii="Arial" w:eastAsia="Times New Roman" w:hAnsi="Arial" w:cs="Arial"/>
      <w:i/>
      <w:iCs/>
      <w:spacing w:val="-5"/>
      <w:sz w:val="20"/>
      <w:szCs w:val="20"/>
    </w:rPr>
  </w:style>
  <w:style w:type="character" w:styleId="HTML4">
    <w:name w:val="HTML Cite"/>
    <w:basedOn w:val="af8"/>
    <w:uiPriority w:val="99"/>
    <w:semiHidden/>
    <w:unhideWhenUsed/>
    <w:rsid w:val="000D0D7B"/>
    <w:rPr>
      <w:i w:val="0"/>
      <w:iCs w:val="0"/>
      <w:color w:val="008000"/>
    </w:rPr>
  </w:style>
  <w:style w:type="character" w:styleId="HTML5">
    <w:name w:val="HTML Code"/>
    <w:uiPriority w:val="99"/>
    <w:semiHidden/>
    <w:unhideWhenUsed/>
    <w:rsid w:val="000D0D7B"/>
    <w:rPr>
      <w:rFonts w:ascii="Courier New" w:eastAsia="Times New Roman" w:hAnsi="Courier New" w:cs="Courier New" w:hint="default"/>
      <w:sz w:val="20"/>
      <w:szCs w:val="20"/>
      <w:lang w:val="ru-RU"/>
    </w:rPr>
  </w:style>
  <w:style w:type="character" w:styleId="HTML6">
    <w:name w:val="HTML Definition"/>
    <w:uiPriority w:val="99"/>
    <w:semiHidden/>
    <w:unhideWhenUsed/>
    <w:rsid w:val="000D0D7B"/>
    <w:rPr>
      <w:i/>
      <w:iCs/>
      <w:lang w:val="ru-RU"/>
    </w:rPr>
  </w:style>
  <w:style w:type="character" w:customStyle="1" w:styleId="11c">
    <w:name w:val="Заголовок 1 Знак1"/>
    <w:aliases w:val="БЛОК Знак1,Заголовок 1 Знак Знак Знак2,Заголовок 1 Знак Знак Знак Знак,Глава Знак1"/>
    <w:rsid w:val="000D0D7B"/>
    <w:rPr>
      <w:bCs/>
      <w:sz w:val="28"/>
      <w:szCs w:val="28"/>
      <w:lang w:val="ru-RU" w:eastAsia="ru-RU" w:bidi="ar-SA"/>
    </w:rPr>
  </w:style>
  <w:style w:type="character" w:customStyle="1" w:styleId="315">
    <w:name w:val="Заголовок 3 Знак1"/>
    <w:aliases w:val="ПодЗаголовок Знак1,Знак3 Знак2,Знак3 Знак Знак"/>
    <w:uiPriority w:val="9"/>
    <w:semiHidden/>
    <w:rsid w:val="000D0D7B"/>
    <w:rPr>
      <w:b/>
      <w:bCs/>
      <w:sz w:val="24"/>
      <w:szCs w:val="24"/>
      <w:u w:val="single"/>
      <w:lang w:val="ru-RU" w:eastAsia="ru-RU"/>
    </w:rPr>
  </w:style>
  <w:style w:type="character" w:customStyle="1" w:styleId="410">
    <w:name w:val="Заголовок 4 Знак1"/>
    <w:aliases w:val="Заголовок 4ТАБЛИЦ Знак1,рффи 4 Знак1,Heading 4 Char Знак1,D&amp;M4 Знак1,D&amp;M 4 Знак1"/>
    <w:basedOn w:val="af8"/>
    <w:semiHidden/>
    <w:rsid w:val="000D0D7B"/>
    <w:rPr>
      <w:rFonts w:asciiTheme="majorHAnsi" w:eastAsiaTheme="majorEastAsia" w:hAnsiTheme="majorHAnsi" w:cstheme="majorBidi"/>
      <w:b/>
      <w:bCs/>
      <w:i/>
      <w:iCs/>
      <w:color w:val="4F81BD" w:themeColor="accent1"/>
    </w:rPr>
  </w:style>
  <w:style w:type="character" w:styleId="HTML7">
    <w:name w:val="HTML Keyboard"/>
    <w:uiPriority w:val="99"/>
    <w:semiHidden/>
    <w:unhideWhenUsed/>
    <w:rsid w:val="000D0D7B"/>
    <w:rPr>
      <w:rFonts w:ascii="Courier New" w:eastAsia="Times New Roman" w:hAnsi="Courier New" w:cs="Courier New" w:hint="default"/>
      <w:sz w:val="20"/>
      <w:szCs w:val="20"/>
      <w:lang w:val="ru-RU"/>
    </w:rPr>
  </w:style>
  <w:style w:type="character" w:styleId="HTML8">
    <w:name w:val="HTML Sample"/>
    <w:uiPriority w:val="99"/>
    <w:semiHidden/>
    <w:unhideWhenUsed/>
    <w:rsid w:val="000D0D7B"/>
    <w:rPr>
      <w:rFonts w:ascii="Courier New" w:eastAsia="Times New Roman" w:hAnsi="Courier New" w:cs="Courier New" w:hint="default"/>
      <w:lang w:val="ru-RU"/>
    </w:rPr>
  </w:style>
  <w:style w:type="character" w:styleId="HTML9">
    <w:name w:val="HTML Typewriter"/>
    <w:uiPriority w:val="99"/>
    <w:semiHidden/>
    <w:unhideWhenUsed/>
    <w:rsid w:val="000D0D7B"/>
    <w:rPr>
      <w:rFonts w:ascii="Courier New" w:eastAsia="Times New Roman" w:hAnsi="Courier New" w:cs="Courier New" w:hint="default"/>
      <w:sz w:val="20"/>
      <w:szCs w:val="20"/>
      <w:lang w:val="ru-RU"/>
    </w:rPr>
  </w:style>
  <w:style w:type="character" w:styleId="HTMLa">
    <w:name w:val="HTML Variable"/>
    <w:uiPriority w:val="99"/>
    <w:semiHidden/>
    <w:unhideWhenUsed/>
    <w:rsid w:val="000D0D7B"/>
    <w:rPr>
      <w:i/>
      <w:iCs/>
      <w:lang w:val="ru-RU"/>
    </w:rPr>
  </w:style>
  <w:style w:type="paragraph" w:styleId="1fff1">
    <w:name w:val="index 1"/>
    <w:basedOn w:val="af7"/>
    <w:next w:val="af7"/>
    <w:autoRedefine/>
    <w:uiPriority w:val="99"/>
    <w:semiHidden/>
    <w:unhideWhenUsed/>
    <w:rsid w:val="000D0D7B"/>
    <w:pPr>
      <w:ind w:left="160" w:hanging="160"/>
    </w:pPr>
    <w:rPr>
      <w:sz w:val="16"/>
      <w:szCs w:val="20"/>
    </w:rPr>
  </w:style>
  <w:style w:type="paragraph" w:styleId="afffffffffff5">
    <w:name w:val="envelope address"/>
    <w:basedOn w:val="af7"/>
    <w:uiPriority w:val="99"/>
    <w:semiHidden/>
    <w:unhideWhenUsed/>
    <w:rsid w:val="000D0D7B"/>
    <w:pPr>
      <w:framePr w:w="7920" w:h="1980" w:hSpace="180" w:wrap="auto" w:hAnchor="page" w:xAlign="center" w:yAlign="bottom"/>
      <w:spacing w:line="360" w:lineRule="auto"/>
      <w:ind w:left="2880" w:firstLine="709"/>
      <w:jc w:val="both"/>
    </w:pPr>
    <w:rPr>
      <w:rFonts w:ascii="Arial" w:hAnsi="Arial" w:cs="Arial"/>
      <w:spacing w:val="-5"/>
      <w:sz w:val="28"/>
      <w:szCs w:val="28"/>
      <w:lang w:eastAsia="en-US"/>
    </w:rPr>
  </w:style>
  <w:style w:type="paragraph" w:styleId="2ffd">
    <w:name w:val="envelope return"/>
    <w:basedOn w:val="af7"/>
    <w:uiPriority w:val="99"/>
    <w:semiHidden/>
    <w:unhideWhenUsed/>
    <w:rsid w:val="000D0D7B"/>
    <w:pPr>
      <w:spacing w:line="360" w:lineRule="auto"/>
      <w:ind w:left="1080" w:firstLine="709"/>
      <w:jc w:val="both"/>
    </w:pPr>
    <w:rPr>
      <w:rFonts w:ascii="Arial" w:hAnsi="Arial" w:cs="Arial"/>
      <w:spacing w:val="-5"/>
      <w:sz w:val="20"/>
      <w:szCs w:val="20"/>
      <w:lang w:eastAsia="en-US"/>
    </w:rPr>
  </w:style>
  <w:style w:type="paragraph" w:styleId="afffffffffff6">
    <w:name w:val="toa heading"/>
    <w:basedOn w:val="af7"/>
    <w:next w:val="af7"/>
    <w:uiPriority w:val="99"/>
    <w:semiHidden/>
    <w:unhideWhenUsed/>
    <w:rsid w:val="000D0D7B"/>
    <w:pPr>
      <w:spacing w:before="120"/>
    </w:pPr>
    <w:rPr>
      <w:rFonts w:ascii="Arial" w:hAnsi="Arial"/>
      <w:b/>
      <w:szCs w:val="20"/>
    </w:rPr>
  </w:style>
  <w:style w:type="character" w:customStyle="1" w:styleId="afff8">
    <w:name w:val="Маркированный список Знак"/>
    <w:basedOn w:val="af8"/>
    <w:link w:val="af"/>
    <w:uiPriority w:val="99"/>
    <w:locked/>
    <w:rsid w:val="000D0D7B"/>
    <w:rPr>
      <w:rFonts w:ascii="Cambria" w:eastAsia="Times New Roman" w:hAnsi="Cambria" w:cs="Times New Roman"/>
      <w:lang w:eastAsia="ru-RU"/>
    </w:rPr>
  </w:style>
  <w:style w:type="paragraph" w:styleId="3f9">
    <w:name w:val="List 3"/>
    <w:basedOn w:val="af7"/>
    <w:uiPriority w:val="99"/>
    <w:semiHidden/>
    <w:unhideWhenUsed/>
    <w:rsid w:val="000D0D7B"/>
    <w:pPr>
      <w:widowControl w:val="0"/>
      <w:autoSpaceDE w:val="0"/>
      <w:autoSpaceDN w:val="0"/>
      <w:adjustRightInd w:val="0"/>
      <w:ind w:left="849" w:hanging="283"/>
    </w:pPr>
    <w:rPr>
      <w:sz w:val="20"/>
      <w:szCs w:val="20"/>
    </w:rPr>
  </w:style>
  <w:style w:type="paragraph" w:styleId="4f">
    <w:name w:val="List 4"/>
    <w:basedOn w:val="af7"/>
    <w:uiPriority w:val="99"/>
    <w:semiHidden/>
    <w:unhideWhenUsed/>
    <w:rsid w:val="000D0D7B"/>
    <w:pPr>
      <w:widowControl w:val="0"/>
      <w:autoSpaceDE w:val="0"/>
      <w:autoSpaceDN w:val="0"/>
      <w:adjustRightInd w:val="0"/>
      <w:ind w:left="1132" w:hanging="283"/>
    </w:pPr>
    <w:rPr>
      <w:sz w:val="20"/>
      <w:szCs w:val="20"/>
    </w:rPr>
  </w:style>
  <w:style w:type="paragraph" w:styleId="5f1">
    <w:name w:val="List 5"/>
    <w:basedOn w:val="affffd"/>
    <w:uiPriority w:val="99"/>
    <w:semiHidden/>
    <w:unhideWhenUsed/>
    <w:rsid w:val="000D0D7B"/>
    <w:pPr>
      <w:spacing w:before="0" w:after="240" w:line="240" w:lineRule="atLeast"/>
      <w:ind w:left="2880" w:hanging="360"/>
      <w:jc w:val="both"/>
    </w:pPr>
    <w:rPr>
      <w:rFonts w:ascii="Arial" w:hAnsi="Arial" w:cs="Arial"/>
      <w:spacing w:val="-5"/>
      <w:sz w:val="20"/>
      <w:szCs w:val="20"/>
      <w:lang w:eastAsia="en-US"/>
    </w:rPr>
  </w:style>
  <w:style w:type="paragraph" w:styleId="4f0">
    <w:name w:val="List Bullet 4"/>
    <w:basedOn w:val="af7"/>
    <w:autoRedefine/>
    <w:uiPriority w:val="99"/>
    <w:semiHidden/>
    <w:unhideWhenUsed/>
    <w:rsid w:val="000D0D7B"/>
    <w:pPr>
      <w:tabs>
        <w:tab w:val="num" w:pos="552"/>
      </w:tabs>
      <w:spacing w:after="240" w:line="240" w:lineRule="atLeast"/>
      <w:ind w:left="2520" w:hanging="552"/>
      <w:jc w:val="both"/>
    </w:pPr>
    <w:rPr>
      <w:rFonts w:ascii="Arial" w:hAnsi="Arial" w:cs="Arial"/>
      <w:spacing w:val="-5"/>
      <w:sz w:val="20"/>
      <w:szCs w:val="20"/>
      <w:lang w:eastAsia="en-US"/>
    </w:rPr>
  </w:style>
  <w:style w:type="paragraph" w:styleId="5f2">
    <w:name w:val="List Bullet 5"/>
    <w:basedOn w:val="af7"/>
    <w:autoRedefine/>
    <w:uiPriority w:val="99"/>
    <w:semiHidden/>
    <w:unhideWhenUsed/>
    <w:rsid w:val="000D0D7B"/>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ff7">
    <w:name w:val="Closing"/>
    <w:basedOn w:val="af7"/>
    <w:link w:val="afffffffffff8"/>
    <w:uiPriority w:val="99"/>
    <w:semiHidden/>
    <w:unhideWhenUsed/>
    <w:rsid w:val="000D0D7B"/>
    <w:pPr>
      <w:spacing w:line="360" w:lineRule="auto"/>
      <w:ind w:left="4252" w:firstLine="709"/>
      <w:jc w:val="both"/>
    </w:pPr>
    <w:rPr>
      <w:rFonts w:ascii="Arial" w:hAnsi="Arial" w:cs="Arial"/>
      <w:spacing w:val="-5"/>
      <w:sz w:val="20"/>
      <w:szCs w:val="20"/>
      <w:lang w:eastAsia="en-US"/>
    </w:rPr>
  </w:style>
  <w:style w:type="character" w:customStyle="1" w:styleId="afffffffffff8">
    <w:name w:val="Прощание Знак"/>
    <w:basedOn w:val="af8"/>
    <w:link w:val="afffffffffff7"/>
    <w:uiPriority w:val="99"/>
    <w:semiHidden/>
    <w:rsid w:val="000D0D7B"/>
    <w:rPr>
      <w:rFonts w:ascii="Arial" w:eastAsia="Times New Roman" w:hAnsi="Arial" w:cs="Arial"/>
      <w:spacing w:val="-5"/>
      <w:sz w:val="20"/>
      <w:szCs w:val="20"/>
    </w:rPr>
  </w:style>
  <w:style w:type="character" w:customStyle="1" w:styleId="1ff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Знак1 Знак Знак2"/>
    <w:basedOn w:val="af8"/>
    <w:uiPriority w:val="99"/>
    <w:semiHidden/>
    <w:rsid w:val="000D0D7B"/>
    <w:rPr>
      <w:rFonts w:ascii="Times New Roman" w:eastAsia="Times New Roman" w:hAnsi="Times New Roman" w:cs="Times New Roman"/>
      <w:sz w:val="20"/>
      <w:szCs w:val="20"/>
      <w:lang w:eastAsia="ru-RU"/>
    </w:rPr>
  </w:style>
  <w:style w:type="paragraph" w:styleId="afffffffffff9">
    <w:name w:val="List Continue"/>
    <w:basedOn w:val="affffd"/>
    <w:uiPriority w:val="99"/>
    <w:semiHidden/>
    <w:unhideWhenUsed/>
    <w:rsid w:val="000D0D7B"/>
    <w:pPr>
      <w:spacing w:before="0" w:after="240" w:line="240" w:lineRule="atLeast"/>
      <w:ind w:left="1440"/>
      <w:jc w:val="both"/>
    </w:pPr>
    <w:rPr>
      <w:rFonts w:ascii="Arial" w:hAnsi="Arial" w:cs="Arial"/>
      <w:spacing w:val="-5"/>
      <w:sz w:val="20"/>
      <w:szCs w:val="20"/>
      <w:lang w:eastAsia="en-US"/>
    </w:rPr>
  </w:style>
  <w:style w:type="paragraph" w:styleId="2ffe">
    <w:name w:val="List Continue 2"/>
    <w:basedOn w:val="af7"/>
    <w:uiPriority w:val="99"/>
    <w:semiHidden/>
    <w:unhideWhenUsed/>
    <w:rsid w:val="000D0D7B"/>
    <w:pPr>
      <w:widowControl w:val="0"/>
      <w:adjustRightInd w:val="0"/>
      <w:spacing w:after="120" w:line="360" w:lineRule="atLeast"/>
      <w:ind w:left="566"/>
      <w:jc w:val="both"/>
    </w:pPr>
    <w:rPr>
      <w:sz w:val="20"/>
      <w:szCs w:val="20"/>
    </w:rPr>
  </w:style>
  <w:style w:type="paragraph" w:styleId="3fa">
    <w:name w:val="List Continue 3"/>
    <w:basedOn w:val="afffffffffff9"/>
    <w:uiPriority w:val="99"/>
    <w:semiHidden/>
    <w:unhideWhenUsed/>
    <w:rsid w:val="000D0D7B"/>
    <w:pPr>
      <w:ind w:left="2520"/>
    </w:pPr>
  </w:style>
  <w:style w:type="paragraph" w:styleId="4f1">
    <w:name w:val="List Continue 4"/>
    <w:basedOn w:val="af7"/>
    <w:uiPriority w:val="99"/>
    <w:semiHidden/>
    <w:unhideWhenUsed/>
    <w:rsid w:val="000D0D7B"/>
    <w:pPr>
      <w:widowControl w:val="0"/>
      <w:autoSpaceDE w:val="0"/>
      <w:autoSpaceDN w:val="0"/>
      <w:adjustRightInd w:val="0"/>
      <w:spacing w:after="120"/>
      <w:ind w:left="1132"/>
    </w:pPr>
    <w:rPr>
      <w:sz w:val="20"/>
      <w:szCs w:val="20"/>
    </w:rPr>
  </w:style>
  <w:style w:type="paragraph" w:styleId="5f3">
    <w:name w:val="List Continue 5"/>
    <w:basedOn w:val="afffffffffff9"/>
    <w:uiPriority w:val="99"/>
    <w:semiHidden/>
    <w:unhideWhenUsed/>
    <w:rsid w:val="000D0D7B"/>
    <w:pPr>
      <w:ind w:left="3240"/>
    </w:pPr>
  </w:style>
  <w:style w:type="paragraph" w:styleId="afffffffffffa">
    <w:name w:val="Salutation"/>
    <w:basedOn w:val="af7"/>
    <w:next w:val="af7"/>
    <w:link w:val="afffffffffffb"/>
    <w:uiPriority w:val="99"/>
    <w:semiHidden/>
    <w:unhideWhenUsed/>
    <w:rsid w:val="000D0D7B"/>
    <w:pPr>
      <w:spacing w:line="360" w:lineRule="auto"/>
      <w:ind w:left="1080" w:firstLine="709"/>
      <w:jc w:val="both"/>
    </w:pPr>
    <w:rPr>
      <w:rFonts w:ascii="Arial" w:hAnsi="Arial" w:cs="Arial"/>
      <w:spacing w:val="-5"/>
      <w:sz w:val="20"/>
      <w:szCs w:val="20"/>
      <w:lang w:eastAsia="en-US"/>
    </w:rPr>
  </w:style>
  <w:style w:type="character" w:customStyle="1" w:styleId="afffffffffffb">
    <w:name w:val="Приветствие Знак"/>
    <w:basedOn w:val="af8"/>
    <w:link w:val="afffffffffffa"/>
    <w:uiPriority w:val="99"/>
    <w:semiHidden/>
    <w:rsid w:val="000D0D7B"/>
    <w:rPr>
      <w:rFonts w:ascii="Arial" w:eastAsia="Times New Roman" w:hAnsi="Arial" w:cs="Arial"/>
      <w:spacing w:val="-5"/>
      <w:sz w:val="20"/>
      <w:szCs w:val="20"/>
    </w:rPr>
  </w:style>
  <w:style w:type="paragraph" w:styleId="2fff">
    <w:name w:val="Body Text First Indent 2"/>
    <w:basedOn w:val="afff5"/>
    <w:link w:val="2fff0"/>
    <w:uiPriority w:val="99"/>
    <w:semiHidden/>
    <w:unhideWhenUsed/>
    <w:rsid w:val="000D0D7B"/>
    <w:pPr>
      <w:widowControl/>
      <w:suppressAutoHyphens w:val="0"/>
      <w:spacing w:before="0" w:beforeAutospacing="0" w:afterAutospacing="0" w:line="360" w:lineRule="auto"/>
      <w:ind w:firstLine="210"/>
      <w:jc w:val="left"/>
    </w:pPr>
    <w:rPr>
      <w:rFonts w:ascii="Arial" w:hAnsi="Arial" w:cs="Arial"/>
      <w:spacing w:val="-5"/>
      <w:kern w:val="0"/>
      <w:sz w:val="20"/>
      <w:szCs w:val="20"/>
      <w:lang w:eastAsia="en-US"/>
    </w:rPr>
  </w:style>
  <w:style w:type="character" w:customStyle="1" w:styleId="2fff0">
    <w:name w:val="Красная строка 2 Знак"/>
    <w:basedOn w:val="afff6"/>
    <w:link w:val="2fff"/>
    <w:uiPriority w:val="99"/>
    <w:semiHidden/>
    <w:rsid w:val="000D0D7B"/>
    <w:rPr>
      <w:rFonts w:ascii="Arial" w:hAnsi="Arial" w:cs="Arial"/>
      <w:spacing w:val="-5"/>
      <w:sz w:val="20"/>
      <w:szCs w:val="20"/>
    </w:rPr>
  </w:style>
  <w:style w:type="paragraph" w:styleId="afffffffffffc">
    <w:name w:val="Note Heading"/>
    <w:basedOn w:val="af7"/>
    <w:next w:val="af7"/>
    <w:link w:val="afffffffffffd"/>
    <w:uiPriority w:val="99"/>
    <w:semiHidden/>
    <w:unhideWhenUsed/>
    <w:rsid w:val="000D0D7B"/>
    <w:pPr>
      <w:spacing w:line="360" w:lineRule="auto"/>
      <w:ind w:left="1080" w:firstLine="709"/>
      <w:jc w:val="both"/>
    </w:pPr>
    <w:rPr>
      <w:rFonts w:ascii="Arial" w:hAnsi="Arial" w:cs="Arial"/>
      <w:spacing w:val="-5"/>
      <w:sz w:val="20"/>
      <w:szCs w:val="20"/>
      <w:lang w:eastAsia="en-US"/>
    </w:rPr>
  </w:style>
  <w:style w:type="character" w:customStyle="1" w:styleId="afffffffffffd">
    <w:name w:val="Заголовок записки Знак"/>
    <w:basedOn w:val="af8"/>
    <w:link w:val="afffffffffffc"/>
    <w:uiPriority w:val="99"/>
    <w:semiHidden/>
    <w:rsid w:val="000D0D7B"/>
    <w:rPr>
      <w:rFonts w:ascii="Arial" w:eastAsia="Times New Roman" w:hAnsi="Arial" w:cs="Arial"/>
      <w:spacing w:val="-5"/>
      <w:sz w:val="20"/>
      <w:szCs w:val="20"/>
    </w:rPr>
  </w:style>
  <w:style w:type="paragraph" w:styleId="afffffffffffe">
    <w:name w:val="E-mail Signature"/>
    <w:basedOn w:val="af7"/>
    <w:link w:val="affffffffffff"/>
    <w:uiPriority w:val="99"/>
    <w:semiHidden/>
    <w:unhideWhenUsed/>
    <w:rsid w:val="000D0D7B"/>
    <w:pPr>
      <w:spacing w:line="360" w:lineRule="auto"/>
      <w:ind w:left="1080" w:firstLine="709"/>
      <w:jc w:val="both"/>
    </w:pPr>
    <w:rPr>
      <w:rFonts w:ascii="Arial" w:hAnsi="Arial" w:cs="Arial"/>
      <w:spacing w:val="-5"/>
      <w:sz w:val="20"/>
      <w:szCs w:val="20"/>
      <w:lang w:eastAsia="en-US"/>
    </w:rPr>
  </w:style>
  <w:style w:type="character" w:customStyle="1" w:styleId="affffffffffff">
    <w:name w:val="Электронная подпись Знак"/>
    <w:basedOn w:val="af8"/>
    <w:link w:val="afffffffffffe"/>
    <w:uiPriority w:val="99"/>
    <w:semiHidden/>
    <w:rsid w:val="000D0D7B"/>
    <w:rPr>
      <w:rFonts w:ascii="Arial" w:eastAsia="Times New Roman" w:hAnsi="Arial" w:cs="Arial"/>
      <w:spacing w:val="-5"/>
      <w:sz w:val="20"/>
      <w:szCs w:val="20"/>
    </w:rPr>
  </w:style>
  <w:style w:type="paragraph" w:customStyle="1" w:styleId="233">
    <w:name w:val="Основной текст 23"/>
    <w:basedOn w:val="af7"/>
    <w:uiPriority w:val="99"/>
    <w:rsid w:val="000D0D7B"/>
    <w:pPr>
      <w:spacing w:before="120" w:line="320" w:lineRule="exact"/>
      <w:ind w:firstLine="709"/>
      <w:jc w:val="both"/>
    </w:pPr>
    <w:rPr>
      <w:szCs w:val="20"/>
    </w:rPr>
  </w:style>
  <w:style w:type="paragraph" w:customStyle="1" w:styleId="a6">
    <w:name w:val="Маркированый список"/>
    <w:basedOn w:val="af7"/>
    <w:uiPriority w:val="99"/>
    <w:rsid w:val="000D0D7B"/>
    <w:pPr>
      <w:numPr>
        <w:numId w:val="29"/>
      </w:numPr>
      <w:tabs>
        <w:tab w:val="left" w:pos="567"/>
      </w:tabs>
      <w:spacing w:line="360" w:lineRule="auto"/>
      <w:jc w:val="both"/>
    </w:pPr>
    <w:rPr>
      <w:rFonts w:ascii="Arial" w:hAnsi="Arial" w:cs="Arial"/>
      <w:sz w:val="20"/>
    </w:rPr>
  </w:style>
  <w:style w:type="paragraph" w:customStyle="1" w:styleId="affffffffffff0">
    <w:name w:val="Название таблицы"/>
    <w:basedOn w:val="af7"/>
    <w:next w:val="af7"/>
    <w:uiPriority w:val="99"/>
    <w:rsid w:val="000D0D7B"/>
    <w:pPr>
      <w:keepNext/>
      <w:spacing w:before="120"/>
      <w:jc w:val="center"/>
    </w:pPr>
    <w:rPr>
      <w:rFonts w:ascii="Arial" w:hAnsi="Arial"/>
      <w:b/>
      <w:caps/>
      <w:sz w:val="20"/>
      <w:szCs w:val="20"/>
    </w:rPr>
  </w:style>
  <w:style w:type="paragraph" w:customStyle="1" w:styleId="affffffffffff1">
    <w:name w:val="микротекст"/>
    <w:basedOn w:val="afffa"/>
    <w:uiPriority w:val="99"/>
    <w:rsid w:val="000D0D7B"/>
    <w:pPr>
      <w:overflowPunct w:val="0"/>
      <w:autoSpaceDE w:val="0"/>
      <w:autoSpaceDN w:val="0"/>
      <w:adjustRightInd w:val="0"/>
      <w:spacing w:line="360" w:lineRule="auto"/>
      <w:ind w:firstLine="357"/>
      <w:jc w:val="both"/>
    </w:pPr>
    <w:rPr>
      <w:sz w:val="20"/>
    </w:rPr>
  </w:style>
  <w:style w:type="paragraph" w:customStyle="1" w:styleId="affffffffffff2">
    <w:name w:val="Пояснительная записка"/>
    <w:basedOn w:val="af7"/>
    <w:uiPriority w:val="99"/>
    <w:rsid w:val="000D0D7B"/>
    <w:pPr>
      <w:suppressLineNumbers/>
      <w:spacing w:line="360" w:lineRule="auto"/>
      <w:ind w:firstLine="680"/>
      <w:jc w:val="both"/>
    </w:pPr>
    <w:rPr>
      <w:rFonts w:ascii="Arial" w:hAnsi="Arial"/>
      <w:kern w:val="20"/>
      <w:szCs w:val="20"/>
    </w:rPr>
  </w:style>
  <w:style w:type="character" w:customStyle="1" w:styleId="affffffffffff3">
    <w:name w:val="Обычный в таблице Знак"/>
    <w:link w:val="affffffffffff4"/>
    <w:uiPriority w:val="99"/>
    <w:locked/>
    <w:rsid w:val="000D0D7B"/>
    <w:rPr>
      <w:sz w:val="24"/>
      <w:szCs w:val="24"/>
    </w:rPr>
  </w:style>
  <w:style w:type="paragraph" w:customStyle="1" w:styleId="affffffffffff4">
    <w:name w:val="Обычный в таблице"/>
    <w:basedOn w:val="af7"/>
    <w:link w:val="affffffffffff3"/>
    <w:uiPriority w:val="99"/>
    <w:rsid w:val="000D0D7B"/>
    <w:pPr>
      <w:spacing w:line="360" w:lineRule="auto"/>
      <w:ind w:hanging="6"/>
      <w:jc w:val="center"/>
    </w:pPr>
    <w:rPr>
      <w:rFonts w:asciiTheme="minorHAnsi" w:eastAsiaTheme="minorHAnsi" w:hAnsiTheme="minorHAnsi" w:cstheme="minorBidi"/>
    </w:rPr>
  </w:style>
  <w:style w:type="paragraph" w:customStyle="1" w:styleId="StyleBodyTextIndent312ptJustifiedAfter0pt">
    <w:name w:val="Style Body Text Indent 3 + 12 pt Justified After:  0 pt"/>
    <w:basedOn w:val="36"/>
    <w:uiPriority w:val="99"/>
    <w:rsid w:val="000D0D7B"/>
    <w:pPr>
      <w:widowControl w:val="0"/>
      <w:numPr>
        <w:numId w:val="30"/>
      </w:numPr>
      <w:adjustRightInd w:val="0"/>
      <w:spacing w:before="120" w:after="0" w:line="240" w:lineRule="auto"/>
      <w:jc w:val="both"/>
    </w:pPr>
    <w:rPr>
      <w:rFonts w:ascii="Times New Roman" w:hAnsi="Times New Roman"/>
      <w:sz w:val="24"/>
      <w:lang w:eastAsia="ru-RU"/>
    </w:rPr>
  </w:style>
  <w:style w:type="paragraph" w:customStyle="1" w:styleId="affffffffffff5">
    <w:name w:val="Стиль Основа + влево"/>
    <w:basedOn w:val="af7"/>
    <w:uiPriority w:val="99"/>
    <w:rsid w:val="000D0D7B"/>
    <w:pPr>
      <w:spacing w:before="120"/>
      <w:ind w:firstLine="720"/>
      <w:jc w:val="both"/>
    </w:pPr>
    <w:rPr>
      <w:szCs w:val="20"/>
    </w:rPr>
  </w:style>
  <w:style w:type="paragraph" w:customStyle="1" w:styleId="xl58">
    <w:name w:val="xl58"/>
    <w:basedOn w:val="af7"/>
    <w:uiPriority w:val="99"/>
    <w:rsid w:val="000D0D7B"/>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53">
    <w:name w:val="xl53"/>
    <w:basedOn w:val="af7"/>
    <w:uiPriority w:val="99"/>
    <w:rsid w:val="000D0D7B"/>
    <w:pPr>
      <w:pBdr>
        <w:top w:val="single" w:sz="4" w:space="0" w:color="auto"/>
        <w:bottom w:val="single" w:sz="4" w:space="0" w:color="auto"/>
      </w:pBdr>
      <w:spacing w:before="100" w:beforeAutospacing="1" w:after="100" w:afterAutospacing="1"/>
      <w:jc w:val="center"/>
    </w:pPr>
    <w:rPr>
      <w:rFonts w:eastAsia="Arial Unicode MS"/>
      <w:b/>
      <w:bCs/>
    </w:rPr>
  </w:style>
  <w:style w:type="paragraph" w:customStyle="1" w:styleId="consnormal1">
    <w:name w:val="consnormal"/>
    <w:basedOn w:val="af7"/>
    <w:uiPriority w:val="99"/>
    <w:rsid w:val="000D0D7B"/>
    <w:pPr>
      <w:spacing w:before="100" w:beforeAutospacing="1" w:after="100" w:afterAutospacing="1"/>
    </w:pPr>
  </w:style>
  <w:style w:type="paragraph" w:customStyle="1" w:styleId="rvps140">
    <w:name w:val="rvps140"/>
    <w:basedOn w:val="af7"/>
    <w:uiPriority w:val="99"/>
    <w:rsid w:val="000D0D7B"/>
    <w:pPr>
      <w:spacing w:after="225"/>
    </w:pPr>
  </w:style>
  <w:style w:type="paragraph" w:customStyle="1" w:styleId="122">
    <w:name w:val="таблицы 12"/>
    <w:basedOn w:val="af7"/>
    <w:uiPriority w:val="99"/>
    <w:rsid w:val="000D0D7B"/>
    <w:pPr>
      <w:keepLines/>
      <w:snapToGrid w:val="0"/>
      <w:jc w:val="both"/>
    </w:pPr>
    <w:rPr>
      <w:szCs w:val="20"/>
    </w:rPr>
  </w:style>
  <w:style w:type="paragraph" w:customStyle="1" w:styleId="affffffffffff6">
    <w:name w:val="номер таблицы"/>
    <w:basedOn w:val="af7"/>
    <w:uiPriority w:val="99"/>
    <w:rsid w:val="000D0D7B"/>
    <w:pPr>
      <w:spacing w:before="120" w:after="60"/>
      <w:jc w:val="right"/>
    </w:pPr>
    <w:rPr>
      <w:b/>
      <w:szCs w:val="20"/>
    </w:rPr>
  </w:style>
  <w:style w:type="character" w:customStyle="1" w:styleId="ConsNormal0">
    <w:name w:val="ConsNormal Знак"/>
    <w:link w:val="ConsNormal"/>
    <w:uiPriority w:val="99"/>
    <w:locked/>
    <w:rsid w:val="000D0D7B"/>
    <w:rPr>
      <w:rFonts w:ascii="Arial" w:eastAsia="Times New Roman" w:hAnsi="Arial" w:cs="Arial"/>
      <w:sz w:val="18"/>
      <w:szCs w:val="18"/>
      <w:lang w:eastAsia="ru-RU"/>
    </w:rPr>
  </w:style>
  <w:style w:type="character" w:customStyle="1" w:styleId="ConsPlusNormal0">
    <w:name w:val="ConsPlusNormal Знак"/>
    <w:link w:val="ConsPlusNormal"/>
    <w:uiPriority w:val="99"/>
    <w:locked/>
    <w:rsid w:val="000D0D7B"/>
    <w:rPr>
      <w:rFonts w:ascii="Arial" w:eastAsia="Times New Roman" w:hAnsi="Arial" w:cs="Arial"/>
      <w:lang w:eastAsia="ar-SA"/>
    </w:rPr>
  </w:style>
  <w:style w:type="paragraph" w:customStyle="1" w:styleId="14pt">
    <w:name w:val="Стиль 14 pt полужирный курсив по центру Междустр.интервал:  пол..."/>
    <w:basedOn w:val="af7"/>
    <w:uiPriority w:val="99"/>
    <w:rsid w:val="000D0D7B"/>
    <w:pPr>
      <w:widowControl w:val="0"/>
      <w:adjustRightInd w:val="0"/>
      <w:spacing w:line="360" w:lineRule="auto"/>
      <w:jc w:val="center"/>
    </w:pPr>
    <w:rPr>
      <w:sz w:val="20"/>
      <w:szCs w:val="20"/>
    </w:rPr>
  </w:style>
  <w:style w:type="paragraph" w:customStyle="1" w:styleId="affffffffffff7">
    <w:name w:val="Краткий обратный адрес"/>
    <w:basedOn w:val="af7"/>
    <w:uiPriority w:val="99"/>
    <w:rsid w:val="000D0D7B"/>
    <w:pPr>
      <w:widowControl w:val="0"/>
      <w:adjustRightInd w:val="0"/>
      <w:spacing w:line="360" w:lineRule="atLeast"/>
      <w:jc w:val="both"/>
    </w:pPr>
    <w:rPr>
      <w:sz w:val="20"/>
      <w:szCs w:val="20"/>
    </w:rPr>
  </w:style>
  <w:style w:type="paragraph" w:customStyle="1" w:styleId="PP">
    <w:name w:val="Строка PP"/>
    <w:basedOn w:val="afffffffffb"/>
    <w:uiPriority w:val="99"/>
    <w:rsid w:val="000D0D7B"/>
    <w:pPr>
      <w:widowControl w:val="0"/>
      <w:adjustRightInd w:val="0"/>
      <w:spacing w:line="360" w:lineRule="atLeast"/>
      <w:jc w:val="both"/>
    </w:pPr>
    <w:rPr>
      <w:rFonts w:eastAsia="Times New Roman"/>
      <w:sz w:val="20"/>
      <w:szCs w:val="20"/>
    </w:rPr>
  </w:style>
  <w:style w:type="paragraph" w:customStyle="1" w:styleId="affffffffffff8">
    <w:name w:val="Текстовка"/>
    <w:basedOn w:val="af7"/>
    <w:uiPriority w:val="99"/>
    <w:rsid w:val="000D0D7B"/>
    <w:pPr>
      <w:widowControl w:val="0"/>
      <w:adjustRightInd w:val="0"/>
      <w:spacing w:line="360" w:lineRule="auto"/>
      <w:jc w:val="both"/>
    </w:pPr>
  </w:style>
  <w:style w:type="paragraph" w:customStyle="1" w:styleId="FR1">
    <w:name w:val="FR1"/>
    <w:uiPriority w:val="99"/>
    <w:rsid w:val="000D0D7B"/>
    <w:pPr>
      <w:widowControl w:val="0"/>
      <w:autoSpaceDE w:val="0"/>
      <w:autoSpaceDN w:val="0"/>
      <w:adjustRightInd w:val="0"/>
      <w:spacing w:after="0" w:line="1279"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rsid w:val="000D0D7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f7"/>
    <w:uiPriority w:val="99"/>
    <w:rsid w:val="000D0D7B"/>
    <w:pPr>
      <w:spacing w:before="100" w:beforeAutospacing="1" w:after="100" w:afterAutospacing="1"/>
    </w:pPr>
  </w:style>
  <w:style w:type="paragraph" w:customStyle="1" w:styleId="11d">
    <w:name w:val="Обычный11"/>
    <w:uiPriority w:val="99"/>
    <w:rsid w:val="000D0D7B"/>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normal0">
    <w:name w:val="normal"/>
    <w:basedOn w:val="af7"/>
    <w:uiPriority w:val="99"/>
    <w:rsid w:val="000D0D7B"/>
    <w:pPr>
      <w:snapToGrid w:val="0"/>
    </w:pPr>
    <w:rPr>
      <w:sz w:val="20"/>
      <w:szCs w:val="20"/>
    </w:rPr>
  </w:style>
  <w:style w:type="paragraph" w:customStyle="1" w:styleId="TMKHead2">
    <w:name w:val="TMK_Head_2"/>
    <w:basedOn w:val="af7"/>
    <w:next w:val="af7"/>
    <w:autoRedefine/>
    <w:uiPriority w:val="99"/>
    <w:rsid w:val="000D0D7B"/>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f7"/>
    <w:next w:val="af7"/>
    <w:autoRedefine/>
    <w:uiPriority w:val="99"/>
    <w:rsid w:val="000D0D7B"/>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f2"/>
    <w:uiPriority w:val="99"/>
    <w:rsid w:val="000D0D7B"/>
    <w:pPr>
      <w:tabs>
        <w:tab w:val="left" w:pos="993"/>
        <w:tab w:val="right" w:leader="dot" w:pos="9923"/>
        <w:tab w:val="right" w:leader="dot" w:pos="10206"/>
        <w:tab w:val="right" w:leader="dot" w:pos="10260"/>
      </w:tabs>
      <w:spacing w:before="240" w:after="60" w:line="360" w:lineRule="auto"/>
      <w:ind w:left="397"/>
      <w:jc w:val="both"/>
      <w:outlineLvl w:val="1"/>
    </w:pPr>
    <w:rPr>
      <w:rFonts w:ascii="Times New Roman" w:eastAsia="Times New Roman" w:hAnsi="Times New Roman" w:cs="Times New Roman"/>
      <w:b/>
      <w:bCs/>
      <w:smallCaps/>
      <w:noProof/>
      <w:sz w:val="20"/>
      <w:szCs w:val="20"/>
      <w:lang w:val="en-US"/>
    </w:rPr>
  </w:style>
  <w:style w:type="paragraph" w:customStyle="1" w:styleId="font0">
    <w:name w:val="font0"/>
    <w:basedOn w:val="af7"/>
    <w:uiPriority w:val="99"/>
    <w:rsid w:val="000D0D7B"/>
    <w:pPr>
      <w:spacing w:before="100" w:beforeAutospacing="1" w:after="100" w:afterAutospacing="1"/>
    </w:pPr>
  </w:style>
  <w:style w:type="paragraph" w:customStyle="1" w:styleId="xl119">
    <w:name w:val="xl119"/>
    <w:basedOn w:val="af7"/>
    <w:rsid w:val="000D0D7B"/>
    <w:pPr>
      <w:pBdr>
        <w:left w:val="single" w:sz="8" w:space="0" w:color="auto"/>
        <w:right w:val="single" w:sz="8" w:space="0" w:color="auto"/>
      </w:pBdr>
      <w:spacing w:before="100" w:beforeAutospacing="1" w:after="100" w:afterAutospacing="1"/>
      <w:jc w:val="center"/>
    </w:pPr>
  </w:style>
  <w:style w:type="paragraph" w:customStyle="1" w:styleId="xl120">
    <w:name w:val="xl120"/>
    <w:basedOn w:val="af7"/>
    <w:rsid w:val="000D0D7B"/>
    <w:pPr>
      <w:pBdr>
        <w:top w:val="single" w:sz="8" w:space="0" w:color="auto"/>
        <w:left w:val="single" w:sz="8" w:space="0" w:color="auto"/>
      </w:pBdr>
      <w:spacing w:before="100" w:beforeAutospacing="1" w:after="100" w:afterAutospacing="1"/>
      <w:jc w:val="center"/>
    </w:pPr>
  </w:style>
  <w:style w:type="paragraph" w:customStyle="1" w:styleId="xl121">
    <w:name w:val="xl121"/>
    <w:basedOn w:val="af7"/>
    <w:rsid w:val="000D0D7B"/>
    <w:pPr>
      <w:pBdr>
        <w:top w:val="single" w:sz="8" w:space="0" w:color="auto"/>
        <w:right w:val="single" w:sz="8" w:space="0" w:color="auto"/>
      </w:pBdr>
      <w:spacing w:before="100" w:beforeAutospacing="1" w:after="100" w:afterAutospacing="1"/>
      <w:jc w:val="center"/>
    </w:pPr>
  </w:style>
  <w:style w:type="paragraph" w:customStyle="1" w:styleId="xl122">
    <w:name w:val="xl122"/>
    <w:basedOn w:val="af7"/>
    <w:rsid w:val="000D0D7B"/>
    <w:pPr>
      <w:pBdr>
        <w:left w:val="single" w:sz="8" w:space="0" w:color="auto"/>
      </w:pBdr>
      <w:spacing w:before="100" w:beforeAutospacing="1" w:after="100" w:afterAutospacing="1"/>
      <w:jc w:val="center"/>
    </w:pPr>
  </w:style>
  <w:style w:type="paragraph" w:customStyle="1" w:styleId="xl123">
    <w:name w:val="xl123"/>
    <w:basedOn w:val="af7"/>
    <w:rsid w:val="000D0D7B"/>
    <w:pPr>
      <w:pBdr>
        <w:left w:val="single" w:sz="8" w:space="0" w:color="auto"/>
        <w:bottom w:val="single" w:sz="8" w:space="0" w:color="auto"/>
      </w:pBdr>
      <w:spacing w:before="100" w:beforeAutospacing="1" w:after="100" w:afterAutospacing="1"/>
      <w:jc w:val="center"/>
    </w:pPr>
  </w:style>
  <w:style w:type="paragraph" w:customStyle="1" w:styleId="xl124">
    <w:name w:val="xl124"/>
    <w:basedOn w:val="af7"/>
    <w:rsid w:val="000D0D7B"/>
    <w:pPr>
      <w:pBdr>
        <w:left w:val="single" w:sz="8" w:space="0" w:color="auto"/>
        <w:right w:val="single" w:sz="8" w:space="0" w:color="auto"/>
      </w:pBdr>
      <w:spacing w:before="100" w:beforeAutospacing="1" w:after="100" w:afterAutospacing="1"/>
    </w:pPr>
  </w:style>
  <w:style w:type="paragraph" w:customStyle="1" w:styleId="xl125">
    <w:name w:val="xl125"/>
    <w:basedOn w:val="af7"/>
    <w:rsid w:val="000D0D7B"/>
    <w:pPr>
      <w:pBdr>
        <w:left w:val="single" w:sz="8" w:space="0" w:color="auto"/>
        <w:right w:val="single" w:sz="8" w:space="0" w:color="auto"/>
      </w:pBdr>
      <w:spacing w:before="100" w:beforeAutospacing="1" w:after="100" w:afterAutospacing="1"/>
      <w:jc w:val="center"/>
    </w:pPr>
  </w:style>
  <w:style w:type="paragraph" w:customStyle="1" w:styleId="xl126">
    <w:name w:val="xl126"/>
    <w:basedOn w:val="af7"/>
    <w:rsid w:val="000D0D7B"/>
    <w:pPr>
      <w:pBdr>
        <w:left w:val="single" w:sz="8" w:space="0" w:color="auto"/>
      </w:pBdr>
      <w:spacing w:before="100" w:beforeAutospacing="1" w:after="100" w:afterAutospacing="1"/>
      <w:jc w:val="center"/>
    </w:pPr>
  </w:style>
  <w:style w:type="paragraph" w:customStyle="1" w:styleId="xl127">
    <w:name w:val="xl127"/>
    <w:basedOn w:val="af7"/>
    <w:rsid w:val="000D0D7B"/>
    <w:pPr>
      <w:pBdr>
        <w:top w:val="single" w:sz="8" w:space="0" w:color="auto"/>
        <w:left w:val="single" w:sz="8" w:space="0" w:color="auto"/>
        <w:bottom w:val="single" w:sz="8" w:space="0" w:color="auto"/>
      </w:pBdr>
      <w:spacing w:before="100" w:beforeAutospacing="1" w:after="100" w:afterAutospacing="1"/>
    </w:pPr>
  </w:style>
  <w:style w:type="paragraph" w:customStyle="1" w:styleId="xl128">
    <w:name w:val="xl128"/>
    <w:basedOn w:val="af7"/>
    <w:rsid w:val="000D0D7B"/>
    <w:pPr>
      <w:pBdr>
        <w:top w:val="single" w:sz="8" w:space="0" w:color="auto"/>
        <w:bottom w:val="single" w:sz="8" w:space="0" w:color="auto"/>
        <w:right w:val="single" w:sz="8" w:space="0" w:color="auto"/>
      </w:pBdr>
      <w:spacing w:before="100" w:beforeAutospacing="1" w:after="100" w:afterAutospacing="1"/>
    </w:pPr>
  </w:style>
  <w:style w:type="paragraph" w:customStyle="1" w:styleId="xl129">
    <w:name w:val="xl129"/>
    <w:basedOn w:val="af7"/>
    <w:rsid w:val="000D0D7B"/>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f7"/>
    <w:rsid w:val="000D0D7B"/>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f7"/>
    <w:rsid w:val="000D0D7B"/>
    <w:pPr>
      <w:pBdr>
        <w:top w:val="single" w:sz="8" w:space="0" w:color="auto"/>
        <w:bottom w:val="single" w:sz="8" w:space="0" w:color="auto"/>
      </w:pBdr>
      <w:spacing w:before="100" w:beforeAutospacing="1" w:after="100" w:afterAutospacing="1"/>
      <w:jc w:val="center"/>
    </w:pPr>
    <w:rPr>
      <w:b/>
      <w:bCs/>
    </w:rPr>
  </w:style>
  <w:style w:type="paragraph" w:customStyle="1" w:styleId="xl132">
    <w:name w:val="xl132"/>
    <w:basedOn w:val="af7"/>
    <w:rsid w:val="000D0D7B"/>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3">
    <w:name w:val="xl133"/>
    <w:basedOn w:val="af7"/>
    <w:rsid w:val="000D0D7B"/>
    <w:pPr>
      <w:pBdr>
        <w:left w:val="single" w:sz="8" w:space="0" w:color="auto"/>
        <w:right w:val="single" w:sz="8" w:space="0" w:color="auto"/>
      </w:pBdr>
      <w:spacing w:before="100" w:beforeAutospacing="1" w:after="100" w:afterAutospacing="1"/>
      <w:jc w:val="center"/>
    </w:pPr>
    <w:rPr>
      <w:b/>
      <w:bCs/>
    </w:rPr>
  </w:style>
  <w:style w:type="paragraph" w:customStyle="1" w:styleId="xl134">
    <w:name w:val="xl134"/>
    <w:basedOn w:val="af7"/>
    <w:rsid w:val="000D0D7B"/>
    <w:pPr>
      <w:pBdr>
        <w:top w:val="single" w:sz="8" w:space="0" w:color="auto"/>
        <w:left w:val="single" w:sz="8" w:space="0" w:color="auto"/>
      </w:pBdr>
      <w:spacing w:before="100" w:beforeAutospacing="1" w:after="100" w:afterAutospacing="1"/>
      <w:jc w:val="center"/>
    </w:pPr>
    <w:rPr>
      <w:b/>
      <w:bCs/>
      <w:color w:val="000000"/>
    </w:rPr>
  </w:style>
  <w:style w:type="paragraph" w:customStyle="1" w:styleId="xl135">
    <w:name w:val="xl135"/>
    <w:basedOn w:val="af7"/>
    <w:rsid w:val="000D0D7B"/>
    <w:pPr>
      <w:pBdr>
        <w:top w:val="single" w:sz="8" w:space="0" w:color="auto"/>
        <w:right w:val="single" w:sz="8" w:space="0" w:color="auto"/>
      </w:pBdr>
      <w:spacing w:before="100" w:beforeAutospacing="1" w:after="100" w:afterAutospacing="1"/>
      <w:jc w:val="center"/>
    </w:pPr>
    <w:rPr>
      <w:b/>
      <w:bCs/>
      <w:color w:val="000000"/>
    </w:rPr>
  </w:style>
  <w:style w:type="paragraph" w:customStyle="1" w:styleId="xl136">
    <w:name w:val="xl136"/>
    <w:basedOn w:val="af7"/>
    <w:rsid w:val="000D0D7B"/>
    <w:pPr>
      <w:pBdr>
        <w:left w:val="single" w:sz="8" w:space="0" w:color="auto"/>
        <w:bottom w:val="single" w:sz="8" w:space="0" w:color="auto"/>
      </w:pBdr>
      <w:spacing w:before="100" w:beforeAutospacing="1" w:after="100" w:afterAutospacing="1"/>
      <w:jc w:val="center"/>
    </w:pPr>
    <w:rPr>
      <w:b/>
      <w:bCs/>
      <w:color w:val="000000"/>
    </w:rPr>
  </w:style>
  <w:style w:type="paragraph" w:customStyle="1" w:styleId="xl137">
    <w:name w:val="xl137"/>
    <w:basedOn w:val="af7"/>
    <w:uiPriority w:val="99"/>
    <w:rsid w:val="000D0D7B"/>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138">
    <w:name w:val="xl138"/>
    <w:basedOn w:val="af7"/>
    <w:uiPriority w:val="99"/>
    <w:rsid w:val="000D0D7B"/>
    <w:pPr>
      <w:pBdr>
        <w:top w:val="single" w:sz="8" w:space="0" w:color="auto"/>
        <w:left w:val="single" w:sz="8" w:space="0" w:color="auto"/>
        <w:right w:val="single" w:sz="8" w:space="0" w:color="auto"/>
      </w:pBdr>
      <w:spacing w:before="100" w:beforeAutospacing="1" w:after="100" w:afterAutospacing="1"/>
      <w:jc w:val="center"/>
    </w:pPr>
    <w:rPr>
      <w:b/>
      <w:bCs/>
      <w:color w:val="000000"/>
    </w:rPr>
  </w:style>
  <w:style w:type="paragraph" w:customStyle="1" w:styleId="xl139">
    <w:name w:val="xl139"/>
    <w:basedOn w:val="af7"/>
    <w:uiPriority w:val="99"/>
    <w:rsid w:val="000D0D7B"/>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f7"/>
    <w:uiPriority w:val="99"/>
    <w:rsid w:val="000D0D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141">
    <w:name w:val="xl141"/>
    <w:basedOn w:val="af7"/>
    <w:uiPriority w:val="99"/>
    <w:rsid w:val="000D0D7B"/>
    <w:pPr>
      <w:pBdr>
        <w:top w:val="single" w:sz="4" w:space="0" w:color="auto"/>
        <w:left w:val="single" w:sz="4" w:space="0" w:color="auto"/>
        <w:bottom w:val="single" w:sz="4" w:space="0" w:color="auto"/>
      </w:pBdr>
      <w:shd w:val="clear" w:color="auto" w:fill="00B0F0"/>
      <w:spacing w:before="100" w:beforeAutospacing="1" w:after="100" w:afterAutospacing="1"/>
    </w:pPr>
    <w:rPr>
      <w:color w:val="000000"/>
    </w:rPr>
  </w:style>
  <w:style w:type="paragraph" w:customStyle="1" w:styleId="xl142">
    <w:name w:val="xl142"/>
    <w:basedOn w:val="af7"/>
    <w:uiPriority w:val="99"/>
    <w:rsid w:val="000D0D7B"/>
    <w:pPr>
      <w:pBdr>
        <w:top w:val="single" w:sz="4" w:space="0" w:color="auto"/>
        <w:right w:val="single" w:sz="4" w:space="0" w:color="auto"/>
      </w:pBdr>
      <w:spacing w:before="100" w:beforeAutospacing="1" w:after="100" w:afterAutospacing="1"/>
      <w:jc w:val="center"/>
    </w:pPr>
    <w:rPr>
      <w:color w:val="000000"/>
    </w:rPr>
  </w:style>
  <w:style w:type="paragraph" w:customStyle="1" w:styleId="xl143">
    <w:name w:val="xl143"/>
    <w:basedOn w:val="af7"/>
    <w:uiPriority w:val="99"/>
    <w:rsid w:val="000D0D7B"/>
    <w:pPr>
      <w:pBdr>
        <w:top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4">
    <w:name w:val="xl144"/>
    <w:basedOn w:val="af7"/>
    <w:uiPriority w:val="99"/>
    <w:rsid w:val="000D0D7B"/>
    <w:pPr>
      <w:spacing w:before="100" w:beforeAutospacing="1" w:after="100" w:afterAutospacing="1"/>
      <w:jc w:val="center"/>
    </w:pPr>
    <w:rPr>
      <w:color w:val="000000"/>
    </w:rPr>
  </w:style>
  <w:style w:type="paragraph" w:customStyle="1" w:styleId="xl145">
    <w:name w:val="xl145"/>
    <w:basedOn w:val="af7"/>
    <w:uiPriority w:val="99"/>
    <w:rsid w:val="000D0D7B"/>
    <w:pPr>
      <w:pBdr>
        <w:bottom w:val="single" w:sz="4" w:space="0" w:color="auto"/>
        <w:right w:val="single" w:sz="4" w:space="0" w:color="auto"/>
      </w:pBdr>
      <w:spacing w:before="100" w:beforeAutospacing="1" w:after="100" w:afterAutospacing="1"/>
      <w:jc w:val="center"/>
    </w:pPr>
    <w:rPr>
      <w:color w:val="000000"/>
    </w:rPr>
  </w:style>
  <w:style w:type="paragraph" w:customStyle="1" w:styleId="xl146">
    <w:name w:val="xl146"/>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47">
    <w:name w:val="xl147"/>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48">
    <w:name w:val="xl148"/>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9">
    <w:name w:val="xl149"/>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f7"/>
    <w:uiPriority w:val="99"/>
    <w:rsid w:val="000D0D7B"/>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color w:val="000000"/>
    </w:rPr>
  </w:style>
  <w:style w:type="paragraph" w:customStyle="1" w:styleId="xl151">
    <w:name w:val="xl151"/>
    <w:basedOn w:val="af7"/>
    <w:uiPriority w:val="99"/>
    <w:rsid w:val="000D0D7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52">
    <w:name w:val="xl152"/>
    <w:basedOn w:val="af7"/>
    <w:uiPriority w:val="99"/>
    <w:rsid w:val="000D0D7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53">
    <w:name w:val="xl153"/>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4">
    <w:name w:val="xl154"/>
    <w:basedOn w:val="af7"/>
    <w:uiPriority w:val="99"/>
    <w:rsid w:val="000D0D7B"/>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55">
    <w:name w:val="xl155"/>
    <w:basedOn w:val="af7"/>
    <w:uiPriority w:val="99"/>
    <w:rsid w:val="000D0D7B"/>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6">
    <w:name w:val="xl156"/>
    <w:basedOn w:val="af7"/>
    <w:uiPriority w:val="99"/>
    <w:rsid w:val="000D0D7B"/>
    <w:pPr>
      <w:spacing w:before="100" w:beforeAutospacing="1" w:after="100" w:afterAutospacing="1"/>
      <w:jc w:val="right"/>
    </w:pPr>
  </w:style>
  <w:style w:type="paragraph" w:customStyle="1" w:styleId="xl157">
    <w:name w:val="xl157"/>
    <w:basedOn w:val="af7"/>
    <w:uiPriority w:val="99"/>
    <w:rsid w:val="000D0D7B"/>
    <w:pPr>
      <w:pBdr>
        <w:top w:val="single" w:sz="4" w:space="0" w:color="auto"/>
        <w:left w:val="single" w:sz="4" w:space="0" w:color="auto"/>
        <w:bottom w:val="single" w:sz="4" w:space="0" w:color="auto"/>
      </w:pBdr>
      <w:shd w:val="clear" w:color="auto" w:fill="00B0F0"/>
      <w:spacing w:before="100" w:beforeAutospacing="1" w:after="100" w:afterAutospacing="1"/>
      <w:jc w:val="center"/>
    </w:pPr>
    <w:rPr>
      <w:color w:val="000000"/>
    </w:rPr>
  </w:style>
  <w:style w:type="paragraph" w:customStyle="1" w:styleId="xl158">
    <w:name w:val="xl158"/>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9">
    <w:name w:val="xl159"/>
    <w:basedOn w:val="af7"/>
    <w:uiPriority w:val="99"/>
    <w:rsid w:val="000D0D7B"/>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color w:val="000000"/>
    </w:rPr>
  </w:style>
  <w:style w:type="paragraph" w:customStyle="1" w:styleId="xl160">
    <w:name w:val="xl160"/>
    <w:basedOn w:val="af7"/>
    <w:uiPriority w:val="99"/>
    <w:rsid w:val="000D0D7B"/>
    <w:pPr>
      <w:pBdr>
        <w:top w:val="single" w:sz="4" w:space="0" w:color="auto"/>
        <w:left w:val="single" w:sz="4" w:space="0" w:color="auto"/>
        <w:bottom w:val="single" w:sz="4" w:space="0" w:color="auto"/>
      </w:pBdr>
      <w:shd w:val="clear" w:color="auto" w:fill="FFFFFF"/>
      <w:spacing w:before="100" w:beforeAutospacing="1" w:after="100" w:afterAutospacing="1"/>
    </w:pPr>
    <w:rPr>
      <w:color w:val="000000"/>
    </w:rPr>
  </w:style>
  <w:style w:type="paragraph" w:customStyle="1" w:styleId="xl161">
    <w:name w:val="xl161"/>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62">
    <w:name w:val="xl162"/>
    <w:basedOn w:val="af7"/>
    <w:uiPriority w:val="99"/>
    <w:rsid w:val="000D0D7B"/>
    <w:pPr>
      <w:spacing w:before="100" w:beforeAutospacing="1" w:after="100" w:afterAutospacing="1"/>
      <w:jc w:val="center"/>
    </w:pPr>
  </w:style>
  <w:style w:type="paragraph" w:customStyle="1" w:styleId="xl163">
    <w:name w:val="xl163"/>
    <w:basedOn w:val="af7"/>
    <w:uiPriority w:val="99"/>
    <w:rsid w:val="000D0D7B"/>
    <w:pPr>
      <w:spacing w:before="100" w:beforeAutospacing="1" w:after="100" w:afterAutospacing="1"/>
    </w:pPr>
  </w:style>
  <w:style w:type="paragraph" w:customStyle="1" w:styleId="xl164">
    <w:name w:val="xl164"/>
    <w:basedOn w:val="af7"/>
    <w:uiPriority w:val="99"/>
    <w:rsid w:val="000D0D7B"/>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65">
    <w:name w:val="xl165"/>
    <w:basedOn w:val="af7"/>
    <w:uiPriority w:val="99"/>
    <w:rsid w:val="000D0D7B"/>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66">
    <w:name w:val="xl166"/>
    <w:basedOn w:val="af7"/>
    <w:uiPriority w:val="99"/>
    <w:rsid w:val="000D0D7B"/>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67">
    <w:name w:val="xl167"/>
    <w:basedOn w:val="af7"/>
    <w:uiPriority w:val="99"/>
    <w:rsid w:val="000D0D7B"/>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68">
    <w:name w:val="xl168"/>
    <w:basedOn w:val="af7"/>
    <w:uiPriority w:val="99"/>
    <w:rsid w:val="000D0D7B"/>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69">
    <w:name w:val="xl169"/>
    <w:basedOn w:val="af7"/>
    <w:uiPriority w:val="99"/>
    <w:rsid w:val="000D0D7B"/>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70">
    <w:name w:val="xl170"/>
    <w:basedOn w:val="af7"/>
    <w:uiPriority w:val="99"/>
    <w:rsid w:val="000D0D7B"/>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71">
    <w:name w:val="xl171"/>
    <w:basedOn w:val="af7"/>
    <w:uiPriority w:val="99"/>
    <w:rsid w:val="000D0D7B"/>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72">
    <w:name w:val="xl172"/>
    <w:basedOn w:val="af7"/>
    <w:uiPriority w:val="99"/>
    <w:rsid w:val="000D0D7B"/>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73">
    <w:name w:val="xl173"/>
    <w:basedOn w:val="af7"/>
    <w:uiPriority w:val="99"/>
    <w:rsid w:val="000D0D7B"/>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af7"/>
    <w:uiPriority w:val="99"/>
    <w:rsid w:val="000D0D7B"/>
    <w:pPr>
      <w:pBdr>
        <w:top w:val="single" w:sz="4" w:space="0" w:color="auto"/>
        <w:left w:val="single" w:sz="4" w:space="0" w:color="auto"/>
        <w:bottom w:val="single" w:sz="4" w:space="0" w:color="auto"/>
      </w:pBdr>
      <w:shd w:val="clear" w:color="auto" w:fill="CCFFFF"/>
      <w:spacing w:before="100" w:beforeAutospacing="1" w:after="100" w:afterAutospacing="1"/>
    </w:pPr>
    <w:rPr>
      <w:b/>
      <w:bCs/>
      <w:color w:val="000000"/>
    </w:rPr>
  </w:style>
  <w:style w:type="paragraph" w:customStyle="1" w:styleId="xl175">
    <w:name w:val="xl175"/>
    <w:basedOn w:val="af7"/>
    <w:uiPriority w:val="99"/>
    <w:rsid w:val="000D0D7B"/>
    <w:pPr>
      <w:pBdr>
        <w:top w:val="single" w:sz="4" w:space="0" w:color="auto"/>
        <w:bottom w:val="single" w:sz="4" w:space="0" w:color="auto"/>
      </w:pBdr>
      <w:shd w:val="clear" w:color="auto" w:fill="CCFFFF"/>
      <w:spacing w:before="100" w:beforeAutospacing="1" w:after="100" w:afterAutospacing="1"/>
    </w:pPr>
    <w:rPr>
      <w:b/>
      <w:bCs/>
      <w:color w:val="000000"/>
    </w:rPr>
  </w:style>
  <w:style w:type="paragraph" w:customStyle="1" w:styleId="xl176">
    <w:name w:val="xl176"/>
    <w:basedOn w:val="af7"/>
    <w:uiPriority w:val="99"/>
    <w:rsid w:val="000D0D7B"/>
    <w:pPr>
      <w:pBdr>
        <w:top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77">
    <w:name w:val="xl177"/>
    <w:basedOn w:val="af7"/>
    <w:uiPriority w:val="99"/>
    <w:rsid w:val="000D0D7B"/>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78">
    <w:name w:val="xl178"/>
    <w:basedOn w:val="af7"/>
    <w:uiPriority w:val="99"/>
    <w:rsid w:val="000D0D7B"/>
    <w:pPr>
      <w:pBdr>
        <w:left w:val="single" w:sz="4" w:space="0" w:color="auto"/>
        <w:right w:val="single" w:sz="4" w:space="0" w:color="auto"/>
      </w:pBdr>
      <w:spacing w:before="100" w:beforeAutospacing="1" w:after="100" w:afterAutospacing="1"/>
      <w:jc w:val="center"/>
    </w:pPr>
    <w:rPr>
      <w:color w:val="000000"/>
    </w:rPr>
  </w:style>
  <w:style w:type="paragraph" w:customStyle="1" w:styleId="xl179">
    <w:name w:val="xl179"/>
    <w:basedOn w:val="af7"/>
    <w:uiPriority w:val="99"/>
    <w:rsid w:val="000D0D7B"/>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af7"/>
    <w:uiPriority w:val="99"/>
    <w:rsid w:val="000D0D7B"/>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81">
    <w:name w:val="xl181"/>
    <w:basedOn w:val="af7"/>
    <w:uiPriority w:val="99"/>
    <w:rsid w:val="000D0D7B"/>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af7"/>
    <w:uiPriority w:val="99"/>
    <w:rsid w:val="000D0D7B"/>
    <w:pPr>
      <w:pBdr>
        <w:bottom w:val="single" w:sz="4" w:space="0" w:color="auto"/>
        <w:right w:val="single" w:sz="4" w:space="0" w:color="auto"/>
      </w:pBdr>
      <w:spacing w:before="100" w:beforeAutospacing="1" w:after="100" w:afterAutospacing="1"/>
      <w:jc w:val="center"/>
    </w:pPr>
  </w:style>
  <w:style w:type="paragraph" w:customStyle="1" w:styleId="xl183">
    <w:name w:val="xl183"/>
    <w:basedOn w:val="af7"/>
    <w:uiPriority w:val="99"/>
    <w:rsid w:val="000D0D7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
    <w:name w:val="xl184"/>
    <w:basedOn w:val="af7"/>
    <w:uiPriority w:val="99"/>
    <w:rsid w:val="000D0D7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5">
    <w:name w:val="xl185"/>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86">
    <w:name w:val="xl186"/>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7">
    <w:name w:val="xl187"/>
    <w:basedOn w:val="af7"/>
    <w:uiPriority w:val="99"/>
    <w:rsid w:val="000D0D7B"/>
    <w:pPr>
      <w:pBdr>
        <w:top w:val="single" w:sz="4" w:space="0" w:color="auto"/>
        <w:right w:val="single" w:sz="4" w:space="0" w:color="auto"/>
      </w:pBdr>
      <w:spacing w:before="100" w:beforeAutospacing="1" w:after="100" w:afterAutospacing="1"/>
      <w:jc w:val="center"/>
    </w:pPr>
    <w:rPr>
      <w:b/>
      <w:bCs/>
    </w:rPr>
  </w:style>
  <w:style w:type="paragraph" w:customStyle="1" w:styleId="xl188">
    <w:name w:val="xl188"/>
    <w:basedOn w:val="af7"/>
    <w:uiPriority w:val="99"/>
    <w:rsid w:val="000D0D7B"/>
    <w:pPr>
      <w:pBdr>
        <w:bottom w:val="single" w:sz="4" w:space="0" w:color="auto"/>
        <w:right w:val="single" w:sz="4" w:space="0" w:color="auto"/>
      </w:pBdr>
      <w:spacing w:before="100" w:beforeAutospacing="1" w:after="100" w:afterAutospacing="1"/>
      <w:jc w:val="center"/>
    </w:pPr>
    <w:rPr>
      <w:b/>
      <w:bCs/>
    </w:rPr>
  </w:style>
  <w:style w:type="paragraph" w:customStyle="1" w:styleId="xl189">
    <w:name w:val="xl189"/>
    <w:basedOn w:val="af7"/>
    <w:uiPriority w:val="99"/>
    <w:rsid w:val="000D0D7B"/>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1">
    <w:name w:val="xl191"/>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2">
    <w:name w:val="xl192"/>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3">
    <w:name w:val="xl193"/>
    <w:basedOn w:val="af7"/>
    <w:uiPriority w:val="99"/>
    <w:rsid w:val="000D0D7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4">
    <w:name w:val="xl194"/>
    <w:basedOn w:val="af7"/>
    <w:uiPriority w:val="99"/>
    <w:rsid w:val="000D0D7B"/>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af7"/>
    <w:uiPriority w:val="99"/>
    <w:rsid w:val="000D0D7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96">
    <w:name w:val="xl196"/>
    <w:basedOn w:val="af7"/>
    <w:uiPriority w:val="99"/>
    <w:rsid w:val="000D0D7B"/>
    <w:pPr>
      <w:pBdr>
        <w:top w:val="single" w:sz="4" w:space="0" w:color="auto"/>
        <w:bottom w:val="single" w:sz="4" w:space="0" w:color="auto"/>
      </w:pBdr>
      <w:spacing w:before="100" w:beforeAutospacing="1" w:after="100" w:afterAutospacing="1"/>
      <w:jc w:val="center"/>
    </w:pPr>
    <w:rPr>
      <w:b/>
      <w:bCs/>
    </w:rPr>
  </w:style>
  <w:style w:type="paragraph" w:customStyle="1" w:styleId="xl197">
    <w:name w:val="xl197"/>
    <w:basedOn w:val="af7"/>
    <w:uiPriority w:val="99"/>
    <w:rsid w:val="000D0D7B"/>
    <w:pPr>
      <w:spacing w:before="100" w:beforeAutospacing="1" w:after="100" w:afterAutospacing="1"/>
      <w:jc w:val="right"/>
    </w:pPr>
    <w:rPr>
      <w:color w:val="000000"/>
    </w:rPr>
  </w:style>
  <w:style w:type="paragraph" w:customStyle="1" w:styleId="xl198">
    <w:name w:val="xl198"/>
    <w:basedOn w:val="af7"/>
    <w:uiPriority w:val="99"/>
    <w:rsid w:val="000D0D7B"/>
    <w:pPr>
      <w:pBdr>
        <w:top w:val="single" w:sz="4" w:space="0" w:color="auto"/>
        <w:left w:val="single" w:sz="4" w:space="0" w:color="auto"/>
        <w:bottom w:val="single" w:sz="4" w:space="0" w:color="auto"/>
      </w:pBdr>
      <w:shd w:val="clear" w:color="auto" w:fill="00B0F0"/>
      <w:spacing w:before="100" w:beforeAutospacing="1" w:after="100" w:afterAutospacing="1"/>
      <w:jc w:val="center"/>
    </w:pPr>
    <w:rPr>
      <w:color w:val="000000"/>
    </w:rPr>
  </w:style>
  <w:style w:type="paragraph" w:customStyle="1" w:styleId="xl199">
    <w:name w:val="xl199"/>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00">
    <w:name w:val="xl200"/>
    <w:basedOn w:val="af7"/>
    <w:uiPriority w:val="99"/>
    <w:rsid w:val="000D0D7B"/>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color w:val="000000"/>
    </w:rPr>
  </w:style>
  <w:style w:type="paragraph" w:customStyle="1" w:styleId="xl201">
    <w:name w:val="xl201"/>
    <w:basedOn w:val="af7"/>
    <w:uiPriority w:val="99"/>
    <w:rsid w:val="000D0D7B"/>
    <w:pPr>
      <w:pBdr>
        <w:top w:val="single" w:sz="4" w:space="0" w:color="auto"/>
        <w:left w:val="single" w:sz="4" w:space="0" w:color="auto"/>
        <w:bottom w:val="single" w:sz="4" w:space="0" w:color="auto"/>
      </w:pBdr>
      <w:shd w:val="clear" w:color="auto" w:fill="FFFFFF"/>
      <w:spacing w:before="100" w:beforeAutospacing="1" w:after="100" w:afterAutospacing="1"/>
    </w:pPr>
    <w:rPr>
      <w:color w:val="000000"/>
    </w:rPr>
  </w:style>
  <w:style w:type="paragraph" w:customStyle="1" w:styleId="xl202">
    <w:name w:val="xl202"/>
    <w:basedOn w:val="af7"/>
    <w:uiPriority w:val="99"/>
    <w:rsid w:val="000D0D7B"/>
    <w:pPr>
      <w:pBdr>
        <w:top w:val="single" w:sz="4" w:space="0" w:color="auto"/>
        <w:left w:val="single" w:sz="4" w:space="0" w:color="auto"/>
        <w:bottom w:val="single" w:sz="4" w:space="0" w:color="auto"/>
      </w:pBdr>
      <w:shd w:val="clear" w:color="auto" w:fill="FFFF00"/>
      <w:spacing w:before="100" w:beforeAutospacing="1" w:after="100" w:afterAutospacing="1"/>
    </w:pPr>
    <w:rPr>
      <w:b/>
      <w:bCs/>
      <w:color w:val="000000"/>
    </w:rPr>
  </w:style>
  <w:style w:type="paragraph" w:customStyle="1" w:styleId="xl203">
    <w:name w:val="xl203"/>
    <w:basedOn w:val="af7"/>
    <w:uiPriority w:val="99"/>
    <w:rsid w:val="000D0D7B"/>
    <w:pPr>
      <w:pBdr>
        <w:top w:val="single" w:sz="4" w:space="0" w:color="auto"/>
        <w:bottom w:val="single" w:sz="4" w:space="0" w:color="auto"/>
      </w:pBdr>
      <w:shd w:val="clear" w:color="auto" w:fill="FFFF00"/>
      <w:spacing w:before="100" w:beforeAutospacing="1" w:after="100" w:afterAutospacing="1"/>
    </w:pPr>
    <w:rPr>
      <w:b/>
      <w:bCs/>
      <w:color w:val="000000"/>
    </w:rPr>
  </w:style>
  <w:style w:type="paragraph" w:customStyle="1" w:styleId="xl204">
    <w:name w:val="xl204"/>
    <w:basedOn w:val="af7"/>
    <w:uiPriority w:val="99"/>
    <w:rsid w:val="000D0D7B"/>
    <w:pPr>
      <w:pBdr>
        <w:top w:val="single" w:sz="4" w:space="0" w:color="auto"/>
        <w:bottom w:val="single" w:sz="4" w:space="0" w:color="auto"/>
        <w:right w:val="single" w:sz="4" w:space="0" w:color="auto"/>
      </w:pBdr>
      <w:shd w:val="clear" w:color="auto" w:fill="FFFF00"/>
      <w:spacing w:before="100" w:beforeAutospacing="1" w:after="100" w:afterAutospacing="1"/>
    </w:pPr>
    <w:rPr>
      <w:b/>
      <w:bCs/>
      <w:color w:val="000000"/>
    </w:rPr>
  </w:style>
  <w:style w:type="paragraph" w:customStyle="1" w:styleId="xl205">
    <w:name w:val="xl205"/>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06">
    <w:name w:val="xl206"/>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207">
    <w:name w:val="xl207"/>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208">
    <w:name w:val="xl208"/>
    <w:basedOn w:val="af7"/>
    <w:uiPriority w:val="99"/>
    <w:rsid w:val="000D0D7B"/>
    <w:pPr>
      <w:spacing w:before="100" w:beforeAutospacing="1" w:after="100" w:afterAutospacing="1"/>
      <w:jc w:val="center"/>
    </w:pPr>
    <w:rPr>
      <w:color w:val="000000"/>
    </w:rPr>
  </w:style>
  <w:style w:type="paragraph" w:customStyle="1" w:styleId="xl209">
    <w:name w:val="xl209"/>
    <w:basedOn w:val="af7"/>
    <w:uiPriority w:val="99"/>
    <w:rsid w:val="000D0D7B"/>
    <w:pPr>
      <w:spacing w:before="100" w:beforeAutospacing="1" w:after="100" w:afterAutospacing="1"/>
      <w:jc w:val="center"/>
    </w:pPr>
    <w:rPr>
      <w:color w:val="000000"/>
    </w:rPr>
  </w:style>
  <w:style w:type="paragraph" w:customStyle="1" w:styleId="xl210">
    <w:name w:val="xl210"/>
    <w:basedOn w:val="af7"/>
    <w:uiPriority w:val="99"/>
    <w:rsid w:val="000D0D7B"/>
    <w:pPr>
      <w:spacing w:before="100" w:beforeAutospacing="1" w:after="100" w:afterAutospacing="1"/>
    </w:pPr>
    <w:rPr>
      <w:color w:val="000000"/>
    </w:rPr>
  </w:style>
  <w:style w:type="paragraph" w:customStyle="1" w:styleId="4f2">
    <w:name w:val="Обычный4"/>
    <w:uiPriority w:val="99"/>
    <w:rsid w:val="000D0D7B"/>
    <w:pPr>
      <w:spacing w:after="0" w:line="240" w:lineRule="auto"/>
    </w:pPr>
    <w:rPr>
      <w:rFonts w:ascii="Times New Roman" w:eastAsia="Times New Roman" w:hAnsi="Times New Roman" w:cs="Times New Roman"/>
      <w:sz w:val="24"/>
      <w:szCs w:val="20"/>
      <w:lang w:eastAsia="ru-RU"/>
    </w:rPr>
  </w:style>
  <w:style w:type="paragraph" w:customStyle="1" w:styleId="5f4">
    <w:name w:val="Обычный5"/>
    <w:uiPriority w:val="99"/>
    <w:rsid w:val="000D0D7B"/>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fff3">
    <w:name w:val="Маркированный список 1"/>
    <w:basedOn w:val="af7"/>
    <w:uiPriority w:val="99"/>
    <w:rsid w:val="000D0D7B"/>
    <w:pPr>
      <w:tabs>
        <w:tab w:val="num" w:pos="1080"/>
      </w:tabs>
      <w:spacing w:line="360" w:lineRule="auto"/>
      <w:ind w:left="1080" w:hanging="360"/>
      <w:jc w:val="both"/>
    </w:pPr>
    <w:rPr>
      <w:rFonts w:ascii="Arial" w:hAnsi="Arial" w:cs="Arial"/>
    </w:rPr>
  </w:style>
  <w:style w:type="paragraph" w:customStyle="1" w:styleId="2fff1">
    <w:name w:val="заголовок 2"/>
    <w:basedOn w:val="af7"/>
    <w:next w:val="af7"/>
    <w:uiPriority w:val="99"/>
    <w:rsid w:val="000D0D7B"/>
    <w:pPr>
      <w:keepNext/>
    </w:pPr>
    <w:rPr>
      <w:bCs/>
      <w:sz w:val="32"/>
      <w:szCs w:val="20"/>
    </w:rPr>
  </w:style>
  <w:style w:type="character" w:customStyle="1" w:styleId="ConsNonformat0">
    <w:name w:val="ConsNonformat Знак"/>
    <w:link w:val="ConsNonformat"/>
    <w:uiPriority w:val="99"/>
    <w:locked/>
    <w:rsid w:val="000D0D7B"/>
    <w:rPr>
      <w:rFonts w:ascii="Courier New" w:eastAsia="Times New Roman" w:hAnsi="Courier New" w:cs="Times New Roman"/>
      <w:lang w:eastAsia="ru-RU"/>
    </w:rPr>
  </w:style>
  <w:style w:type="paragraph" w:customStyle="1" w:styleId="affffffffffff9">
    <w:name w:val="Оглавление"/>
    <w:basedOn w:val="af7"/>
    <w:next w:val="af7"/>
    <w:uiPriority w:val="99"/>
    <w:rsid w:val="000D0D7B"/>
    <w:pPr>
      <w:widowControl w:val="0"/>
      <w:autoSpaceDE w:val="0"/>
      <w:autoSpaceDN w:val="0"/>
      <w:adjustRightInd w:val="0"/>
      <w:ind w:left="140"/>
      <w:jc w:val="both"/>
    </w:pPr>
    <w:rPr>
      <w:rFonts w:ascii="Courier New" w:hAnsi="Courier New" w:cs="Courier New"/>
      <w:sz w:val="20"/>
      <w:szCs w:val="20"/>
    </w:rPr>
  </w:style>
  <w:style w:type="paragraph" w:customStyle="1" w:styleId="affffffffffffa">
    <w:name w:val="Комментарий пользователя"/>
    <w:basedOn w:val="af7"/>
    <w:next w:val="af7"/>
    <w:uiPriority w:val="99"/>
    <w:rsid w:val="000D0D7B"/>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f7"/>
    <w:uiPriority w:val="99"/>
    <w:rsid w:val="000D0D7B"/>
    <w:pPr>
      <w:ind w:firstLine="600"/>
      <w:jc w:val="both"/>
    </w:pPr>
  </w:style>
  <w:style w:type="paragraph" w:customStyle="1" w:styleId="art">
    <w:name w:val="art"/>
    <w:basedOn w:val="af7"/>
    <w:uiPriority w:val="99"/>
    <w:rsid w:val="000D0D7B"/>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f7"/>
    <w:uiPriority w:val="99"/>
    <w:rsid w:val="000D0D7B"/>
    <w:pPr>
      <w:widowControl w:val="0"/>
      <w:autoSpaceDE w:val="0"/>
      <w:autoSpaceDN w:val="0"/>
      <w:adjustRightInd w:val="0"/>
      <w:outlineLvl w:val="0"/>
    </w:pPr>
  </w:style>
  <w:style w:type="paragraph" w:customStyle="1" w:styleId="66">
    <w:name w:val="Обычный6"/>
    <w:uiPriority w:val="99"/>
    <w:rsid w:val="000D0D7B"/>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xl211">
    <w:name w:val="xl211"/>
    <w:basedOn w:val="af7"/>
    <w:uiPriority w:val="99"/>
    <w:rsid w:val="000D0D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rPr>
  </w:style>
  <w:style w:type="paragraph" w:customStyle="1" w:styleId="xl212">
    <w:name w:val="xl212"/>
    <w:basedOn w:val="af7"/>
    <w:uiPriority w:val="99"/>
    <w:rsid w:val="000D0D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213">
    <w:name w:val="xl213"/>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214">
    <w:name w:val="xl214"/>
    <w:basedOn w:val="af7"/>
    <w:uiPriority w:val="99"/>
    <w:rsid w:val="000D0D7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215">
    <w:name w:val="xl215"/>
    <w:basedOn w:val="af7"/>
    <w:uiPriority w:val="99"/>
    <w:rsid w:val="000D0D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216">
    <w:name w:val="xl216"/>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7">
    <w:name w:val="xl217"/>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218">
    <w:name w:val="xl218"/>
    <w:basedOn w:val="af7"/>
    <w:uiPriority w:val="99"/>
    <w:rsid w:val="000D0D7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219">
    <w:name w:val="xl219"/>
    <w:basedOn w:val="af7"/>
    <w:uiPriority w:val="99"/>
    <w:rsid w:val="000D0D7B"/>
    <w:pPr>
      <w:spacing w:before="100" w:beforeAutospacing="1" w:after="100" w:afterAutospacing="1"/>
      <w:jc w:val="center"/>
    </w:pPr>
    <w:rPr>
      <w:b/>
      <w:bCs/>
    </w:rPr>
  </w:style>
  <w:style w:type="paragraph" w:customStyle="1" w:styleId="xl220">
    <w:name w:val="xl220"/>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21">
    <w:name w:val="xl221"/>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2">
    <w:name w:val="xl222"/>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4">
    <w:name w:val="xl224"/>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5">
    <w:name w:val="xl225"/>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6">
    <w:name w:val="xl226"/>
    <w:basedOn w:val="af7"/>
    <w:uiPriority w:val="99"/>
    <w:rsid w:val="000D0D7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27">
    <w:name w:val="xl227"/>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228">
    <w:name w:val="xl228"/>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rPr>
  </w:style>
  <w:style w:type="paragraph" w:customStyle="1" w:styleId="xl229">
    <w:name w:val="xl229"/>
    <w:basedOn w:val="af7"/>
    <w:uiPriority w:val="99"/>
    <w:rsid w:val="000D0D7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30">
    <w:name w:val="xl230"/>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1">
    <w:name w:val="xl231"/>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32">
    <w:name w:val="xl232"/>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3">
    <w:name w:val="xl233"/>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rPr>
  </w:style>
  <w:style w:type="paragraph" w:customStyle="1" w:styleId="xl234">
    <w:name w:val="xl234"/>
    <w:basedOn w:val="af7"/>
    <w:uiPriority w:val="99"/>
    <w:rsid w:val="000D0D7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35">
    <w:name w:val="xl235"/>
    <w:basedOn w:val="af7"/>
    <w:uiPriority w:val="99"/>
    <w:rsid w:val="000D0D7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36">
    <w:name w:val="xl236"/>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7">
    <w:name w:val="xl237"/>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
    <w:name w:val="xl238"/>
    <w:basedOn w:val="af7"/>
    <w:uiPriority w:val="99"/>
    <w:rsid w:val="000D0D7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39">
    <w:name w:val="xl239"/>
    <w:basedOn w:val="af7"/>
    <w:uiPriority w:val="99"/>
    <w:rsid w:val="000D0D7B"/>
    <w:pPr>
      <w:pBdr>
        <w:top w:val="single" w:sz="4" w:space="0" w:color="auto"/>
        <w:bottom w:val="single" w:sz="4" w:space="0" w:color="auto"/>
      </w:pBdr>
      <w:spacing w:before="100" w:beforeAutospacing="1" w:after="100" w:afterAutospacing="1"/>
      <w:jc w:val="center"/>
    </w:pPr>
    <w:rPr>
      <w:b/>
      <w:bCs/>
    </w:rPr>
  </w:style>
  <w:style w:type="paragraph" w:customStyle="1" w:styleId="xl240">
    <w:name w:val="xl240"/>
    <w:basedOn w:val="af7"/>
    <w:uiPriority w:val="99"/>
    <w:rsid w:val="000D0D7B"/>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1">
    <w:name w:val="xl241"/>
    <w:basedOn w:val="af7"/>
    <w:uiPriority w:val="99"/>
    <w:rsid w:val="000D0D7B"/>
    <w:pPr>
      <w:pBdr>
        <w:left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AAA">
    <w:name w:val="! AAA ! Знак"/>
    <w:basedOn w:val="af8"/>
    <w:link w:val="AAA0"/>
    <w:locked/>
    <w:rsid w:val="000D0D7B"/>
    <w:rPr>
      <w:color w:val="0000FF"/>
      <w:sz w:val="24"/>
      <w:szCs w:val="24"/>
    </w:rPr>
  </w:style>
  <w:style w:type="paragraph" w:customStyle="1" w:styleId="AAA0">
    <w:name w:val="! AAA !"/>
    <w:link w:val="AAA"/>
    <w:rsid w:val="000D0D7B"/>
    <w:pPr>
      <w:spacing w:after="120" w:line="240" w:lineRule="auto"/>
      <w:jc w:val="both"/>
    </w:pPr>
    <w:rPr>
      <w:color w:val="0000FF"/>
      <w:sz w:val="24"/>
      <w:szCs w:val="24"/>
    </w:rPr>
  </w:style>
  <w:style w:type="paragraph" w:customStyle="1" w:styleId="ConsCell">
    <w:name w:val="ConsCell"/>
    <w:uiPriority w:val="99"/>
    <w:rsid w:val="000D0D7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76">
    <w:name w:val="Обычный7"/>
    <w:uiPriority w:val="99"/>
    <w:rsid w:val="000D0D7B"/>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BodyText21">
    <w:name w:val="Body Text 21"/>
    <w:basedOn w:val="af7"/>
    <w:uiPriority w:val="99"/>
    <w:rsid w:val="000D0D7B"/>
    <w:pPr>
      <w:widowControl w:val="0"/>
      <w:autoSpaceDE w:val="0"/>
      <w:autoSpaceDN w:val="0"/>
      <w:adjustRightInd w:val="0"/>
      <w:jc w:val="both"/>
    </w:pPr>
    <w:rPr>
      <w:rFonts w:ascii="Arial" w:hAnsi="Arial" w:cs="Arial"/>
      <w:sz w:val="32"/>
      <w:szCs w:val="32"/>
    </w:rPr>
  </w:style>
  <w:style w:type="paragraph" w:customStyle="1" w:styleId="82">
    <w:name w:val="Обычный8"/>
    <w:uiPriority w:val="99"/>
    <w:rsid w:val="000D0D7B"/>
    <w:pPr>
      <w:snapToGrid w:val="0"/>
      <w:spacing w:before="180" w:after="0" w:line="316" w:lineRule="auto"/>
      <w:ind w:firstLine="440"/>
      <w:jc w:val="both"/>
    </w:pPr>
    <w:rPr>
      <w:rFonts w:ascii="Times New Roman" w:eastAsia="Times New Roman" w:hAnsi="Times New Roman" w:cs="Times New Roman"/>
      <w:sz w:val="18"/>
      <w:szCs w:val="20"/>
      <w:lang w:eastAsia="ru-RU"/>
    </w:rPr>
  </w:style>
  <w:style w:type="paragraph" w:customStyle="1" w:styleId="ConsPlusNonformat">
    <w:name w:val="ConsPlusNonformat"/>
    <w:uiPriority w:val="99"/>
    <w:rsid w:val="000D0D7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b">
    <w:name w:val="Знак Знак Знак"/>
    <w:basedOn w:val="af7"/>
    <w:uiPriority w:val="99"/>
    <w:rsid w:val="000D0D7B"/>
    <w:rPr>
      <w:rFonts w:ascii="Verdana" w:hAnsi="Verdana" w:cs="Verdana"/>
      <w:sz w:val="20"/>
      <w:szCs w:val="20"/>
      <w:lang w:val="en-US" w:eastAsia="en-US"/>
    </w:rPr>
  </w:style>
  <w:style w:type="character" w:customStyle="1" w:styleId="1360">
    <w:name w:val="Обычный 13 Знак6"/>
    <w:basedOn w:val="af8"/>
    <w:locked/>
    <w:rsid w:val="000D0D7B"/>
    <w:rPr>
      <w:sz w:val="28"/>
      <w:szCs w:val="28"/>
    </w:rPr>
  </w:style>
  <w:style w:type="paragraph" w:customStyle="1" w:styleId="Iacaaiea">
    <w:name w:val="Iacaaiea"/>
    <w:basedOn w:val="af7"/>
    <w:uiPriority w:val="99"/>
    <w:rsid w:val="000D0D7B"/>
    <w:pPr>
      <w:jc w:val="center"/>
    </w:pPr>
    <w:rPr>
      <w:szCs w:val="20"/>
    </w:rPr>
  </w:style>
  <w:style w:type="paragraph" w:customStyle="1" w:styleId="affffffffffffc">
    <w:name w:val="подпись Знак"/>
    <w:basedOn w:val="af7"/>
    <w:uiPriority w:val="99"/>
    <w:rsid w:val="000D0D7B"/>
    <w:pPr>
      <w:suppressLineNumbers/>
      <w:tabs>
        <w:tab w:val="right" w:pos="9072"/>
      </w:tabs>
      <w:spacing w:before="840"/>
    </w:pPr>
    <w:rPr>
      <w:szCs w:val="20"/>
    </w:rPr>
  </w:style>
  <w:style w:type="paragraph" w:customStyle="1" w:styleId="CM74">
    <w:name w:val="CM74"/>
    <w:basedOn w:val="af7"/>
    <w:next w:val="af7"/>
    <w:uiPriority w:val="99"/>
    <w:rsid w:val="000D0D7B"/>
    <w:pPr>
      <w:widowControl w:val="0"/>
      <w:autoSpaceDE w:val="0"/>
      <w:autoSpaceDN w:val="0"/>
      <w:adjustRightInd w:val="0"/>
    </w:pPr>
    <w:rPr>
      <w:rFonts w:ascii="TTE1A887F8t00" w:hAnsi="TTE1A887F8t00"/>
    </w:rPr>
  </w:style>
  <w:style w:type="paragraph" w:customStyle="1" w:styleId="CM76">
    <w:name w:val="CM76"/>
    <w:basedOn w:val="af7"/>
    <w:next w:val="af7"/>
    <w:uiPriority w:val="99"/>
    <w:rsid w:val="000D0D7B"/>
    <w:pPr>
      <w:widowControl w:val="0"/>
      <w:autoSpaceDE w:val="0"/>
      <w:autoSpaceDN w:val="0"/>
      <w:adjustRightInd w:val="0"/>
    </w:pPr>
    <w:rPr>
      <w:rFonts w:ascii="TTE1A887F8t00" w:hAnsi="TTE1A887F8t00"/>
    </w:rPr>
  </w:style>
  <w:style w:type="paragraph" w:customStyle="1" w:styleId="CM19">
    <w:name w:val="CM19"/>
    <w:basedOn w:val="af7"/>
    <w:next w:val="af7"/>
    <w:uiPriority w:val="99"/>
    <w:rsid w:val="000D0D7B"/>
    <w:pPr>
      <w:widowControl w:val="0"/>
      <w:autoSpaceDE w:val="0"/>
      <w:autoSpaceDN w:val="0"/>
      <w:adjustRightInd w:val="0"/>
      <w:spacing w:line="276" w:lineRule="atLeast"/>
    </w:pPr>
    <w:rPr>
      <w:rFonts w:ascii="TTE1A887F8t00" w:hAnsi="TTE1A887F8t00"/>
    </w:rPr>
  </w:style>
  <w:style w:type="paragraph" w:customStyle="1" w:styleId="CM80">
    <w:name w:val="CM80"/>
    <w:basedOn w:val="af7"/>
    <w:next w:val="af7"/>
    <w:uiPriority w:val="99"/>
    <w:rsid w:val="000D0D7B"/>
    <w:pPr>
      <w:widowControl w:val="0"/>
      <w:autoSpaceDE w:val="0"/>
      <w:autoSpaceDN w:val="0"/>
      <w:adjustRightInd w:val="0"/>
    </w:pPr>
    <w:rPr>
      <w:rFonts w:ascii="TTE1A887F8t00" w:hAnsi="TTE1A887F8t00"/>
    </w:rPr>
  </w:style>
  <w:style w:type="paragraph" w:customStyle="1" w:styleId="120">
    <w:name w:val="Стиль По ширине Междустр.интервал:  множитель 12 ин"/>
    <w:basedOn w:val="af7"/>
    <w:uiPriority w:val="99"/>
    <w:rsid w:val="000D0D7B"/>
    <w:pPr>
      <w:numPr>
        <w:numId w:val="31"/>
      </w:numPr>
    </w:pPr>
  </w:style>
  <w:style w:type="paragraph" w:customStyle="1" w:styleId="affffffffffffd">
    <w:name w:val="_Список маркеров *"/>
    <w:basedOn w:val="af7"/>
    <w:uiPriority w:val="99"/>
    <w:rsid w:val="000D0D7B"/>
    <w:pPr>
      <w:jc w:val="both"/>
    </w:pPr>
  </w:style>
  <w:style w:type="character" w:customStyle="1" w:styleId="affffffffffffe">
    <w:name w:val="_Обычный Знак"/>
    <w:basedOn w:val="af8"/>
    <w:link w:val="afffffffffffff"/>
    <w:locked/>
    <w:rsid w:val="000D0D7B"/>
    <w:rPr>
      <w:sz w:val="24"/>
    </w:rPr>
  </w:style>
  <w:style w:type="paragraph" w:customStyle="1" w:styleId="afffffffffffff">
    <w:name w:val="_Обычный"/>
    <w:basedOn w:val="af7"/>
    <w:link w:val="affffffffffffe"/>
    <w:qFormat/>
    <w:rsid w:val="000D0D7B"/>
    <w:pPr>
      <w:ind w:firstLine="709"/>
      <w:jc w:val="both"/>
    </w:pPr>
    <w:rPr>
      <w:rFonts w:asciiTheme="minorHAnsi" w:eastAsiaTheme="minorHAnsi" w:hAnsiTheme="minorHAnsi" w:cstheme="minorBidi"/>
      <w:szCs w:val="22"/>
      <w:lang w:eastAsia="en-US"/>
    </w:rPr>
  </w:style>
  <w:style w:type="paragraph" w:customStyle="1" w:styleId="1fff4">
    <w:name w:val="заголовок 1"/>
    <w:basedOn w:val="af7"/>
    <w:next w:val="af7"/>
    <w:uiPriority w:val="99"/>
    <w:rsid w:val="000D0D7B"/>
    <w:pPr>
      <w:keepNext/>
      <w:ind w:firstLine="720"/>
      <w:jc w:val="both"/>
    </w:pPr>
    <w:rPr>
      <w:b/>
      <w:szCs w:val="20"/>
    </w:rPr>
  </w:style>
  <w:style w:type="paragraph" w:customStyle="1" w:styleId="afffffffffffff0">
    <w:name w:val="Основа"/>
    <w:basedOn w:val="af7"/>
    <w:uiPriority w:val="99"/>
    <w:rsid w:val="000D0D7B"/>
    <w:pPr>
      <w:spacing w:before="120"/>
      <w:ind w:firstLine="720"/>
      <w:jc w:val="both"/>
    </w:pPr>
    <w:rPr>
      <w:szCs w:val="20"/>
    </w:rPr>
  </w:style>
  <w:style w:type="paragraph" w:customStyle="1" w:styleId="a3">
    <w:name w:val="Маркер Смыслов"/>
    <w:basedOn w:val="af7"/>
    <w:uiPriority w:val="99"/>
    <w:rsid w:val="000D0D7B"/>
    <w:pPr>
      <w:numPr>
        <w:numId w:val="32"/>
      </w:numPr>
      <w:tabs>
        <w:tab w:val="left" w:pos="284"/>
      </w:tabs>
      <w:spacing w:before="40"/>
      <w:ind w:left="709" w:hanging="425"/>
    </w:pPr>
    <w:rPr>
      <w:szCs w:val="20"/>
    </w:rPr>
  </w:style>
  <w:style w:type="paragraph" w:customStyle="1" w:styleId="Bodytxt">
    <w:name w:val="Bodytxt"/>
    <w:basedOn w:val="af7"/>
    <w:uiPriority w:val="99"/>
    <w:rsid w:val="000D0D7B"/>
    <w:pPr>
      <w:spacing w:before="120" w:after="120"/>
      <w:jc w:val="both"/>
    </w:pPr>
    <w:rPr>
      <w:szCs w:val="20"/>
      <w:lang w:val="en-GB"/>
    </w:rPr>
  </w:style>
  <w:style w:type="paragraph" w:customStyle="1" w:styleId="93">
    <w:name w:val="Обычный9"/>
    <w:uiPriority w:val="99"/>
    <w:rsid w:val="000D0D7B"/>
    <w:pPr>
      <w:widowControl w:val="0"/>
      <w:snapToGrid w:val="0"/>
      <w:spacing w:after="0" w:line="360" w:lineRule="auto"/>
      <w:ind w:firstLine="560"/>
    </w:pPr>
    <w:rPr>
      <w:rFonts w:ascii="Courier New" w:eastAsia="Times New Roman" w:hAnsi="Courier New" w:cs="Times New Roman"/>
      <w:sz w:val="24"/>
      <w:szCs w:val="20"/>
      <w:lang w:eastAsia="ru-RU"/>
    </w:rPr>
  </w:style>
  <w:style w:type="paragraph" w:customStyle="1" w:styleId="afffffffffffff1">
    <w:name w:val="курсив для заголов об"/>
    <w:basedOn w:val="af7"/>
    <w:uiPriority w:val="99"/>
    <w:rsid w:val="000D0D7B"/>
    <w:pPr>
      <w:spacing w:before="240" w:after="120"/>
      <w:ind w:firstLine="567"/>
      <w:jc w:val="center"/>
    </w:pPr>
    <w:rPr>
      <w:rFonts w:ascii="Arial" w:hAnsi="Arial"/>
      <w:b/>
      <w:i/>
      <w:sz w:val="22"/>
      <w:szCs w:val="20"/>
    </w:rPr>
  </w:style>
  <w:style w:type="paragraph" w:customStyle="1" w:styleId="1fff5">
    <w:name w:val="1 уровень"/>
    <w:basedOn w:val="12"/>
    <w:uiPriority w:val="99"/>
    <w:rsid w:val="000D0D7B"/>
    <w:pPr>
      <w:keepLines w:val="0"/>
      <w:numPr>
        <w:numId w:val="0"/>
      </w:numPr>
      <w:spacing w:after="60"/>
      <w:ind w:firstLine="720"/>
      <w:jc w:val="left"/>
    </w:pPr>
    <w:rPr>
      <w:rFonts w:eastAsia="Times New Roman" w:cs="Arial"/>
      <w:color w:val="auto"/>
      <w:kern w:val="32"/>
    </w:rPr>
  </w:style>
  <w:style w:type="paragraph" w:customStyle="1" w:styleId="25">
    <w:name w:val="2 уровень"/>
    <w:basedOn w:val="af7"/>
    <w:uiPriority w:val="99"/>
    <w:rsid w:val="000D0D7B"/>
    <w:pPr>
      <w:numPr>
        <w:ilvl w:val="1"/>
        <w:numId w:val="33"/>
      </w:numPr>
    </w:pPr>
    <w:rPr>
      <w:b/>
    </w:rPr>
  </w:style>
  <w:style w:type="paragraph" w:customStyle="1" w:styleId="30">
    <w:name w:val="3 уровень"/>
    <w:basedOn w:val="af7"/>
    <w:uiPriority w:val="99"/>
    <w:rsid w:val="000D0D7B"/>
    <w:pPr>
      <w:numPr>
        <w:ilvl w:val="2"/>
        <w:numId w:val="33"/>
      </w:numPr>
      <w:ind w:left="1627" w:hanging="907"/>
    </w:pPr>
    <w:rPr>
      <w:b/>
      <w:i/>
    </w:rPr>
  </w:style>
  <w:style w:type="paragraph" w:customStyle="1" w:styleId="714">
    <w:name w:val="Заголовок 71"/>
    <w:basedOn w:val="af7"/>
    <w:next w:val="af7"/>
    <w:uiPriority w:val="99"/>
    <w:rsid w:val="000D0D7B"/>
    <w:pPr>
      <w:suppressAutoHyphens/>
      <w:spacing w:before="240" w:after="60"/>
    </w:pPr>
    <w:rPr>
      <w:lang w:eastAsia="ar-SA"/>
    </w:rPr>
  </w:style>
  <w:style w:type="paragraph" w:customStyle="1" w:styleId="2fff2">
    <w:name w:val="Îñíîâíîé òåêñò 2"/>
    <w:basedOn w:val="af7"/>
    <w:uiPriority w:val="99"/>
    <w:rsid w:val="000D0D7B"/>
    <w:pPr>
      <w:autoSpaceDE w:val="0"/>
      <w:autoSpaceDN w:val="0"/>
      <w:adjustRightInd w:val="0"/>
      <w:ind w:right="-852"/>
    </w:pPr>
    <w:rPr>
      <w:sz w:val="28"/>
      <w:szCs w:val="20"/>
    </w:rPr>
  </w:style>
  <w:style w:type="paragraph" w:customStyle="1" w:styleId="afffffffffffff2">
    <w:name w:val="прочие заголовки"/>
    <w:basedOn w:val="af7"/>
    <w:uiPriority w:val="99"/>
    <w:rsid w:val="000D0D7B"/>
    <w:pPr>
      <w:widowControl w:val="0"/>
      <w:autoSpaceDE w:val="0"/>
      <w:autoSpaceDN w:val="0"/>
      <w:adjustRightInd w:val="0"/>
      <w:spacing w:before="120" w:after="60"/>
      <w:ind w:firstLine="709"/>
      <w:jc w:val="both"/>
    </w:pPr>
    <w:rPr>
      <w:rFonts w:ascii="Bookman Old Style" w:hAnsi="Bookman Old Style"/>
      <w:b/>
      <w:spacing w:val="-10"/>
      <w:w w:val="90"/>
      <w:sz w:val="22"/>
      <w:szCs w:val="20"/>
    </w:rPr>
  </w:style>
  <w:style w:type="paragraph" w:customStyle="1" w:styleId="Iauiue0">
    <w:name w:val="Iau?iue"/>
    <w:uiPriority w:val="99"/>
    <w:rsid w:val="000D0D7B"/>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
    <w:name w:val="bodytext"/>
    <w:basedOn w:val="af7"/>
    <w:uiPriority w:val="99"/>
    <w:rsid w:val="000D0D7B"/>
    <w:pPr>
      <w:widowControl w:val="0"/>
      <w:autoSpaceDE w:val="0"/>
      <w:autoSpaceDN w:val="0"/>
      <w:adjustRightInd w:val="0"/>
      <w:spacing w:before="100" w:beforeAutospacing="1" w:after="100" w:afterAutospacing="1"/>
    </w:pPr>
    <w:rPr>
      <w:sz w:val="20"/>
      <w:szCs w:val="20"/>
    </w:rPr>
  </w:style>
  <w:style w:type="paragraph" w:customStyle="1" w:styleId="3fb">
    <w:name w:val="Знак3 Знак Знак Знак"/>
    <w:basedOn w:val="af7"/>
    <w:uiPriority w:val="99"/>
    <w:rsid w:val="000D0D7B"/>
    <w:pPr>
      <w:spacing w:after="160" w:line="240" w:lineRule="exact"/>
    </w:pPr>
    <w:rPr>
      <w:rFonts w:ascii="Verdana" w:hAnsi="Verdana" w:cs="Verdana"/>
      <w:sz w:val="20"/>
      <w:szCs w:val="20"/>
      <w:lang w:val="en-US" w:eastAsia="en-US"/>
    </w:rPr>
  </w:style>
  <w:style w:type="paragraph" w:customStyle="1" w:styleId="103">
    <w:name w:val="Обычный10"/>
    <w:uiPriority w:val="99"/>
    <w:rsid w:val="000D0D7B"/>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bodytext0">
    <w:name w:val="body text"/>
    <w:basedOn w:val="af7"/>
    <w:uiPriority w:val="99"/>
    <w:rsid w:val="000D0D7B"/>
    <w:pPr>
      <w:widowControl w:val="0"/>
      <w:autoSpaceDE w:val="0"/>
      <w:autoSpaceDN w:val="0"/>
      <w:adjustRightInd w:val="0"/>
      <w:spacing w:before="60" w:after="60"/>
      <w:ind w:firstLine="567"/>
      <w:jc w:val="both"/>
    </w:pPr>
    <w:rPr>
      <w:rFonts w:ascii="Arial" w:hAnsi="Arial"/>
      <w:sz w:val="22"/>
      <w:szCs w:val="20"/>
      <w:lang w:val="en-US"/>
    </w:rPr>
  </w:style>
  <w:style w:type="paragraph" w:customStyle="1" w:styleId="10">
    <w:name w:val="Список Марк.1"/>
    <w:basedOn w:val="af7"/>
    <w:uiPriority w:val="99"/>
    <w:rsid w:val="000D0D7B"/>
    <w:pPr>
      <w:numPr>
        <w:numId w:val="34"/>
      </w:numPr>
      <w:spacing w:after="60" w:line="360" w:lineRule="auto"/>
      <w:ind w:right="284"/>
    </w:pPr>
    <w:rPr>
      <w:rFonts w:ascii="Arial" w:hAnsi="Arial"/>
      <w:sz w:val="22"/>
      <w:szCs w:val="20"/>
    </w:rPr>
  </w:style>
  <w:style w:type="paragraph" w:customStyle="1" w:styleId="afffffffffffff3">
    <w:name w:val="Текст таблицы"/>
    <w:basedOn w:val="af7"/>
    <w:uiPriority w:val="99"/>
    <w:rsid w:val="000D0D7B"/>
    <w:pPr>
      <w:spacing w:before="60" w:after="60"/>
      <w:jc w:val="both"/>
    </w:pPr>
    <w:rPr>
      <w:rFonts w:ascii="Arial" w:hAnsi="Arial"/>
      <w:sz w:val="20"/>
      <w:szCs w:val="20"/>
    </w:rPr>
  </w:style>
  <w:style w:type="paragraph" w:customStyle="1" w:styleId="afffffffffffff4">
    <w:name w:val="Шапка таблицы"/>
    <w:basedOn w:val="af7"/>
    <w:uiPriority w:val="99"/>
    <w:rsid w:val="000D0D7B"/>
    <w:pPr>
      <w:spacing w:before="60" w:after="60"/>
      <w:jc w:val="center"/>
    </w:pPr>
    <w:rPr>
      <w:rFonts w:ascii="Arial" w:hAnsi="Arial"/>
      <w:b/>
      <w:sz w:val="20"/>
      <w:szCs w:val="20"/>
    </w:rPr>
  </w:style>
  <w:style w:type="paragraph" w:customStyle="1" w:styleId="11Char">
    <w:name w:val="Знак1 Знак Знак Знак Знак Знак Знак Знак Знак1 Char"/>
    <w:basedOn w:val="af7"/>
    <w:uiPriority w:val="99"/>
    <w:rsid w:val="000D0D7B"/>
    <w:pPr>
      <w:spacing w:after="160" w:line="240" w:lineRule="exact"/>
    </w:pPr>
    <w:rPr>
      <w:rFonts w:ascii="Verdana" w:hAnsi="Verdana"/>
      <w:sz w:val="20"/>
      <w:szCs w:val="20"/>
      <w:lang w:val="en-US" w:eastAsia="en-US"/>
    </w:rPr>
  </w:style>
  <w:style w:type="paragraph" w:customStyle="1" w:styleId="afffffffffffff5">
    <w:name w:val="Номер таблицы"/>
    <w:basedOn w:val="afff5"/>
    <w:autoRedefine/>
    <w:uiPriority w:val="99"/>
    <w:rsid w:val="000D0D7B"/>
    <w:pPr>
      <w:widowControl/>
      <w:tabs>
        <w:tab w:val="left" w:pos="6480"/>
      </w:tabs>
      <w:suppressAutoHyphens w:val="0"/>
      <w:spacing w:before="60" w:beforeAutospacing="0" w:afterAutospacing="0" w:line="240" w:lineRule="auto"/>
      <w:ind w:left="0" w:firstLine="709"/>
      <w:jc w:val="right"/>
    </w:pPr>
    <w:rPr>
      <w:rFonts w:ascii="Bookman Old Style" w:hAnsi="Bookman Old Style"/>
      <w:kern w:val="0"/>
      <w:sz w:val="24"/>
      <w:szCs w:val="22"/>
      <w:lang w:eastAsia="ru-RU"/>
    </w:rPr>
  </w:style>
  <w:style w:type="paragraph" w:customStyle="1" w:styleId="Bodytext1">
    <w:name w:val="Body text"/>
    <w:basedOn w:val="af7"/>
    <w:uiPriority w:val="99"/>
    <w:rsid w:val="000D0D7B"/>
    <w:pPr>
      <w:ind w:firstLine="851"/>
      <w:jc w:val="both"/>
    </w:pPr>
    <w:rPr>
      <w:szCs w:val="20"/>
    </w:rPr>
  </w:style>
  <w:style w:type="paragraph" w:customStyle="1" w:styleId="316">
    <w:name w:val="Основной текст с отступом 31"/>
    <w:basedOn w:val="af7"/>
    <w:uiPriority w:val="99"/>
    <w:rsid w:val="000D0D7B"/>
    <w:pPr>
      <w:suppressAutoHyphens/>
      <w:spacing w:after="120"/>
      <w:ind w:left="283"/>
    </w:pPr>
    <w:rPr>
      <w:sz w:val="16"/>
      <w:szCs w:val="16"/>
      <w:lang w:eastAsia="ar-SA"/>
    </w:rPr>
  </w:style>
  <w:style w:type="paragraph" w:customStyle="1" w:styleId="afffffffffffff6">
    <w:name w:val="О"/>
    <w:basedOn w:val="40"/>
    <w:uiPriority w:val="99"/>
    <w:rsid w:val="000D0D7B"/>
    <w:pPr>
      <w:keepNext/>
      <w:shd w:val="clear" w:color="auto" w:fill="FFFFFF"/>
      <w:tabs>
        <w:tab w:val="left" w:pos="6480"/>
      </w:tabs>
      <w:spacing w:before="379" w:line="240" w:lineRule="auto"/>
      <w:ind w:left="851" w:right="-85"/>
    </w:pPr>
    <w:rPr>
      <w:rFonts w:ascii="Bookman Old Style" w:hAnsi="Bookman Old Style"/>
      <w:b w:val="0"/>
      <w:i/>
      <w:spacing w:val="0"/>
      <w:sz w:val="28"/>
      <w:szCs w:val="28"/>
    </w:rPr>
  </w:style>
  <w:style w:type="character" w:customStyle="1" w:styleId="afffffffffffff7">
    <w:name w:val="Список маркир Знак"/>
    <w:link w:val="afffffffffffff8"/>
    <w:uiPriority w:val="99"/>
    <w:semiHidden/>
    <w:locked/>
    <w:rsid w:val="000D0D7B"/>
    <w:rPr>
      <w:sz w:val="24"/>
      <w:szCs w:val="24"/>
    </w:rPr>
  </w:style>
  <w:style w:type="paragraph" w:customStyle="1" w:styleId="afffffffffffff8">
    <w:name w:val="Список маркир"/>
    <w:basedOn w:val="af7"/>
    <w:link w:val="afffffffffffff7"/>
    <w:uiPriority w:val="99"/>
    <w:semiHidden/>
    <w:rsid w:val="000D0D7B"/>
    <w:pPr>
      <w:spacing w:line="360" w:lineRule="auto"/>
      <w:ind w:firstLine="540"/>
      <w:jc w:val="both"/>
    </w:pPr>
    <w:rPr>
      <w:rFonts w:asciiTheme="minorHAnsi" w:eastAsiaTheme="minorHAnsi" w:hAnsiTheme="minorHAnsi" w:cstheme="minorBidi"/>
    </w:rPr>
  </w:style>
  <w:style w:type="paragraph" w:customStyle="1" w:styleId="afffffffffffff9">
    <w:name w:val="Список нумерованный Знак"/>
    <w:basedOn w:val="af7"/>
    <w:uiPriority w:val="99"/>
    <w:semiHidden/>
    <w:rsid w:val="000D0D7B"/>
    <w:pPr>
      <w:tabs>
        <w:tab w:val="num" w:pos="153"/>
        <w:tab w:val="left" w:pos="1260"/>
      </w:tabs>
      <w:spacing w:line="360" w:lineRule="auto"/>
      <w:ind w:left="153" w:hanging="153"/>
      <w:jc w:val="both"/>
    </w:pPr>
  </w:style>
  <w:style w:type="paragraph" w:customStyle="1" w:styleId="afffffffffffffa">
    <w:name w:val="Список нумерованный"/>
    <w:basedOn w:val="af7"/>
    <w:uiPriority w:val="99"/>
    <w:semiHidden/>
    <w:rsid w:val="000D0D7B"/>
    <w:pPr>
      <w:tabs>
        <w:tab w:val="num" w:pos="153"/>
        <w:tab w:val="left" w:pos="1260"/>
      </w:tabs>
      <w:spacing w:line="360" w:lineRule="auto"/>
      <w:ind w:left="153" w:hanging="153"/>
      <w:jc w:val="both"/>
    </w:pPr>
  </w:style>
  <w:style w:type="paragraph" w:customStyle="1" w:styleId="afffffffffffffb">
    <w:name w:val="том"/>
    <w:basedOn w:val="ConsNonformat"/>
    <w:uiPriority w:val="99"/>
    <w:semiHidden/>
    <w:rsid w:val="000D0D7B"/>
    <w:pPr>
      <w:widowControl/>
      <w:autoSpaceDE w:val="0"/>
      <w:autoSpaceDN w:val="0"/>
      <w:adjustRightInd w:val="0"/>
      <w:snapToGrid/>
      <w:spacing w:after="0" w:line="360" w:lineRule="auto"/>
      <w:ind w:firstLine="720"/>
      <w:jc w:val="both"/>
    </w:pPr>
    <w:rPr>
      <w:rFonts w:ascii="Times New Roman" w:eastAsiaTheme="minorHAnsi" w:hAnsi="Times New Roman" w:cs="Courier New"/>
      <w:b/>
      <w:snapToGrid w:val="0"/>
      <w:sz w:val="28"/>
      <w:szCs w:val="24"/>
      <w:lang w:eastAsia="en-US"/>
    </w:rPr>
  </w:style>
  <w:style w:type="paragraph" w:customStyle="1" w:styleId="11e">
    <w:name w:val="Заголовок 1.1"/>
    <w:basedOn w:val="af7"/>
    <w:uiPriority w:val="99"/>
    <w:semiHidden/>
    <w:rsid w:val="000D0D7B"/>
    <w:pPr>
      <w:keepNext/>
      <w:keepLines/>
      <w:spacing w:before="40" w:after="40" w:line="360" w:lineRule="auto"/>
      <w:jc w:val="center"/>
    </w:pPr>
    <w:rPr>
      <w:b/>
      <w:bCs/>
      <w:sz w:val="26"/>
    </w:rPr>
  </w:style>
  <w:style w:type="character" w:customStyle="1" w:styleId="afffffffffffffc">
    <w:name w:val="Статья Знак"/>
    <w:link w:val="afffffffffffffd"/>
    <w:uiPriority w:val="99"/>
    <w:semiHidden/>
    <w:locked/>
    <w:rsid w:val="000D0D7B"/>
    <w:rPr>
      <w:sz w:val="24"/>
      <w:szCs w:val="24"/>
    </w:rPr>
  </w:style>
  <w:style w:type="paragraph" w:customStyle="1" w:styleId="afffffffffffffd">
    <w:name w:val="Статья"/>
    <w:basedOn w:val="af7"/>
    <w:link w:val="afffffffffffffc"/>
    <w:uiPriority w:val="99"/>
    <w:semiHidden/>
    <w:rsid w:val="000D0D7B"/>
    <w:pPr>
      <w:spacing w:line="360" w:lineRule="auto"/>
      <w:ind w:firstLine="567"/>
    </w:pPr>
    <w:rPr>
      <w:rFonts w:asciiTheme="minorHAnsi" w:eastAsiaTheme="minorHAnsi" w:hAnsiTheme="minorHAnsi" w:cstheme="minorBidi"/>
    </w:rPr>
  </w:style>
  <w:style w:type="paragraph" w:customStyle="1" w:styleId="xl22">
    <w:name w:val="xl22"/>
    <w:basedOn w:val="af7"/>
    <w:uiPriority w:val="99"/>
    <w:rsid w:val="000D0D7B"/>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S7">
    <w:name w:val="S_Обычный в таблице Знак"/>
    <w:link w:val="S8"/>
    <w:uiPriority w:val="99"/>
    <w:locked/>
    <w:rsid w:val="000D0D7B"/>
    <w:rPr>
      <w:sz w:val="24"/>
      <w:szCs w:val="24"/>
    </w:rPr>
  </w:style>
  <w:style w:type="paragraph" w:customStyle="1" w:styleId="S8">
    <w:name w:val="S_Обычный в таблице"/>
    <w:basedOn w:val="af7"/>
    <w:link w:val="S7"/>
    <w:uiPriority w:val="99"/>
    <w:rsid w:val="000D0D7B"/>
    <w:pPr>
      <w:spacing w:line="360" w:lineRule="auto"/>
      <w:jc w:val="center"/>
    </w:pPr>
    <w:rPr>
      <w:rFonts w:asciiTheme="minorHAnsi" w:eastAsiaTheme="minorHAnsi" w:hAnsiTheme="minorHAnsi" w:cstheme="minorBidi"/>
    </w:rPr>
  </w:style>
  <w:style w:type="paragraph" w:customStyle="1" w:styleId="afffffffffffffe">
    <w:name w:val="Îáû÷íûé"/>
    <w:uiPriority w:val="99"/>
    <w:semiHidden/>
    <w:rsid w:val="000D0D7B"/>
    <w:pPr>
      <w:spacing w:after="0" w:line="240" w:lineRule="auto"/>
    </w:pPr>
    <w:rPr>
      <w:rFonts w:ascii="Times New Roman" w:eastAsia="Times New Roman" w:hAnsi="Times New Roman" w:cs="Times New Roman"/>
      <w:sz w:val="20"/>
      <w:szCs w:val="20"/>
      <w:lang w:val="en-US" w:eastAsia="ru-RU"/>
    </w:rPr>
  </w:style>
  <w:style w:type="paragraph" w:customStyle="1" w:styleId="affffffffffffff">
    <w:name w:val="Заглавие раздела"/>
    <w:basedOn w:val="29"/>
    <w:uiPriority w:val="99"/>
    <w:semiHidden/>
    <w:rsid w:val="000D0D7B"/>
    <w:pPr>
      <w:keepNext w:val="0"/>
      <w:keepLines w:val="0"/>
      <w:tabs>
        <w:tab w:val="num" w:pos="555"/>
        <w:tab w:val="num" w:pos="1789"/>
      </w:tabs>
      <w:spacing w:before="0"/>
      <w:ind w:left="1789" w:hanging="360"/>
      <w:jc w:val="center"/>
    </w:pPr>
    <w:rPr>
      <w:rFonts w:eastAsia="Times New Roman" w:cs="Times New Roman"/>
      <w:bCs w:val="0"/>
      <w:i/>
      <w:iCs/>
      <w:color w:val="auto"/>
      <w:szCs w:val="24"/>
    </w:rPr>
  </w:style>
  <w:style w:type="character" w:customStyle="1" w:styleId="1fff6">
    <w:name w:val="Заголовок_1 Знак Знак"/>
    <w:link w:val="1fff7"/>
    <w:uiPriority w:val="99"/>
    <w:semiHidden/>
    <w:locked/>
    <w:rsid w:val="000D0D7B"/>
    <w:rPr>
      <w:b/>
      <w:caps/>
      <w:sz w:val="24"/>
      <w:szCs w:val="24"/>
    </w:rPr>
  </w:style>
  <w:style w:type="paragraph" w:customStyle="1" w:styleId="1fff7">
    <w:name w:val="Заголовок_1 Знак"/>
    <w:basedOn w:val="af7"/>
    <w:link w:val="1fff6"/>
    <w:uiPriority w:val="99"/>
    <w:semiHidden/>
    <w:rsid w:val="000D0D7B"/>
    <w:pPr>
      <w:spacing w:line="360" w:lineRule="auto"/>
      <w:ind w:firstLine="709"/>
      <w:jc w:val="center"/>
    </w:pPr>
    <w:rPr>
      <w:rFonts w:asciiTheme="minorHAnsi" w:eastAsiaTheme="minorHAnsi" w:hAnsiTheme="minorHAnsi" w:cstheme="minorBidi"/>
      <w:b/>
      <w:caps/>
    </w:rPr>
  </w:style>
  <w:style w:type="paragraph" w:customStyle="1" w:styleId="affffffffffffff0">
    <w:name w:val="Неразрывный основной текст"/>
    <w:basedOn w:val="afffa"/>
    <w:uiPriority w:val="99"/>
    <w:semiHidden/>
    <w:rsid w:val="000D0D7B"/>
    <w:pPr>
      <w:keepNext/>
      <w:spacing w:after="240" w:line="240" w:lineRule="atLeast"/>
      <w:ind w:left="1080" w:firstLine="709"/>
      <w:jc w:val="both"/>
    </w:pPr>
    <w:rPr>
      <w:rFonts w:ascii="Arial" w:hAnsi="Arial" w:cs="Arial"/>
      <w:spacing w:val="-5"/>
      <w:sz w:val="20"/>
    </w:rPr>
  </w:style>
  <w:style w:type="paragraph" w:customStyle="1" w:styleId="affffffffffffff1">
    <w:name w:val="Рисунок"/>
    <w:basedOn w:val="af7"/>
    <w:next w:val="aff1"/>
    <w:uiPriority w:val="99"/>
    <w:rsid w:val="000D0D7B"/>
    <w:pPr>
      <w:keepNext/>
      <w:spacing w:line="360" w:lineRule="auto"/>
      <w:ind w:left="1080" w:firstLine="709"/>
      <w:jc w:val="both"/>
    </w:pPr>
    <w:rPr>
      <w:rFonts w:ascii="Arial" w:hAnsi="Arial" w:cs="Arial"/>
      <w:spacing w:val="-5"/>
      <w:sz w:val="20"/>
      <w:szCs w:val="20"/>
      <w:lang w:eastAsia="en-US"/>
    </w:rPr>
  </w:style>
  <w:style w:type="paragraph" w:customStyle="1" w:styleId="affffffffffffff2">
    <w:name w:val="Название части"/>
    <w:basedOn w:val="af7"/>
    <w:uiPriority w:val="99"/>
    <w:semiHidden/>
    <w:rsid w:val="000D0D7B"/>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ffff3">
    <w:name w:val="Подзаголовок главы"/>
    <w:basedOn w:val="afffff0"/>
    <w:uiPriority w:val="99"/>
    <w:semiHidden/>
    <w:rsid w:val="000D0D7B"/>
    <w:pPr>
      <w:keepNext/>
      <w:keepLines/>
      <w:spacing w:before="60" w:after="120" w:line="340" w:lineRule="atLeast"/>
      <w:ind w:firstLine="709"/>
    </w:pPr>
    <w:rPr>
      <w:rFonts w:cs="Arial"/>
      <w:b w:val="0"/>
      <w:spacing w:val="-16"/>
      <w:kern w:val="28"/>
      <w:sz w:val="32"/>
      <w:szCs w:val="32"/>
      <w:lang w:eastAsia="en-US"/>
    </w:rPr>
  </w:style>
  <w:style w:type="paragraph" w:customStyle="1" w:styleId="affffffffffffff4">
    <w:name w:val="Название предприятия"/>
    <w:basedOn w:val="af7"/>
    <w:uiPriority w:val="99"/>
    <w:semiHidden/>
    <w:rsid w:val="000D0D7B"/>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ff8">
    <w:name w:val="Маркированный_1 Знак"/>
    <w:link w:val="14"/>
    <w:uiPriority w:val="99"/>
    <w:semiHidden/>
    <w:locked/>
    <w:rsid w:val="000D0D7B"/>
    <w:rPr>
      <w:sz w:val="24"/>
      <w:szCs w:val="24"/>
      <w:lang w:eastAsia="ru-RU"/>
    </w:rPr>
  </w:style>
  <w:style w:type="paragraph" w:customStyle="1" w:styleId="14">
    <w:name w:val="Маркированный_1"/>
    <w:basedOn w:val="af7"/>
    <w:link w:val="1fff8"/>
    <w:uiPriority w:val="99"/>
    <w:semiHidden/>
    <w:rsid w:val="000D0D7B"/>
    <w:pPr>
      <w:numPr>
        <w:ilvl w:val="1"/>
        <w:numId w:val="35"/>
      </w:numPr>
      <w:tabs>
        <w:tab w:val="left" w:pos="900"/>
      </w:tabs>
      <w:spacing w:line="360" w:lineRule="auto"/>
      <w:ind w:left="0" w:firstLine="720"/>
      <w:jc w:val="both"/>
    </w:pPr>
    <w:rPr>
      <w:rFonts w:asciiTheme="minorHAnsi" w:eastAsiaTheme="minorHAnsi" w:hAnsiTheme="minorHAnsi" w:cstheme="minorBidi"/>
    </w:rPr>
  </w:style>
  <w:style w:type="character" w:customStyle="1" w:styleId="affffffffffffff5">
    <w:name w:val="Подчеркнутый Знак"/>
    <w:link w:val="affffffffffffff6"/>
    <w:uiPriority w:val="99"/>
    <w:semiHidden/>
    <w:locked/>
    <w:rsid w:val="000D0D7B"/>
    <w:rPr>
      <w:sz w:val="24"/>
      <w:szCs w:val="24"/>
      <w:u w:val="single"/>
    </w:rPr>
  </w:style>
  <w:style w:type="paragraph" w:customStyle="1" w:styleId="affffffffffffff6">
    <w:name w:val="Подчеркнутый"/>
    <w:basedOn w:val="af7"/>
    <w:link w:val="affffffffffffff5"/>
    <w:uiPriority w:val="99"/>
    <w:semiHidden/>
    <w:rsid w:val="000D0D7B"/>
    <w:pPr>
      <w:spacing w:line="360" w:lineRule="auto"/>
      <w:ind w:firstLine="709"/>
      <w:jc w:val="both"/>
    </w:pPr>
    <w:rPr>
      <w:rFonts w:asciiTheme="minorHAnsi" w:eastAsiaTheme="minorHAnsi" w:hAnsiTheme="minorHAnsi" w:cstheme="minorBidi"/>
      <w:u w:val="single"/>
    </w:rPr>
  </w:style>
  <w:style w:type="paragraph" w:customStyle="1" w:styleId="affffffffffffff7">
    <w:name w:val="Название документа"/>
    <w:basedOn w:val="af7"/>
    <w:uiPriority w:val="99"/>
    <w:semiHidden/>
    <w:rsid w:val="000D0D7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ff8">
    <w:name w:val="Нижний колонтитул (четный)"/>
    <w:basedOn w:val="affd"/>
    <w:uiPriority w:val="99"/>
    <w:semiHidden/>
    <w:rsid w:val="000D0D7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9">
    <w:name w:val="Нижний колонтитул (первый)"/>
    <w:basedOn w:val="affd"/>
    <w:uiPriority w:val="99"/>
    <w:semiHidden/>
    <w:rsid w:val="000D0D7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a">
    <w:name w:val="Нижний колонтитул (нечетный)"/>
    <w:basedOn w:val="affd"/>
    <w:uiPriority w:val="99"/>
    <w:semiHidden/>
    <w:rsid w:val="000D0D7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b">
    <w:name w:val="Подзаголовок части"/>
    <w:basedOn w:val="af7"/>
    <w:next w:val="afffa"/>
    <w:uiPriority w:val="99"/>
    <w:semiHidden/>
    <w:rsid w:val="000D0D7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ffc">
    <w:name w:val="Обратный адрес"/>
    <w:basedOn w:val="af7"/>
    <w:uiPriority w:val="99"/>
    <w:semiHidden/>
    <w:rsid w:val="000D0D7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fffd">
    <w:name w:val="Название раздела"/>
    <w:basedOn w:val="af7"/>
    <w:next w:val="afffa"/>
    <w:uiPriority w:val="99"/>
    <w:semiHidden/>
    <w:rsid w:val="000D0D7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ffffe">
    <w:name w:val="Подзаголовок титульного листа"/>
    <w:basedOn w:val="af7"/>
    <w:next w:val="afffa"/>
    <w:uiPriority w:val="99"/>
    <w:semiHidden/>
    <w:rsid w:val="000D0D7B"/>
    <w:pPr>
      <w:pBdr>
        <w:top w:val="single" w:sz="6" w:space="24" w:color="auto"/>
      </w:pBdr>
      <w:spacing w:line="480" w:lineRule="atLeast"/>
      <w:ind w:left="835" w:right="835" w:firstLine="709"/>
      <w:jc w:val="both"/>
    </w:pPr>
    <w:rPr>
      <w:rFonts w:ascii="Arial" w:hAnsi="Arial" w:cs="Arial"/>
      <w:b/>
      <w:bCs/>
      <w:spacing w:val="-30"/>
      <w:sz w:val="48"/>
      <w:szCs w:val="48"/>
    </w:rPr>
  </w:style>
  <w:style w:type="paragraph" w:customStyle="1" w:styleId="1fff9">
    <w:name w:val="Заголовок1"/>
    <w:basedOn w:val="af7"/>
    <w:uiPriority w:val="99"/>
    <w:semiHidden/>
    <w:rsid w:val="000D0D7B"/>
    <w:pPr>
      <w:tabs>
        <w:tab w:val="left" w:pos="8460"/>
      </w:tabs>
      <w:spacing w:line="360" w:lineRule="auto"/>
      <w:ind w:firstLine="540"/>
      <w:jc w:val="center"/>
    </w:pPr>
    <w:rPr>
      <w:caps/>
    </w:rPr>
  </w:style>
  <w:style w:type="paragraph" w:customStyle="1" w:styleId="afffffffffffffff">
    <w:name w:val="База заголовка"/>
    <w:basedOn w:val="af7"/>
    <w:next w:val="afffa"/>
    <w:uiPriority w:val="99"/>
    <w:semiHidden/>
    <w:rsid w:val="000D0D7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ff0">
    <w:name w:val="Цитаты"/>
    <w:basedOn w:val="af7"/>
    <w:uiPriority w:val="99"/>
    <w:semiHidden/>
    <w:rsid w:val="000D0D7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fffff1">
    <w:name w:val="Заголовок части"/>
    <w:basedOn w:val="af7"/>
    <w:uiPriority w:val="99"/>
    <w:semiHidden/>
    <w:rsid w:val="000D0D7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ff2">
    <w:name w:val="Заголовок главы"/>
    <w:basedOn w:val="af7"/>
    <w:uiPriority w:val="99"/>
    <w:semiHidden/>
    <w:rsid w:val="000D0D7B"/>
    <w:pPr>
      <w:spacing w:line="360" w:lineRule="auto"/>
      <w:ind w:firstLine="709"/>
      <w:jc w:val="center"/>
    </w:pPr>
    <w:rPr>
      <w:caps/>
    </w:rPr>
  </w:style>
  <w:style w:type="paragraph" w:customStyle="1" w:styleId="afffffffffffffff3">
    <w:name w:val="База сноски"/>
    <w:basedOn w:val="af7"/>
    <w:uiPriority w:val="99"/>
    <w:semiHidden/>
    <w:rsid w:val="000D0D7B"/>
    <w:pPr>
      <w:keepLines/>
      <w:spacing w:line="200" w:lineRule="atLeast"/>
      <w:ind w:left="1080" w:firstLine="709"/>
      <w:jc w:val="both"/>
    </w:pPr>
    <w:rPr>
      <w:rFonts w:ascii="Arial" w:hAnsi="Arial" w:cs="Arial"/>
      <w:spacing w:val="-5"/>
      <w:sz w:val="16"/>
      <w:szCs w:val="16"/>
      <w:lang w:eastAsia="en-US"/>
    </w:rPr>
  </w:style>
  <w:style w:type="paragraph" w:customStyle="1" w:styleId="afffffffffffffff4">
    <w:name w:val="Заголовок титульного листа"/>
    <w:basedOn w:val="afffffffffffffff"/>
    <w:next w:val="af7"/>
    <w:uiPriority w:val="99"/>
    <w:semiHidden/>
    <w:rsid w:val="000D0D7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5">
    <w:name w:val="База верхнего колонтитула"/>
    <w:basedOn w:val="af7"/>
    <w:uiPriority w:val="99"/>
    <w:semiHidden/>
    <w:rsid w:val="000D0D7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fff6">
    <w:name w:val="Верхний колонтитул (четный)"/>
    <w:basedOn w:val="affb"/>
    <w:uiPriority w:val="99"/>
    <w:semiHidden/>
    <w:rsid w:val="000D0D7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ff7">
    <w:name w:val="Верхний колонтитул (первый)"/>
    <w:basedOn w:val="affb"/>
    <w:uiPriority w:val="99"/>
    <w:semiHidden/>
    <w:rsid w:val="000D0D7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ffff8">
    <w:name w:val="Верхний колонтитул (нечетный)"/>
    <w:basedOn w:val="affb"/>
    <w:uiPriority w:val="99"/>
    <w:semiHidden/>
    <w:rsid w:val="000D0D7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ff9">
    <w:name w:val="База указателя"/>
    <w:basedOn w:val="af7"/>
    <w:uiPriority w:val="99"/>
    <w:semiHidden/>
    <w:rsid w:val="000D0D7B"/>
    <w:pPr>
      <w:spacing w:line="240" w:lineRule="atLeast"/>
      <w:ind w:left="360" w:hanging="360"/>
      <w:jc w:val="both"/>
    </w:pPr>
    <w:rPr>
      <w:rFonts w:ascii="Arial" w:hAnsi="Arial" w:cs="Arial"/>
      <w:spacing w:val="-5"/>
      <w:sz w:val="18"/>
      <w:szCs w:val="18"/>
      <w:lang w:eastAsia="en-US"/>
    </w:rPr>
  </w:style>
  <w:style w:type="paragraph" w:customStyle="1" w:styleId="afffffffffffffffa">
    <w:name w:val="База оглавления"/>
    <w:basedOn w:val="af7"/>
    <w:uiPriority w:val="99"/>
    <w:semiHidden/>
    <w:rsid w:val="000D0D7B"/>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Caption">
    <w:name w:val="Caption"/>
    <w:basedOn w:val="af7"/>
    <w:uiPriority w:val="99"/>
    <w:semiHidden/>
    <w:rsid w:val="000D0D7B"/>
    <w:pPr>
      <w:spacing w:line="360" w:lineRule="auto"/>
      <w:ind w:left="1080" w:firstLine="709"/>
      <w:jc w:val="both"/>
    </w:pPr>
    <w:rPr>
      <w:rFonts w:ascii="Arial" w:hAnsi="Arial" w:cs="Arial"/>
      <w:spacing w:val="-5"/>
      <w:sz w:val="20"/>
      <w:szCs w:val="20"/>
    </w:rPr>
  </w:style>
  <w:style w:type="paragraph" w:customStyle="1" w:styleId="1fffa">
    <w:name w:val="Цитата1"/>
    <w:basedOn w:val="af7"/>
    <w:uiPriority w:val="99"/>
    <w:semiHidden/>
    <w:rsid w:val="000D0D7B"/>
    <w:pPr>
      <w:spacing w:line="360" w:lineRule="auto"/>
      <w:ind w:left="526" w:right="43" w:firstLine="709"/>
      <w:jc w:val="both"/>
    </w:pPr>
    <w:rPr>
      <w:sz w:val="28"/>
      <w:szCs w:val="20"/>
    </w:rPr>
  </w:style>
  <w:style w:type="paragraph" w:customStyle="1" w:styleId="2fff3">
    <w:name w:val="Маркированный список2"/>
    <w:basedOn w:val="af7"/>
    <w:uiPriority w:val="99"/>
    <w:semiHidden/>
    <w:rsid w:val="000D0D7B"/>
    <w:pPr>
      <w:spacing w:before="100" w:beforeAutospacing="1" w:after="100" w:afterAutospacing="1" w:line="360" w:lineRule="auto"/>
      <w:ind w:firstLine="709"/>
      <w:jc w:val="both"/>
    </w:pPr>
    <w:rPr>
      <w:sz w:val="28"/>
    </w:rPr>
  </w:style>
  <w:style w:type="paragraph" w:customStyle="1" w:styleId="1fffb">
    <w:name w:val="Нумерованный список1"/>
    <w:basedOn w:val="af7"/>
    <w:uiPriority w:val="99"/>
    <w:semiHidden/>
    <w:rsid w:val="000D0D7B"/>
    <w:pPr>
      <w:spacing w:before="100" w:beforeAutospacing="1" w:after="100" w:afterAutospacing="1" w:line="360" w:lineRule="auto"/>
      <w:ind w:firstLine="709"/>
      <w:jc w:val="both"/>
    </w:pPr>
    <w:rPr>
      <w:sz w:val="28"/>
    </w:rPr>
  </w:style>
  <w:style w:type="paragraph" w:customStyle="1" w:styleId="1fffc">
    <w:name w:val="текст 1"/>
    <w:basedOn w:val="af7"/>
    <w:next w:val="af7"/>
    <w:uiPriority w:val="99"/>
    <w:semiHidden/>
    <w:rsid w:val="000D0D7B"/>
    <w:pPr>
      <w:ind w:firstLine="540"/>
      <w:jc w:val="both"/>
    </w:pPr>
    <w:rPr>
      <w:sz w:val="20"/>
    </w:rPr>
  </w:style>
  <w:style w:type="paragraph" w:customStyle="1" w:styleId="afffffffffffffffb">
    <w:name w:val="Заголовок таблици"/>
    <w:basedOn w:val="1fffc"/>
    <w:uiPriority w:val="99"/>
    <w:semiHidden/>
    <w:rsid w:val="000D0D7B"/>
    <w:rPr>
      <w:sz w:val="22"/>
    </w:rPr>
  </w:style>
  <w:style w:type="paragraph" w:customStyle="1" w:styleId="afffffffffffffffc">
    <w:name w:val="Номер таблици"/>
    <w:basedOn w:val="af7"/>
    <w:next w:val="af7"/>
    <w:uiPriority w:val="99"/>
    <w:semiHidden/>
    <w:rsid w:val="000D0D7B"/>
    <w:pPr>
      <w:jc w:val="right"/>
    </w:pPr>
    <w:rPr>
      <w:b/>
      <w:sz w:val="20"/>
    </w:rPr>
  </w:style>
  <w:style w:type="paragraph" w:customStyle="1" w:styleId="afffffffffffffffd">
    <w:name w:val="Обычный по таблице"/>
    <w:basedOn w:val="af7"/>
    <w:uiPriority w:val="99"/>
    <w:semiHidden/>
    <w:rsid w:val="000D0D7B"/>
  </w:style>
  <w:style w:type="paragraph" w:customStyle="1" w:styleId="xl31">
    <w:name w:val="xl31"/>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f7"/>
    <w:uiPriority w:val="99"/>
    <w:rsid w:val="000D0D7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f7"/>
    <w:uiPriority w:val="99"/>
    <w:rsid w:val="000D0D7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
    <w:name w:val="xl38"/>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f7"/>
    <w:uiPriority w:val="99"/>
    <w:rsid w:val="000D0D7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f7"/>
    <w:uiPriority w:val="99"/>
    <w:rsid w:val="000D0D7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f7"/>
    <w:uiPriority w:val="99"/>
    <w:rsid w:val="000D0D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f7"/>
    <w:uiPriority w:val="99"/>
    <w:rsid w:val="000D0D7B"/>
    <w:pPr>
      <w:pBdr>
        <w:left w:val="single" w:sz="4" w:space="0" w:color="auto"/>
        <w:right w:val="single" w:sz="4" w:space="0" w:color="auto"/>
      </w:pBdr>
      <w:spacing w:before="100" w:beforeAutospacing="1" w:after="100" w:afterAutospacing="1"/>
      <w:jc w:val="center"/>
    </w:pPr>
  </w:style>
  <w:style w:type="paragraph" w:customStyle="1" w:styleId="xl52">
    <w:name w:val="xl52"/>
    <w:basedOn w:val="af7"/>
    <w:uiPriority w:val="99"/>
    <w:rsid w:val="000D0D7B"/>
    <w:pPr>
      <w:pBdr>
        <w:left w:val="single" w:sz="4" w:space="0" w:color="auto"/>
        <w:right w:val="single" w:sz="4" w:space="0" w:color="auto"/>
      </w:pBdr>
      <w:spacing w:before="100" w:beforeAutospacing="1" w:after="100" w:afterAutospacing="1"/>
    </w:pPr>
  </w:style>
  <w:style w:type="paragraph" w:customStyle="1" w:styleId="xl54">
    <w:name w:val="xl54"/>
    <w:basedOn w:val="af7"/>
    <w:uiPriority w:val="99"/>
    <w:rsid w:val="000D0D7B"/>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f7"/>
    <w:uiPriority w:val="99"/>
    <w:rsid w:val="000D0D7B"/>
    <w:pPr>
      <w:pBdr>
        <w:left w:val="single" w:sz="4" w:space="0" w:color="auto"/>
        <w:right w:val="single" w:sz="4" w:space="0" w:color="auto"/>
      </w:pBdr>
      <w:spacing w:before="100" w:beforeAutospacing="1" w:after="100" w:afterAutospacing="1"/>
    </w:pPr>
    <w:rPr>
      <w:b/>
      <w:bCs/>
    </w:rPr>
  </w:style>
  <w:style w:type="paragraph" w:customStyle="1" w:styleId="xl23">
    <w:name w:val="xl23"/>
    <w:basedOn w:val="af7"/>
    <w:uiPriority w:val="99"/>
    <w:rsid w:val="000D0D7B"/>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S10">
    <w:name w:val="S_Заголовок 1"/>
    <w:basedOn w:val="1fff7"/>
    <w:autoRedefine/>
    <w:uiPriority w:val="99"/>
    <w:rsid w:val="000D0D7B"/>
    <w:pPr>
      <w:numPr>
        <w:numId w:val="36"/>
      </w:numPr>
      <w:tabs>
        <w:tab w:val="clear" w:pos="907"/>
        <w:tab w:val="num" w:pos="360"/>
        <w:tab w:val="num" w:pos="417"/>
        <w:tab w:val="num" w:pos="709"/>
        <w:tab w:val="num" w:pos="1287"/>
      </w:tabs>
      <w:ind w:left="0" w:firstLine="357"/>
    </w:pPr>
  </w:style>
  <w:style w:type="character" w:customStyle="1" w:styleId="S20">
    <w:name w:val="S_Заголовок 2 Знак"/>
    <w:basedOn w:val="2a"/>
    <w:link w:val="S21"/>
    <w:uiPriority w:val="99"/>
    <w:locked/>
    <w:rsid w:val="000D0D7B"/>
    <w:rPr>
      <w:rFonts w:ascii="Arial" w:eastAsia="Times New Roman" w:hAnsi="Arial" w:cs="Arial"/>
      <w:b/>
      <w:bCs/>
      <w:i/>
      <w:iCs/>
      <w:caps/>
      <w:szCs w:val="28"/>
    </w:rPr>
  </w:style>
  <w:style w:type="paragraph" w:customStyle="1" w:styleId="S21">
    <w:name w:val="S_Заголовок 2"/>
    <w:basedOn w:val="29"/>
    <w:link w:val="S20"/>
    <w:autoRedefine/>
    <w:uiPriority w:val="99"/>
    <w:rsid w:val="000D0D7B"/>
    <w:pPr>
      <w:keepNext w:val="0"/>
      <w:keepLines w:val="0"/>
      <w:spacing w:before="0" w:after="0"/>
      <w:ind w:firstLine="0"/>
      <w:jc w:val="center"/>
    </w:pPr>
    <w:rPr>
      <w:rFonts w:ascii="Arial" w:eastAsia="Times New Roman" w:hAnsi="Arial" w:cs="Arial"/>
      <w:i/>
      <w:iCs/>
      <w:caps/>
      <w:color w:val="auto"/>
      <w:szCs w:val="28"/>
    </w:rPr>
  </w:style>
  <w:style w:type="character" w:customStyle="1" w:styleId="S32">
    <w:name w:val="S_Нмерованный_3 Знак Знак"/>
    <w:basedOn w:val="af8"/>
    <w:link w:val="S33"/>
    <w:uiPriority w:val="99"/>
    <w:locked/>
    <w:rsid w:val="000D0D7B"/>
    <w:rPr>
      <w:sz w:val="24"/>
      <w:szCs w:val="24"/>
    </w:rPr>
  </w:style>
  <w:style w:type="paragraph" w:customStyle="1" w:styleId="S33">
    <w:name w:val="S_Нмерованный_3"/>
    <w:basedOn w:val="31"/>
    <w:link w:val="S32"/>
    <w:autoRedefine/>
    <w:uiPriority w:val="99"/>
    <w:rsid w:val="000D0D7B"/>
    <w:pPr>
      <w:spacing w:before="0" w:line="360" w:lineRule="auto"/>
      <w:jc w:val="center"/>
    </w:pPr>
    <w:rPr>
      <w:rFonts w:asciiTheme="minorHAnsi" w:eastAsiaTheme="minorHAnsi" w:hAnsiTheme="minorHAnsi" w:cstheme="minorBidi"/>
      <w:i w:val="0"/>
      <w:iCs w:val="0"/>
      <w:smallCaps w:val="0"/>
      <w:spacing w:val="0"/>
      <w:sz w:val="24"/>
      <w:szCs w:val="24"/>
      <w:lang w:eastAsia="en-US"/>
    </w:rPr>
  </w:style>
  <w:style w:type="character" w:customStyle="1" w:styleId="S41">
    <w:name w:val="S_Заголовок 4 Знак"/>
    <w:link w:val="S40"/>
    <w:uiPriority w:val="99"/>
    <w:locked/>
    <w:rsid w:val="000D0D7B"/>
    <w:rPr>
      <w:i/>
      <w:sz w:val="24"/>
      <w:szCs w:val="24"/>
      <w:lang w:eastAsia="ru-RU"/>
    </w:rPr>
  </w:style>
  <w:style w:type="paragraph" w:customStyle="1" w:styleId="S40">
    <w:name w:val="S_Заголовок 4"/>
    <w:basedOn w:val="40"/>
    <w:link w:val="S41"/>
    <w:uiPriority w:val="99"/>
    <w:rsid w:val="000D0D7B"/>
    <w:pPr>
      <w:numPr>
        <w:ilvl w:val="3"/>
        <w:numId w:val="36"/>
      </w:numPr>
      <w:spacing w:line="240" w:lineRule="auto"/>
    </w:pPr>
    <w:rPr>
      <w:rFonts w:asciiTheme="minorHAnsi" w:eastAsiaTheme="minorHAnsi" w:hAnsiTheme="minorHAnsi" w:cstheme="minorBidi"/>
      <w:b w:val="0"/>
      <w:bCs w:val="0"/>
      <w:i/>
      <w:spacing w:val="0"/>
    </w:rPr>
  </w:style>
  <w:style w:type="character" w:customStyle="1" w:styleId="S9">
    <w:name w:val="S_Обычный Знак"/>
    <w:link w:val="Sa"/>
    <w:uiPriority w:val="99"/>
    <w:locked/>
    <w:rsid w:val="000D0D7B"/>
    <w:rPr>
      <w:sz w:val="24"/>
      <w:szCs w:val="24"/>
    </w:rPr>
  </w:style>
  <w:style w:type="paragraph" w:customStyle="1" w:styleId="Sa">
    <w:name w:val="S_Обычный"/>
    <w:basedOn w:val="af7"/>
    <w:link w:val="S9"/>
    <w:uiPriority w:val="99"/>
    <w:rsid w:val="000D0D7B"/>
    <w:pPr>
      <w:spacing w:line="360" w:lineRule="auto"/>
      <w:ind w:firstLine="709"/>
      <w:jc w:val="both"/>
    </w:pPr>
    <w:rPr>
      <w:rFonts w:asciiTheme="minorHAnsi" w:eastAsiaTheme="minorHAnsi" w:hAnsiTheme="minorHAnsi" w:cstheme="minorBidi"/>
    </w:rPr>
  </w:style>
  <w:style w:type="paragraph" w:customStyle="1" w:styleId="Sb">
    <w:name w:val="S_Титульный"/>
    <w:basedOn w:val="afffffffffffffff4"/>
    <w:uiPriority w:val="99"/>
    <w:rsid w:val="000D0D7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
    <w:name w:val="xl56"/>
    <w:basedOn w:val="af7"/>
    <w:uiPriority w:val="99"/>
    <w:rsid w:val="000D0D7B"/>
    <w:pPr>
      <w:widowControl w:val="0"/>
      <w:pBdr>
        <w:top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xl57">
    <w:name w:val="xl57"/>
    <w:basedOn w:val="af7"/>
    <w:uiPriority w:val="99"/>
    <w:rsid w:val="000D0D7B"/>
    <w:pPr>
      <w:widowControl w:val="0"/>
      <w:pBdr>
        <w:top w:val="single" w:sz="4" w:space="0" w:color="auto"/>
        <w:bottom w:val="single" w:sz="4" w:space="0" w:color="auto"/>
      </w:pBdr>
      <w:adjustRightInd w:val="0"/>
      <w:spacing w:before="100" w:beforeAutospacing="1" w:after="100" w:afterAutospacing="1"/>
      <w:jc w:val="center"/>
    </w:pPr>
    <w:rPr>
      <w:i/>
      <w:iCs/>
      <w:sz w:val="22"/>
      <w:szCs w:val="22"/>
    </w:rPr>
  </w:style>
  <w:style w:type="paragraph" w:customStyle="1" w:styleId="xl59">
    <w:name w:val="xl59"/>
    <w:basedOn w:val="af7"/>
    <w:uiPriority w:val="99"/>
    <w:rsid w:val="000D0D7B"/>
    <w:pPr>
      <w:widowControl w:val="0"/>
      <w:pBdr>
        <w:top w:val="single" w:sz="4" w:space="0" w:color="auto"/>
        <w:right w:val="single" w:sz="4" w:space="0" w:color="auto"/>
      </w:pBdr>
      <w:adjustRightInd w:val="0"/>
      <w:spacing w:before="100" w:beforeAutospacing="1" w:after="100" w:afterAutospacing="1"/>
      <w:jc w:val="center"/>
    </w:pPr>
    <w:rPr>
      <w:sz w:val="22"/>
      <w:szCs w:val="22"/>
    </w:rPr>
  </w:style>
  <w:style w:type="paragraph" w:customStyle="1" w:styleId="xl60">
    <w:name w:val="xl60"/>
    <w:basedOn w:val="af7"/>
    <w:uiPriority w:val="99"/>
    <w:rsid w:val="000D0D7B"/>
    <w:pPr>
      <w:widowControl w:val="0"/>
      <w:pBdr>
        <w:left w:val="single" w:sz="4" w:space="0" w:color="auto"/>
      </w:pBdr>
      <w:adjustRightInd w:val="0"/>
      <w:spacing w:before="100" w:beforeAutospacing="1" w:after="100" w:afterAutospacing="1"/>
      <w:jc w:val="center"/>
    </w:pPr>
    <w:rPr>
      <w:sz w:val="22"/>
      <w:szCs w:val="22"/>
    </w:rPr>
  </w:style>
  <w:style w:type="paragraph" w:customStyle="1" w:styleId="xl61">
    <w:name w:val="xl61"/>
    <w:basedOn w:val="af7"/>
    <w:uiPriority w:val="99"/>
    <w:rsid w:val="000D0D7B"/>
    <w:pPr>
      <w:widowControl w:val="0"/>
      <w:pBdr>
        <w:right w:val="single" w:sz="4" w:space="0" w:color="auto"/>
      </w:pBdr>
      <w:adjustRightInd w:val="0"/>
      <w:spacing w:before="100" w:beforeAutospacing="1" w:after="100" w:afterAutospacing="1"/>
      <w:jc w:val="center"/>
    </w:pPr>
    <w:rPr>
      <w:sz w:val="22"/>
      <w:szCs w:val="22"/>
    </w:rPr>
  </w:style>
  <w:style w:type="paragraph" w:customStyle="1" w:styleId="xl62">
    <w:name w:val="xl62"/>
    <w:basedOn w:val="af7"/>
    <w:uiPriority w:val="99"/>
    <w:rsid w:val="000D0D7B"/>
    <w:pPr>
      <w:widowControl w:val="0"/>
      <w:pBdr>
        <w:left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18">
    <w:name w:val="Таблица 1 + Обычный"/>
    <w:basedOn w:val="af7"/>
    <w:autoRedefine/>
    <w:uiPriority w:val="99"/>
    <w:semiHidden/>
    <w:rsid w:val="000D0D7B"/>
    <w:pPr>
      <w:numPr>
        <w:numId w:val="37"/>
      </w:numPr>
      <w:spacing w:line="360" w:lineRule="auto"/>
      <w:jc w:val="right"/>
    </w:pPr>
  </w:style>
  <w:style w:type="character" w:customStyle="1" w:styleId="afffffffffffffffe">
    <w:name w:val="Заголовок таблицы + Обычный Знак"/>
    <w:link w:val="affffffffffffffff"/>
    <w:uiPriority w:val="99"/>
    <w:semiHidden/>
    <w:locked/>
    <w:rsid w:val="000D0D7B"/>
    <w:rPr>
      <w:sz w:val="24"/>
      <w:szCs w:val="24"/>
      <w:u w:val="single"/>
    </w:rPr>
  </w:style>
  <w:style w:type="paragraph" w:customStyle="1" w:styleId="affffffffffffffff">
    <w:name w:val="Заголовок таблицы + Обычный"/>
    <w:basedOn w:val="af7"/>
    <w:link w:val="afffffffffffffffe"/>
    <w:autoRedefine/>
    <w:uiPriority w:val="99"/>
    <w:semiHidden/>
    <w:rsid w:val="000D0D7B"/>
    <w:pPr>
      <w:spacing w:line="360" w:lineRule="auto"/>
      <w:ind w:firstLine="720"/>
      <w:jc w:val="center"/>
    </w:pPr>
    <w:rPr>
      <w:rFonts w:asciiTheme="minorHAnsi" w:eastAsiaTheme="minorHAnsi" w:hAnsiTheme="minorHAnsi" w:cstheme="minorBidi"/>
      <w:u w:val="single"/>
    </w:rPr>
  </w:style>
  <w:style w:type="paragraph" w:customStyle="1" w:styleId="11">
    <w:name w:val="Рисунок 1 + Обычный"/>
    <w:basedOn w:val="18"/>
    <w:autoRedefine/>
    <w:uiPriority w:val="99"/>
    <w:semiHidden/>
    <w:rsid w:val="000D0D7B"/>
    <w:pPr>
      <w:numPr>
        <w:numId w:val="38"/>
      </w:numPr>
    </w:pPr>
    <w:rPr>
      <w:lang w:val="en-US"/>
    </w:rPr>
  </w:style>
  <w:style w:type="paragraph" w:customStyle="1" w:styleId="affffffffffffffff0">
    <w:name w:val="В таблице"/>
    <w:basedOn w:val="af7"/>
    <w:uiPriority w:val="99"/>
    <w:semiHidden/>
    <w:rsid w:val="000D0D7B"/>
    <w:pPr>
      <w:spacing w:line="360" w:lineRule="auto"/>
      <w:jc w:val="center"/>
    </w:pPr>
  </w:style>
  <w:style w:type="paragraph" w:customStyle="1" w:styleId="Sc">
    <w:name w:val="S_Заголовок таблицы"/>
    <w:basedOn w:val="af7"/>
    <w:uiPriority w:val="99"/>
    <w:rsid w:val="000D0D7B"/>
    <w:pPr>
      <w:spacing w:line="360" w:lineRule="auto"/>
      <w:ind w:firstLine="709"/>
      <w:jc w:val="center"/>
    </w:pPr>
    <w:rPr>
      <w:u w:val="single"/>
    </w:rPr>
  </w:style>
  <w:style w:type="character" w:customStyle="1" w:styleId="Sd">
    <w:name w:val="S_Обычный с подчеркиванием Знак"/>
    <w:link w:val="Se"/>
    <w:uiPriority w:val="99"/>
    <w:locked/>
    <w:rsid w:val="000D0D7B"/>
    <w:rPr>
      <w:sz w:val="24"/>
      <w:szCs w:val="24"/>
      <w:u w:val="single"/>
    </w:rPr>
  </w:style>
  <w:style w:type="paragraph" w:customStyle="1" w:styleId="Se">
    <w:name w:val="S_Обычный с подчеркиванием"/>
    <w:basedOn w:val="af7"/>
    <w:link w:val="Sd"/>
    <w:uiPriority w:val="99"/>
    <w:rsid w:val="000D0D7B"/>
    <w:pPr>
      <w:spacing w:line="360" w:lineRule="auto"/>
      <w:ind w:firstLine="709"/>
      <w:jc w:val="both"/>
    </w:pPr>
    <w:rPr>
      <w:rFonts w:asciiTheme="minorHAnsi" w:eastAsiaTheme="minorHAnsi" w:hAnsiTheme="minorHAnsi" w:cstheme="minorBidi"/>
      <w:u w:val="single"/>
    </w:rPr>
  </w:style>
  <w:style w:type="paragraph" w:customStyle="1" w:styleId="S4">
    <w:name w:val="S_рисунок"/>
    <w:basedOn w:val="af7"/>
    <w:uiPriority w:val="99"/>
    <w:rsid w:val="000D0D7B"/>
    <w:pPr>
      <w:numPr>
        <w:numId w:val="39"/>
      </w:numPr>
      <w:tabs>
        <w:tab w:val="num" w:pos="360"/>
      </w:tabs>
      <w:spacing w:line="360" w:lineRule="auto"/>
      <w:ind w:left="0" w:firstLine="0"/>
      <w:jc w:val="right"/>
    </w:pPr>
  </w:style>
  <w:style w:type="paragraph" w:customStyle="1" w:styleId="S0">
    <w:name w:val="S_Таблица"/>
    <w:basedOn w:val="af7"/>
    <w:uiPriority w:val="99"/>
    <w:rsid w:val="000D0D7B"/>
    <w:pPr>
      <w:numPr>
        <w:numId w:val="40"/>
      </w:numPr>
      <w:tabs>
        <w:tab w:val="num" w:pos="360"/>
      </w:tabs>
      <w:spacing w:line="360" w:lineRule="auto"/>
      <w:ind w:left="0" w:right="-158" w:firstLine="0"/>
      <w:jc w:val="right"/>
    </w:pPr>
  </w:style>
  <w:style w:type="paragraph" w:customStyle="1" w:styleId="1fffd">
    <w:name w:val="Заголов1"/>
    <w:basedOn w:val="ConsPlusTitle"/>
    <w:uiPriority w:val="99"/>
    <w:semiHidden/>
    <w:rsid w:val="000D0D7B"/>
    <w:pPr>
      <w:widowControl/>
      <w:spacing w:after="0" w:line="360" w:lineRule="auto"/>
      <w:jc w:val="center"/>
    </w:pPr>
    <w:rPr>
      <w:sz w:val="28"/>
      <w:szCs w:val="28"/>
    </w:rPr>
  </w:style>
  <w:style w:type="character" w:customStyle="1" w:styleId="Sf">
    <w:name w:val="S_Нумерованный Знак Знак"/>
    <w:basedOn w:val="S20"/>
    <w:link w:val="S5"/>
    <w:uiPriority w:val="99"/>
    <w:locked/>
    <w:rsid w:val="000D0D7B"/>
    <w:rPr>
      <w:b/>
      <w:bCs/>
      <w:i/>
      <w:iCs/>
      <w:caps/>
    </w:rPr>
  </w:style>
  <w:style w:type="paragraph" w:customStyle="1" w:styleId="S5">
    <w:name w:val="S_Нумерованный"/>
    <w:basedOn w:val="S21"/>
    <w:link w:val="Sf"/>
    <w:autoRedefine/>
    <w:uiPriority w:val="99"/>
    <w:rsid w:val="000D0D7B"/>
    <w:pPr>
      <w:numPr>
        <w:ilvl w:val="1"/>
        <w:numId w:val="36"/>
      </w:numPr>
      <w:tabs>
        <w:tab w:val="clear" w:pos="1287"/>
        <w:tab w:val="num" w:pos="360"/>
        <w:tab w:val="num" w:pos="1440"/>
      </w:tabs>
      <w:ind w:left="0" w:firstLine="0"/>
      <w:jc w:val="both"/>
    </w:pPr>
  </w:style>
  <w:style w:type="paragraph" w:customStyle="1" w:styleId="S2">
    <w:name w:val="S_Нумерованный_2"/>
    <w:basedOn w:val="af7"/>
    <w:autoRedefine/>
    <w:uiPriority w:val="99"/>
    <w:rsid w:val="000D0D7B"/>
    <w:pPr>
      <w:numPr>
        <w:ilvl w:val="2"/>
        <w:numId w:val="41"/>
      </w:numPr>
      <w:spacing w:line="360" w:lineRule="auto"/>
      <w:jc w:val="both"/>
    </w:pPr>
    <w:rPr>
      <w:rFonts w:cs="Arial"/>
    </w:rPr>
  </w:style>
  <w:style w:type="character" w:customStyle="1" w:styleId="S34">
    <w:name w:val="S_Нумерованный_3 Знак Знак"/>
    <w:link w:val="S3"/>
    <w:uiPriority w:val="99"/>
    <w:locked/>
    <w:rsid w:val="000D0D7B"/>
    <w:rPr>
      <w:sz w:val="24"/>
      <w:szCs w:val="24"/>
      <w:lang w:eastAsia="ru-RU"/>
    </w:rPr>
  </w:style>
  <w:style w:type="paragraph" w:customStyle="1" w:styleId="S3">
    <w:name w:val="S_Нумерованный_3"/>
    <w:basedOn w:val="ConsNormal"/>
    <w:link w:val="S34"/>
    <w:autoRedefine/>
    <w:uiPriority w:val="99"/>
    <w:rsid w:val="000D0D7B"/>
    <w:pPr>
      <w:widowControl/>
      <w:numPr>
        <w:numId w:val="42"/>
      </w:numPr>
      <w:tabs>
        <w:tab w:val="num" w:pos="360"/>
        <w:tab w:val="num" w:pos="720"/>
      </w:tabs>
      <w:autoSpaceDE w:val="0"/>
      <w:autoSpaceDN w:val="0"/>
      <w:adjustRightInd w:val="0"/>
      <w:spacing w:after="0" w:line="360" w:lineRule="auto"/>
      <w:ind w:left="720" w:firstLine="720"/>
      <w:jc w:val="both"/>
    </w:pPr>
    <w:rPr>
      <w:rFonts w:asciiTheme="minorHAnsi" w:eastAsiaTheme="minorHAnsi" w:hAnsiTheme="minorHAnsi" w:cstheme="minorBidi"/>
      <w:sz w:val="24"/>
      <w:szCs w:val="24"/>
    </w:rPr>
  </w:style>
  <w:style w:type="paragraph" w:customStyle="1" w:styleId="S30">
    <w:name w:val="S_Заголовок_Текста3"/>
    <w:basedOn w:val="S33"/>
    <w:autoRedefine/>
    <w:uiPriority w:val="99"/>
    <w:rsid w:val="000D0D7B"/>
    <w:pPr>
      <w:numPr>
        <w:ilvl w:val="2"/>
        <w:numId w:val="43"/>
      </w:numPr>
      <w:tabs>
        <w:tab w:val="clear" w:pos="567"/>
        <w:tab w:val="num" w:pos="360"/>
        <w:tab w:val="num" w:pos="643"/>
        <w:tab w:val="num" w:pos="2160"/>
      </w:tabs>
      <w:ind w:left="2160" w:hanging="180"/>
    </w:pPr>
    <w:rPr>
      <w:u w:val="single"/>
    </w:rPr>
  </w:style>
  <w:style w:type="paragraph" w:customStyle="1" w:styleId="S1">
    <w:name w:val="S_Список литературы"/>
    <w:basedOn w:val="Sa"/>
    <w:autoRedefine/>
    <w:uiPriority w:val="99"/>
    <w:rsid w:val="000D0D7B"/>
    <w:pPr>
      <w:numPr>
        <w:numId w:val="44"/>
      </w:numPr>
      <w:tabs>
        <w:tab w:val="clear" w:pos="1134"/>
        <w:tab w:val="num" w:pos="360"/>
        <w:tab w:val="num" w:pos="720"/>
        <w:tab w:val="num" w:pos="3600"/>
      </w:tabs>
      <w:ind w:left="720" w:hanging="360"/>
    </w:pPr>
    <w:rPr>
      <w:rFonts w:cs="Arial"/>
    </w:rPr>
  </w:style>
  <w:style w:type="paragraph" w:customStyle="1" w:styleId="affffffffffffffff1">
    <w:name w:val="Заголовок текста"/>
    <w:basedOn w:val="af7"/>
    <w:uiPriority w:val="99"/>
    <w:rsid w:val="000D0D7B"/>
    <w:pPr>
      <w:spacing w:before="240" w:after="240"/>
      <w:jc w:val="center"/>
    </w:pPr>
    <w:rPr>
      <w:rFonts w:ascii="Bookman Old Style" w:hAnsi="Bookman Old Style"/>
      <w:b/>
    </w:rPr>
  </w:style>
  <w:style w:type="paragraph" w:customStyle="1" w:styleId="1fffe">
    <w:name w:val="Стиль Заголовок 1 +"/>
    <w:basedOn w:val="af7"/>
    <w:uiPriority w:val="99"/>
    <w:rsid w:val="000D0D7B"/>
    <w:pPr>
      <w:widowControl w:val="0"/>
      <w:autoSpaceDE w:val="0"/>
      <w:autoSpaceDN w:val="0"/>
      <w:adjustRightInd w:val="0"/>
      <w:ind w:left="1070" w:hanging="360"/>
    </w:pPr>
    <w:rPr>
      <w:sz w:val="20"/>
      <w:szCs w:val="20"/>
    </w:rPr>
  </w:style>
  <w:style w:type="character" w:customStyle="1" w:styleId="1ffff">
    <w:name w:val="Перечень1 Знак"/>
    <w:link w:val="1ffff0"/>
    <w:locked/>
    <w:rsid w:val="000D0D7B"/>
    <w:rPr>
      <w:rFonts w:ascii="Arial" w:hAnsi="Arial" w:cs="Arial"/>
      <w:sz w:val="24"/>
      <w:szCs w:val="24"/>
    </w:rPr>
  </w:style>
  <w:style w:type="paragraph" w:customStyle="1" w:styleId="1ffff0">
    <w:name w:val="Перечень1"/>
    <w:basedOn w:val="ConsPlusNormal"/>
    <w:link w:val="1ffff"/>
    <w:rsid w:val="000D0D7B"/>
    <w:pPr>
      <w:widowControl/>
      <w:suppressAutoHyphens w:val="0"/>
      <w:autoSpaceDN w:val="0"/>
      <w:adjustRightInd w:val="0"/>
      <w:spacing w:before="100" w:beforeAutospacing="1" w:after="100" w:afterAutospacing="1" w:line="240" w:lineRule="auto"/>
      <w:ind w:firstLine="0"/>
      <w:jc w:val="both"/>
      <w:outlineLvl w:val="1"/>
    </w:pPr>
    <w:rPr>
      <w:rFonts w:eastAsiaTheme="minorHAnsi"/>
      <w:sz w:val="24"/>
      <w:szCs w:val="24"/>
    </w:rPr>
  </w:style>
  <w:style w:type="paragraph" w:customStyle="1" w:styleId="4f3">
    <w:name w:val="Знак4"/>
    <w:basedOn w:val="af7"/>
    <w:uiPriority w:val="99"/>
    <w:rsid w:val="000D0D7B"/>
    <w:rPr>
      <w:rFonts w:ascii="Verdana" w:hAnsi="Verdana" w:cs="Verdana"/>
      <w:sz w:val="20"/>
      <w:szCs w:val="20"/>
      <w:lang w:val="en-US" w:eastAsia="en-US"/>
    </w:rPr>
  </w:style>
  <w:style w:type="paragraph" w:customStyle="1" w:styleId="11Char1">
    <w:name w:val="Знак1 Знак Знак Знак Знак Знак Знак Знак Знак1 Char1"/>
    <w:basedOn w:val="af7"/>
    <w:uiPriority w:val="99"/>
    <w:rsid w:val="000D0D7B"/>
    <w:pPr>
      <w:spacing w:after="160" w:line="240" w:lineRule="exact"/>
    </w:pPr>
    <w:rPr>
      <w:rFonts w:ascii="Verdana" w:hAnsi="Verdana" w:cs="Verdana"/>
      <w:sz w:val="20"/>
      <w:szCs w:val="20"/>
      <w:lang w:val="en-US" w:eastAsia="en-US"/>
    </w:rPr>
  </w:style>
  <w:style w:type="paragraph" w:customStyle="1" w:styleId="1ffff1">
    <w:name w:val="Название объекта1"/>
    <w:basedOn w:val="af7"/>
    <w:uiPriority w:val="99"/>
    <w:semiHidden/>
    <w:rsid w:val="000D0D7B"/>
    <w:pPr>
      <w:spacing w:line="360" w:lineRule="auto"/>
      <w:ind w:left="1080" w:firstLine="709"/>
      <w:jc w:val="both"/>
    </w:pPr>
    <w:rPr>
      <w:rFonts w:ascii="Arial" w:hAnsi="Arial" w:cs="Arial"/>
      <w:spacing w:val="-5"/>
      <w:sz w:val="20"/>
      <w:szCs w:val="20"/>
    </w:rPr>
  </w:style>
  <w:style w:type="paragraph" w:customStyle="1" w:styleId="11f">
    <w:name w:val="Цитата11"/>
    <w:basedOn w:val="af7"/>
    <w:uiPriority w:val="99"/>
    <w:semiHidden/>
    <w:rsid w:val="000D0D7B"/>
    <w:pPr>
      <w:spacing w:line="360" w:lineRule="auto"/>
      <w:ind w:left="526" w:right="43" w:firstLine="709"/>
      <w:jc w:val="both"/>
    </w:pPr>
    <w:rPr>
      <w:sz w:val="28"/>
      <w:szCs w:val="20"/>
    </w:rPr>
  </w:style>
  <w:style w:type="paragraph" w:customStyle="1" w:styleId="11f0">
    <w:name w:val="Нумерованный список11"/>
    <w:basedOn w:val="af7"/>
    <w:uiPriority w:val="99"/>
    <w:semiHidden/>
    <w:rsid w:val="000D0D7B"/>
    <w:pPr>
      <w:spacing w:before="100" w:beforeAutospacing="1" w:after="100" w:afterAutospacing="1" w:line="360" w:lineRule="auto"/>
      <w:ind w:firstLine="709"/>
      <w:jc w:val="both"/>
    </w:pPr>
    <w:rPr>
      <w:sz w:val="28"/>
    </w:rPr>
  </w:style>
  <w:style w:type="paragraph" w:customStyle="1" w:styleId="270">
    <w:name w:val="Знак Знак27"/>
    <w:basedOn w:val="af7"/>
    <w:uiPriority w:val="99"/>
    <w:rsid w:val="000D0D7B"/>
    <w:pPr>
      <w:spacing w:before="100" w:beforeAutospacing="1" w:after="100" w:afterAutospacing="1"/>
    </w:pPr>
    <w:rPr>
      <w:rFonts w:ascii="Tahoma" w:hAnsi="Tahoma"/>
      <w:sz w:val="20"/>
      <w:szCs w:val="20"/>
      <w:lang w:val="en-US" w:eastAsia="en-US"/>
    </w:rPr>
  </w:style>
  <w:style w:type="character" w:customStyle="1" w:styleId="2fff4">
    <w:name w:val="Тезисы 2 Знак"/>
    <w:link w:val="28"/>
    <w:uiPriority w:val="99"/>
    <w:locked/>
    <w:rsid w:val="000D0D7B"/>
    <w:rPr>
      <w:sz w:val="24"/>
      <w:szCs w:val="24"/>
    </w:rPr>
  </w:style>
  <w:style w:type="paragraph" w:customStyle="1" w:styleId="28">
    <w:name w:val="Тезисы 2"/>
    <w:basedOn w:val="2f"/>
    <w:link w:val="2fff4"/>
    <w:uiPriority w:val="99"/>
    <w:qFormat/>
    <w:rsid w:val="000D0D7B"/>
    <w:pPr>
      <w:numPr>
        <w:numId w:val="45"/>
      </w:numPr>
      <w:tabs>
        <w:tab w:val="left" w:pos="1134"/>
      </w:tabs>
      <w:autoSpaceDE w:val="0"/>
      <w:autoSpaceDN w:val="0"/>
      <w:spacing w:before="40" w:after="40" w:line="240" w:lineRule="auto"/>
      <w:jc w:val="both"/>
    </w:pPr>
    <w:rPr>
      <w:sz w:val="24"/>
      <w:szCs w:val="24"/>
    </w:rPr>
  </w:style>
  <w:style w:type="character" w:customStyle="1" w:styleId="affffffffffffffff2">
    <w:name w:val="Нумерация Знак"/>
    <w:link w:val="af3"/>
    <w:uiPriority w:val="99"/>
    <w:locked/>
    <w:rsid w:val="000D0D7B"/>
    <w:rPr>
      <w:sz w:val="24"/>
      <w:szCs w:val="24"/>
      <w:shd w:val="clear" w:color="auto" w:fill="FFFFFF"/>
    </w:rPr>
  </w:style>
  <w:style w:type="paragraph" w:customStyle="1" w:styleId="af3">
    <w:name w:val="Нумерация"/>
    <w:basedOn w:val="afffffffffff2"/>
    <w:link w:val="affffffffffffffff2"/>
    <w:uiPriority w:val="99"/>
    <w:qFormat/>
    <w:rsid w:val="000D0D7B"/>
    <w:pPr>
      <w:numPr>
        <w:numId w:val="46"/>
      </w:numPr>
      <w:shd w:val="clear" w:color="auto" w:fill="FFFFFF"/>
      <w:tabs>
        <w:tab w:val="left" w:pos="1134"/>
      </w:tabs>
      <w:spacing w:before="120" w:after="120" w:line="240" w:lineRule="auto"/>
      <w:ind w:right="0"/>
      <w:jc w:val="left"/>
    </w:pPr>
    <w:rPr>
      <w:rFonts w:asciiTheme="minorHAnsi" w:eastAsiaTheme="minorHAnsi" w:hAnsiTheme="minorHAnsi" w:cstheme="minorBidi"/>
    </w:rPr>
  </w:style>
  <w:style w:type="paragraph" w:customStyle="1" w:styleId="ChapterSubtitle">
    <w:name w:val="Chapter Subtitle"/>
    <w:basedOn w:val="afffff0"/>
    <w:uiPriority w:val="99"/>
    <w:rsid w:val="000D0D7B"/>
    <w:pPr>
      <w:keepNext/>
      <w:keepLines/>
      <w:spacing w:before="60" w:after="0" w:line="240" w:lineRule="auto"/>
    </w:pPr>
    <w:rPr>
      <w:spacing w:val="-16"/>
      <w:kern w:val="28"/>
      <w:sz w:val="32"/>
      <w:szCs w:val="28"/>
      <w:lang w:eastAsia="en-US"/>
    </w:rPr>
  </w:style>
  <w:style w:type="paragraph" w:customStyle="1" w:styleId="FootnoteBase">
    <w:name w:val="Footnote Base"/>
    <w:basedOn w:val="af7"/>
    <w:uiPriority w:val="99"/>
    <w:rsid w:val="000D0D7B"/>
    <w:pPr>
      <w:keepLines/>
      <w:spacing w:line="200" w:lineRule="atLeast"/>
      <w:ind w:left="1080"/>
    </w:pPr>
    <w:rPr>
      <w:rFonts w:ascii="Arial" w:hAnsi="Arial"/>
      <w:spacing w:val="-5"/>
      <w:sz w:val="16"/>
      <w:szCs w:val="20"/>
      <w:lang w:val="en-US" w:eastAsia="en-US"/>
    </w:rPr>
  </w:style>
  <w:style w:type="paragraph" w:customStyle="1" w:styleId="4f4">
    <w:name w:val="Заголовок4"/>
    <w:basedOn w:val="af7"/>
    <w:uiPriority w:val="99"/>
    <w:rsid w:val="000D0D7B"/>
    <w:pPr>
      <w:tabs>
        <w:tab w:val="num" w:pos="2598"/>
      </w:tabs>
      <w:spacing w:before="360" w:after="240"/>
      <w:ind w:left="2526" w:hanging="648"/>
    </w:pPr>
    <w:rPr>
      <w:rFonts w:ascii="Arial" w:hAnsi="Arial"/>
      <w:i/>
      <w:spacing w:val="-5"/>
      <w:sz w:val="22"/>
      <w:szCs w:val="20"/>
      <w:lang w:val="en-US" w:eastAsia="en-US"/>
    </w:rPr>
  </w:style>
  <w:style w:type="character" w:customStyle="1" w:styleId="TableText">
    <w:name w:val="Table Text Знак"/>
    <w:link w:val="TableText0"/>
    <w:locked/>
    <w:rsid w:val="000D0D7B"/>
    <w:rPr>
      <w:rFonts w:ascii="Arial" w:hAnsi="Arial" w:cs="Arial"/>
      <w:spacing w:val="-5"/>
      <w:sz w:val="18"/>
      <w:szCs w:val="18"/>
      <w:lang w:val="en-US"/>
    </w:rPr>
  </w:style>
  <w:style w:type="paragraph" w:customStyle="1" w:styleId="TableText0">
    <w:name w:val="Table Text"/>
    <w:basedOn w:val="af7"/>
    <w:link w:val="TableText"/>
    <w:rsid w:val="000D0D7B"/>
    <w:pPr>
      <w:spacing w:before="60"/>
    </w:pPr>
    <w:rPr>
      <w:rFonts w:ascii="Arial" w:eastAsiaTheme="minorHAnsi" w:hAnsi="Arial" w:cs="Arial"/>
      <w:spacing w:val="-5"/>
      <w:sz w:val="18"/>
      <w:szCs w:val="18"/>
      <w:lang w:val="en-US" w:eastAsia="en-US"/>
    </w:rPr>
  </w:style>
  <w:style w:type="paragraph" w:customStyle="1" w:styleId="BlockQuotation">
    <w:name w:val="Block Quotation"/>
    <w:basedOn w:val="af7"/>
    <w:uiPriority w:val="99"/>
    <w:rsid w:val="000D0D7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lang w:val="en-US" w:eastAsia="en-US"/>
    </w:rPr>
  </w:style>
  <w:style w:type="paragraph" w:customStyle="1" w:styleId="HeaderFirst">
    <w:name w:val="Header First"/>
    <w:basedOn w:val="affb"/>
    <w:uiPriority w:val="99"/>
    <w:rsid w:val="000D0D7B"/>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Times New Roman"/>
      <w:caps/>
      <w:spacing w:val="-5"/>
      <w:sz w:val="15"/>
      <w:szCs w:val="20"/>
      <w:lang w:val="en-US"/>
    </w:rPr>
  </w:style>
  <w:style w:type="paragraph" w:customStyle="1" w:styleId="small">
    <w:name w:val="small"/>
    <w:basedOn w:val="af7"/>
    <w:uiPriority w:val="99"/>
    <w:rsid w:val="000D0D7B"/>
    <w:pPr>
      <w:spacing w:before="100" w:beforeAutospacing="1" w:after="100" w:afterAutospacing="1"/>
    </w:pPr>
  </w:style>
  <w:style w:type="paragraph" w:customStyle="1" w:styleId="font1">
    <w:name w:val="font1"/>
    <w:basedOn w:val="af7"/>
    <w:uiPriority w:val="99"/>
    <w:rsid w:val="000D0D7B"/>
    <w:pPr>
      <w:spacing w:before="100" w:beforeAutospacing="1" w:after="100" w:afterAutospacing="1"/>
    </w:pPr>
    <w:rPr>
      <w:rFonts w:ascii="Arial CYR" w:hAnsi="Arial CYR" w:cs="Arial CYR"/>
      <w:sz w:val="20"/>
      <w:szCs w:val="20"/>
    </w:rPr>
  </w:style>
  <w:style w:type="paragraph" w:customStyle="1" w:styleId="240">
    <w:name w:val="Основной текст с отступом 24"/>
    <w:basedOn w:val="af7"/>
    <w:uiPriority w:val="99"/>
    <w:rsid w:val="000D0D7B"/>
    <w:pPr>
      <w:overflowPunct w:val="0"/>
      <w:autoSpaceDE w:val="0"/>
      <w:autoSpaceDN w:val="0"/>
      <w:adjustRightInd w:val="0"/>
      <w:ind w:firstLine="567"/>
      <w:jc w:val="both"/>
    </w:pPr>
    <w:rPr>
      <w:sz w:val="26"/>
      <w:szCs w:val="20"/>
    </w:rPr>
  </w:style>
  <w:style w:type="paragraph" w:customStyle="1" w:styleId="114pt00">
    <w:name w:val="Стиль Заголовок 1 + 14 pt влево Слева:  0 см Справа:  0 см Посл..."/>
    <w:basedOn w:val="12"/>
    <w:next w:val="af7"/>
    <w:uiPriority w:val="99"/>
    <w:rsid w:val="000D0D7B"/>
    <w:pPr>
      <w:keepLines w:val="0"/>
      <w:pageBreakBefore/>
      <w:widowControl w:val="0"/>
      <w:numPr>
        <w:numId w:val="0"/>
      </w:numPr>
      <w:snapToGrid w:val="0"/>
      <w:spacing w:after="100"/>
      <w:jc w:val="left"/>
    </w:pPr>
    <w:rPr>
      <w:rFonts w:eastAsia="Times New Roman"/>
      <w:bCs w:val="0"/>
      <w:caps w:val="0"/>
      <w:color w:val="auto"/>
      <w:szCs w:val="20"/>
    </w:rPr>
  </w:style>
  <w:style w:type="paragraph" w:customStyle="1" w:styleId="14pt0">
    <w:name w:val="Стиль 14 pt по ширине"/>
    <w:basedOn w:val="af7"/>
    <w:next w:val="af7"/>
    <w:uiPriority w:val="99"/>
    <w:rsid w:val="000D0D7B"/>
    <w:pPr>
      <w:jc w:val="both"/>
    </w:pPr>
    <w:rPr>
      <w:sz w:val="28"/>
    </w:rPr>
  </w:style>
  <w:style w:type="paragraph" w:customStyle="1" w:styleId="320">
    <w:name w:val="Основной текст 32"/>
    <w:basedOn w:val="103"/>
    <w:uiPriority w:val="99"/>
    <w:rsid w:val="000D0D7B"/>
    <w:pPr>
      <w:snapToGrid/>
      <w:spacing w:before="0" w:after="0"/>
      <w:jc w:val="both"/>
    </w:pPr>
  </w:style>
  <w:style w:type="paragraph" w:customStyle="1" w:styleId="affffffffffffffff3">
    <w:name w:val="Стиль"/>
    <w:uiPriority w:val="99"/>
    <w:rsid w:val="000D0D7B"/>
    <w:pPr>
      <w:widowControl w:val="0"/>
      <w:snapToGrid w:val="0"/>
      <w:spacing w:after="0" w:line="240" w:lineRule="auto"/>
    </w:pPr>
    <w:rPr>
      <w:rFonts w:ascii="Arial" w:eastAsia="Arial" w:hAnsi="Arial" w:cs="Times New Roman"/>
      <w:spacing w:val="-1"/>
      <w:w w:val="600"/>
      <w:kern w:val="3276"/>
      <w:position w:val="-1"/>
      <w:sz w:val="24"/>
      <w:szCs w:val="20"/>
      <w:lang w:eastAsia="ru-RU"/>
    </w:rPr>
  </w:style>
  <w:style w:type="paragraph" w:customStyle="1" w:styleId="67">
    <w:name w:val="Без интервала6"/>
    <w:rsid w:val="000D0D7B"/>
    <w:pPr>
      <w:spacing w:after="0" w:line="240" w:lineRule="auto"/>
    </w:pPr>
    <w:rPr>
      <w:rFonts w:ascii="Calibri" w:hAnsi="Calibri"/>
    </w:rPr>
  </w:style>
  <w:style w:type="paragraph" w:customStyle="1" w:styleId="Style36">
    <w:name w:val="Style36"/>
    <w:basedOn w:val="af7"/>
    <w:uiPriority w:val="99"/>
    <w:rsid w:val="000D0D7B"/>
    <w:pPr>
      <w:widowControl w:val="0"/>
      <w:autoSpaceDE w:val="0"/>
      <w:autoSpaceDN w:val="0"/>
      <w:adjustRightInd w:val="0"/>
      <w:spacing w:line="288" w:lineRule="exact"/>
      <w:ind w:hanging="898"/>
    </w:pPr>
  </w:style>
  <w:style w:type="paragraph" w:customStyle="1" w:styleId="affffffffffffffff4">
    <w:name w:val="Моё Оглавление"/>
    <w:basedOn w:val="1e"/>
    <w:uiPriority w:val="99"/>
    <w:qFormat/>
    <w:rsid w:val="000D0D7B"/>
    <w:pPr>
      <w:tabs>
        <w:tab w:val="left" w:pos="709"/>
        <w:tab w:val="right" w:leader="dot" w:pos="9923"/>
      </w:tabs>
      <w:suppressAutoHyphens/>
      <w:spacing w:before="120" w:after="120" w:line="240" w:lineRule="auto"/>
      <w:jc w:val="both"/>
      <w:outlineLvl w:val="0"/>
    </w:pPr>
    <w:rPr>
      <w:rFonts w:eastAsia="Times New Roman" w:cs="Arial"/>
      <w:b/>
      <w:bCs/>
      <w:smallCaps/>
      <w:noProof/>
      <w:sz w:val="24"/>
      <w:szCs w:val="24"/>
      <w:lang w:eastAsia="ru-RU"/>
    </w:rPr>
  </w:style>
  <w:style w:type="character" w:customStyle="1" w:styleId="affffffffffffffff5">
    <w:name w:val="Подзаголовок внутренний Знак"/>
    <w:link w:val="affffffffffffffff6"/>
    <w:locked/>
    <w:rsid w:val="000D0D7B"/>
    <w:rPr>
      <w:b/>
      <w:i/>
      <w:sz w:val="28"/>
      <w:szCs w:val="24"/>
    </w:rPr>
  </w:style>
  <w:style w:type="paragraph" w:customStyle="1" w:styleId="affffffffffffffff6">
    <w:name w:val="Подзаголовок внутренний"/>
    <w:basedOn w:val="af7"/>
    <w:link w:val="affffffffffffffff5"/>
    <w:qFormat/>
    <w:rsid w:val="000D0D7B"/>
    <w:pPr>
      <w:tabs>
        <w:tab w:val="left" w:pos="6480"/>
      </w:tabs>
      <w:spacing w:before="240" w:after="120"/>
      <w:ind w:firstLine="709"/>
      <w:jc w:val="both"/>
    </w:pPr>
    <w:rPr>
      <w:rFonts w:asciiTheme="minorHAnsi" w:eastAsiaTheme="minorHAnsi" w:hAnsiTheme="minorHAnsi" w:cstheme="minorBidi"/>
      <w:b/>
      <w:i/>
      <w:sz w:val="28"/>
    </w:rPr>
  </w:style>
  <w:style w:type="paragraph" w:customStyle="1" w:styleId="1ffff2">
    <w:name w:val="Моё Оглавление 1"/>
    <w:basedOn w:val="1e"/>
    <w:uiPriority w:val="99"/>
    <w:qFormat/>
    <w:rsid w:val="000D0D7B"/>
    <w:pPr>
      <w:tabs>
        <w:tab w:val="left" w:pos="709"/>
        <w:tab w:val="right" w:leader="dot" w:pos="9923"/>
      </w:tabs>
      <w:suppressAutoHyphens/>
      <w:spacing w:before="120" w:after="120" w:line="312" w:lineRule="auto"/>
      <w:jc w:val="both"/>
      <w:outlineLvl w:val="0"/>
    </w:pPr>
    <w:rPr>
      <w:rFonts w:eastAsia="Times New Roman" w:cs="Arial"/>
      <w:b/>
      <w:bCs/>
      <w:smallCaps/>
      <w:noProof/>
      <w:szCs w:val="24"/>
      <w:lang w:eastAsia="ru-RU"/>
    </w:rPr>
  </w:style>
  <w:style w:type="paragraph" w:customStyle="1" w:styleId="1ffff3">
    <w:name w:val="Моё Оглавление1"/>
    <w:basedOn w:val="12"/>
    <w:uiPriority w:val="99"/>
    <w:qFormat/>
    <w:rsid w:val="000D0D7B"/>
    <w:pPr>
      <w:keepLines w:val="0"/>
      <w:numPr>
        <w:numId w:val="0"/>
      </w:numPr>
      <w:spacing w:before="120" w:after="120" w:line="312" w:lineRule="auto"/>
    </w:pPr>
    <w:rPr>
      <w:rFonts w:eastAsia="Times New Roman"/>
      <w:bCs w:val="0"/>
      <w:caps w:val="0"/>
      <w:color w:val="auto"/>
      <w:kern w:val="28"/>
    </w:rPr>
  </w:style>
  <w:style w:type="paragraph" w:customStyle="1" w:styleId="2fff5">
    <w:name w:val="Моё Оглавление2"/>
    <w:basedOn w:val="1ffff2"/>
    <w:uiPriority w:val="99"/>
    <w:qFormat/>
    <w:rsid w:val="000D0D7B"/>
    <w:rPr>
      <w:lang w:eastAsia="en-US"/>
    </w:rPr>
  </w:style>
  <w:style w:type="paragraph" w:customStyle="1" w:styleId="1ffff4">
    <w:name w:val="Моё подоглавление 1"/>
    <w:basedOn w:val="af7"/>
    <w:uiPriority w:val="99"/>
    <w:qFormat/>
    <w:rsid w:val="000D0D7B"/>
    <w:pPr>
      <w:spacing w:before="120" w:line="312" w:lineRule="auto"/>
      <w:jc w:val="both"/>
    </w:pPr>
    <w:rPr>
      <w:b/>
    </w:rPr>
  </w:style>
  <w:style w:type="paragraph" w:customStyle="1" w:styleId="1ffff5">
    <w:name w:val="ОбычныйМоё подогловление 1"/>
    <w:basedOn w:val="af7"/>
    <w:uiPriority w:val="99"/>
    <w:qFormat/>
    <w:rsid w:val="000D0D7B"/>
    <w:pPr>
      <w:spacing w:line="360" w:lineRule="auto"/>
      <w:jc w:val="both"/>
    </w:pPr>
    <w:rPr>
      <w:b/>
    </w:rPr>
  </w:style>
  <w:style w:type="character" w:customStyle="1" w:styleId="affffffffffffffff7">
    <w:name w:val="Тезисы Знак"/>
    <w:link w:val="af0"/>
    <w:uiPriority w:val="99"/>
    <w:locked/>
    <w:rsid w:val="000D0D7B"/>
    <w:rPr>
      <w:spacing w:val="-6"/>
      <w:sz w:val="23"/>
      <w:szCs w:val="23"/>
      <w:shd w:val="clear" w:color="auto" w:fill="FFFFFF"/>
    </w:rPr>
  </w:style>
  <w:style w:type="paragraph" w:customStyle="1" w:styleId="af0">
    <w:name w:val="Тезисы"/>
    <w:basedOn w:val="afffffffffff2"/>
    <w:link w:val="affffffffffffffff7"/>
    <w:uiPriority w:val="99"/>
    <w:qFormat/>
    <w:rsid w:val="000D0D7B"/>
    <w:pPr>
      <w:numPr>
        <w:numId w:val="47"/>
      </w:numPr>
      <w:shd w:val="clear" w:color="auto" w:fill="FFFFFF"/>
      <w:tabs>
        <w:tab w:val="left" w:pos="1134"/>
      </w:tabs>
      <w:spacing w:before="80" w:line="240" w:lineRule="auto"/>
      <w:ind w:left="0" w:right="0" w:firstLine="709"/>
    </w:pPr>
    <w:rPr>
      <w:rFonts w:asciiTheme="minorHAnsi" w:eastAsiaTheme="minorHAnsi" w:hAnsiTheme="minorHAnsi" w:cstheme="minorBidi"/>
      <w:spacing w:val="-6"/>
      <w:sz w:val="23"/>
      <w:szCs w:val="23"/>
    </w:rPr>
  </w:style>
  <w:style w:type="paragraph" w:customStyle="1" w:styleId="affffffffffffffff8">
    <w:name w:val="Заголовок статьи"/>
    <w:basedOn w:val="af7"/>
    <w:next w:val="af7"/>
    <w:uiPriority w:val="99"/>
    <w:rsid w:val="000D0D7B"/>
    <w:pPr>
      <w:autoSpaceDE w:val="0"/>
      <w:autoSpaceDN w:val="0"/>
      <w:adjustRightInd w:val="0"/>
      <w:ind w:left="1612" w:hanging="892"/>
      <w:jc w:val="both"/>
    </w:pPr>
    <w:rPr>
      <w:rFonts w:ascii="Arial" w:hAnsi="Arial"/>
      <w:sz w:val="20"/>
      <w:szCs w:val="20"/>
    </w:rPr>
  </w:style>
  <w:style w:type="paragraph" w:customStyle="1" w:styleId="1ffff6">
    <w:name w:val="стиль1"/>
    <w:basedOn w:val="af7"/>
    <w:uiPriority w:val="99"/>
    <w:rsid w:val="000D0D7B"/>
    <w:pPr>
      <w:spacing w:before="100" w:beforeAutospacing="1" w:after="100" w:afterAutospacing="1"/>
    </w:pPr>
    <w:rPr>
      <w:color w:val="000000"/>
    </w:rPr>
  </w:style>
  <w:style w:type="paragraph" w:customStyle="1" w:styleId="Style26">
    <w:name w:val="Style26"/>
    <w:basedOn w:val="af7"/>
    <w:uiPriority w:val="99"/>
    <w:rsid w:val="000D0D7B"/>
    <w:pPr>
      <w:widowControl w:val="0"/>
      <w:autoSpaceDE w:val="0"/>
      <w:autoSpaceDN w:val="0"/>
      <w:adjustRightInd w:val="0"/>
      <w:spacing w:line="277" w:lineRule="exact"/>
    </w:pPr>
    <w:rPr>
      <w:rFonts w:eastAsia="Calibri"/>
    </w:rPr>
  </w:style>
  <w:style w:type="paragraph" w:customStyle="1" w:styleId="Style32">
    <w:name w:val="Style32"/>
    <w:basedOn w:val="af7"/>
    <w:uiPriority w:val="99"/>
    <w:rsid w:val="000D0D7B"/>
    <w:pPr>
      <w:widowControl w:val="0"/>
      <w:autoSpaceDE w:val="0"/>
      <w:autoSpaceDN w:val="0"/>
      <w:adjustRightInd w:val="0"/>
    </w:pPr>
    <w:rPr>
      <w:rFonts w:eastAsia="Calibri"/>
    </w:rPr>
  </w:style>
  <w:style w:type="paragraph" w:customStyle="1" w:styleId="msolistparagraph0">
    <w:name w:val="msolistparagraph"/>
    <w:basedOn w:val="af7"/>
    <w:uiPriority w:val="99"/>
    <w:rsid w:val="000D0D7B"/>
    <w:pPr>
      <w:ind w:left="720"/>
    </w:pPr>
  </w:style>
  <w:style w:type="character" w:customStyle="1" w:styleId="BodyTextKeepChar">
    <w:name w:val="Body Text Keep Char"/>
    <w:basedOn w:val="af8"/>
    <w:link w:val="BodyTextKeep"/>
    <w:locked/>
    <w:rsid w:val="000D0D7B"/>
    <w:rPr>
      <w:spacing w:val="-5"/>
      <w:sz w:val="24"/>
      <w:szCs w:val="24"/>
    </w:rPr>
  </w:style>
  <w:style w:type="paragraph" w:customStyle="1" w:styleId="BodyTextKeep">
    <w:name w:val="Body Text Keep"/>
    <w:basedOn w:val="afffa"/>
    <w:link w:val="BodyTextKeepChar"/>
    <w:rsid w:val="000D0D7B"/>
    <w:pPr>
      <w:spacing w:before="120" w:line="240" w:lineRule="auto"/>
      <w:ind w:firstLine="567"/>
      <w:jc w:val="both"/>
    </w:pPr>
    <w:rPr>
      <w:spacing w:val="-5"/>
      <w:sz w:val="24"/>
      <w:szCs w:val="24"/>
    </w:rPr>
  </w:style>
  <w:style w:type="paragraph" w:customStyle="1" w:styleId="5f5">
    <w:name w:val="Абзац списка5"/>
    <w:basedOn w:val="af7"/>
    <w:uiPriority w:val="99"/>
    <w:qFormat/>
    <w:rsid w:val="000D0D7B"/>
    <w:pPr>
      <w:spacing w:after="200" w:line="276" w:lineRule="auto"/>
      <w:ind w:left="720"/>
      <w:contextualSpacing/>
    </w:pPr>
    <w:rPr>
      <w:rFonts w:ascii="Calibri" w:hAnsi="Calibri"/>
      <w:sz w:val="22"/>
      <w:szCs w:val="22"/>
      <w:lang w:eastAsia="en-US"/>
    </w:rPr>
  </w:style>
  <w:style w:type="character" w:styleId="affffffffffffffff9">
    <w:name w:val="endnote reference"/>
    <w:basedOn w:val="af8"/>
    <w:semiHidden/>
    <w:unhideWhenUsed/>
    <w:rsid w:val="000D0D7B"/>
    <w:rPr>
      <w:vertAlign w:val="superscript"/>
    </w:rPr>
  </w:style>
  <w:style w:type="character" w:customStyle="1" w:styleId="2fff6">
    <w:name w:val="Знак Знак2"/>
    <w:basedOn w:val="af8"/>
    <w:locked/>
    <w:rsid w:val="000D0D7B"/>
    <w:rPr>
      <w:rFonts w:ascii="Arial" w:hAnsi="Arial" w:cs="Arial" w:hint="default"/>
      <w:b/>
      <w:bCs/>
      <w:kern w:val="32"/>
      <w:sz w:val="32"/>
      <w:szCs w:val="32"/>
      <w:lang w:val="ru-RU" w:eastAsia="ru-RU" w:bidi="ar-SA"/>
    </w:rPr>
  </w:style>
  <w:style w:type="character" w:customStyle="1" w:styleId="HTML10">
    <w:name w:val="Стандартный HTML Знак1"/>
    <w:basedOn w:val="af8"/>
    <w:rsid w:val="000D0D7B"/>
    <w:rPr>
      <w:rFonts w:ascii="Courier New" w:eastAsia="Times New Roman" w:hAnsi="Courier New" w:cs="Courier New" w:hint="default"/>
      <w:sz w:val="20"/>
      <w:szCs w:val="20"/>
      <w:lang w:eastAsia="ru-RU"/>
    </w:rPr>
  </w:style>
  <w:style w:type="character" w:customStyle="1" w:styleId="affffffffffffffffa">
    <w:name w:val="Гипертекстовая ссылка"/>
    <w:basedOn w:val="af8"/>
    <w:rsid w:val="000D0D7B"/>
    <w:rPr>
      <w:b/>
      <w:bCs/>
      <w:color w:val="008000"/>
      <w:sz w:val="20"/>
      <w:szCs w:val="20"/>
      <w:u w:val="single"/>
    </w:rPr>
  </w:style>
  <w:style w:type="character" w:customStyle="1" w:styleId="11f1">
    <w:name w:val="Заголовок 1 Знак Знак Знак Знак1"/>
    <w:basedOn w:val="af8"/>
    <w:rsid w:val="000D0D7B"/>
    <w:rPr>
      <w:b/>
      <w:bCs/>
      <w:sz w:val="32"/>
      <w:szCs w:val="24"/>
      <w:lang w:val="ru-RU" w:eastAsia="ru-RU" w:bidi="ar-SA"/>
    </w:rPr>
  </w:style>
  <w:style w:type="character" w:customStyle="1" w:styleId="1ffff7">
    <w:name w:val="Основной текст с отступом Знак1"/>
    <w:basedOn w:val="af8"/>
    <w:locked/>
    <w:rsid w:val="000D0D7B"/>
    <w:rPr>
      <w:rFonts w:ascii="Times New Roman" w:eastAsia="Times New Roman" w:hAnsi="Times New Roman" w:cs="Times New Roman" w:hint="default"/>
      <w:sz w:val="24"/>
      <w:szCs w:val="24"/>
    </w:rPr>
  </w:style>
  <w:style w:type="character" w:customStyle="1" w:styleId="123">
    <w:name w:val="Заголовок 1 Знак2"/>
    <w:basedOn w:val="af8"/>
    <w:locked/>
    <w:rsid w:val="000D0D7B"/>
    <w:rPr>
      <w:rFonts w:ascii="Arial" w:hAnsi="Arial" w:cs="Arial" w:hint="default"/>
      <w:b/>
      <w:bCs/>
      <w:kern w:val="32"/>
      <w:sz w:val="32"/>
      <w:szCs w:val="32"/>
    </w:rPr>
  </w:style>
  <w:style w:type="character" w:customStyle="1" w:styleId="1ffff8">
    <w:name w:val="Текст примечания Знак1"/>
    <w:basedOn w:val="af8"/>
    <w:uiPriority w:val="99"/>
    <w:semiHidden/>
    <w:rsid w:val="000D0D7B"/>
    <w:rPr>
      <w:rFonts w:ascii="Times New Roman" w:eastAsia="Times New Roman" w:hAnsi="Times New Roman" w:cs="Times New Roman" w:hint="default"/>
      <w:sz w:val="20"/>
      <w:szCs w:val="20"/>
      <w:lang w:eastAsia="ru-RU"/>
    </w:rPr>
  </w:style>
  <w:style w:type="character" w:customStyle="1" w:styleId="317">
    <w:name w:val="Основной текст 3 Знак1"/>
    <w:basedOn w:val="af8"/>
    <w:uiPriority w:val="99"/>
    <w:semiHidden/>
    <w:rsid w:val="000D0D7B"/>
    <w:rPr>
      <w:rFonts w:ascii="Times New Roman" w:eastAsia="Times New Roman" w:hAnsi="Times New Roman" w:cs="Times New Roman" w:hint="default"/>
      <w:sz w:val="16"/>
      <w:szCs w:val="16"/>
      <w:lang w:eastAsia="ru-RU"/>
    </w:rPr>
  </w:style>
  <w:style w:type="character" w:customStyle="1" w:styleId="1ffff9">
    <w:name w:val="Тема примечания Знак1"/>
    <w:basedOn w:val="1ffff8"/>
    <w:uiPriority w:val="99"/>
    <w:semiHidden/>
    <w:rsid w:val="000D0D7B"/>
    <w:rPr>
      <w:b/>
      <w:bCs/>
    </w:rPr>
  </w:style>
  <w:style w:type="character" w:customStyle="1" w:styleId="1ffffa">
    <w:name w:val="Текст выноски Знак1"/>
    <w:basedOn w:val="af8"/>
    <w:uiPriority w:val="99"/>
    <w:semiHidden/>
    <w:rsid w:val="000D0D7B"/>
    <w:rPr>
      <w:rFonts w:ascii="Tahoma" w:eastAsia="Times New Roman" w:hAnsi="Tahoma" w:cs="Tahoma" w:hint="default"/>
      <w:sz w:val="16"/>
      <w:szCs w:val="16"/>
      <w:lang w:eastAsia="ru-RU"/>
    </w:rPr>
  </w:style>
  <w:style w:type="character" w:customStyle="1" w:styleId="title11">
    <w:name w:val="title11"/>
    <w:basedOn w:val="af8"/>
    <w:rsid w:val="000D0D7B"/>
    <w:rPr>
      <w:strike w:val="0"/>
      <w:dstrike w:val="0"/>
      <w:color w:val="000000"/>
      <w:sz w:val="34"/>
      <w:szCs w:val="34"/>
      <w:u w:val="none"/>
      <w:effect w:val="none"/>
    </w:rPr>
  </w:style>
  <w:style w:type="character" w:customStyle="1" w:styleId="p2">
    <w:name w:val="p2"/>
    <w:basedOn w:val="af8"/>
    <w:rsid w:val="000D0D7B"/>
  </w:style>
  <w:style w:type="character" w:customStyle="1" w:styleId="Normal10">
    <w:name w:val="Normal Знак Знак1"/>
    <w:uiPriority w:val="99"/>
    <w:rsid w:val="000D0D7B"/>
    <w:rPr>
      <w:sz w:val="22"/>
      <w:szCs w:val="24"/>
      <w:lang w:val="ru-RU" w:eastAsia="ru-RU" w:bidi="ar-SA"/>
    </w:rPr>
  </w:style>
  <w:style w:type="character" w:customStyle="1" w:styleId="124">
    <w:name w:val="Заголовок_12"/>
    <w:uiPriority w:val="99"/>
    <w:semiHidden/>
    <w:rsid w:val="000D0D7B"/>
    <w:rPr>
      <w:b/>
      <w:bCs w:val="0"/>
    </w:rPr>
  </w:style>
  <w:style w:type="character" w:customStyle="1" w:styleId="affffffffffffffffb">
    <w:name w:val="Надстрочный"/>
    <w:uiPriority w:val="99"/>
    <w:semiHidden/>
    <w:rsid w:val="000D0D7B"/>
    <w:rPr>
      <w:b/>
      <w:bCs/>
      <w:vertAlign w:val="superscript"/>
    </w:rPr>
  </w:style>
  <w:style w:type="character" w:customStyle="1" w:styleId="1ffffb">
    <w:name w:val="Заголовок_1 Знак Знак Знак"/>
    <w:uiPriority w:val="99"/>
    <w:semiHidden/>
    <w:rsid w:val="000D0D7B"/>
    <w:rPr>
      <w:b/>
      <w:bCs w:val="0"/>
      <w:caps/>
      <w:sz w:val="24"/>
      <w:szCs w:val="24"/>
      <w:lang w:val="ru-RU" w:eastAsia="ru-RU" w:bidi="ar-SA"/>
    </w:rPr>
  </w:style>
  <w:style w:type="character" w:customStyle="1" w:styleId="affffffffffffffffc">
    <w:name w:val="Вступление"/>
    <w:uiPriority w:val="99"/>
    <w:semiHidden/>
    <w:rsid w:val="000D0D7B"/>
    <w:rPr>
      <w:rFonts w:ascii="Arial Black" w:hAnsi="Arial Black" w:cs="Arial Black" w:hint="default"/>
      <w:spacing w:val="-4"/>
      <w:sz w:val="18"/>
      <w:szCs w:val="18"/>
    </w:rPr>
  </w:style>
  <w:style w:type="character" w:customStyle="1" w:styleId="affffffffffffffffd">
    <w:name w:val="Девиз"/>
    <w:uiPriority w:val="99"/>
    <w:semiHidden/>
    <w:rsid w:val="000D0D7B"/>
    <w:rPr>
      <w:i/>
      <w:iCs/>
      <w:spacing w:val="-6"/>
      <w:sz w:val="24"/>
      <w:szCs w:val="24"/>
      <w:lang w:val="ru-RU"/>
    </w:rPr>
  </w:style>
  <w:style w:type="character" w:customStyle="1" w:styleId="1ffffc">
    <w:name w:val="Заголовок_1"/>
    <w:uiPriority w:val="99"/>
    <w:semiHidden/>
    <w:rsid w:val="000D0D7B"/>
    <w:rPr>
      <w:caps/>
    </w:rPr>
  </w:style>
  <w:style w:type="character" w:customStyle="1" w:styleId="1ffffd">
    <w:name w:val="Маркированный_1 Знак Знак"/>
    <w:uiPriority w:val="99"/>
    <w:semiHidden/>
    <w:rsid w:val="000D0D7B"/>
    <w:rPr>
      <w:sz w:val="24"/>
      <w:szCs w:val="24"/>
      <w:lang w:val="ru-RU" w:eastAsia="ru-RU" w:bidi="ar-SA"/>
    </w:rPr>
  </w:style>
  <w:style w:type="character" w:customStyle="1" w:styleId="affffffffffffffffe">
    <w:name w:val="Подчеркнутый Знак Знак"/>
    <w:uiPriority w:val="99"/>
    <w:semiHidden/>
    <w:rsid w:val="000D0D7B"/>
    <w:rPr>
      <w:sz w:val="24"/>
      <w:szCs w:val="24"/>
      <w:u w:val="single"/>
      <w:lang w:val="ru-RU" w:eastAsia="ru-RU" w:bidi="ar-SA"/>
    </w:rPr>
  </w:style>
  <w:style w:type="character" w:customStyle="1" w:styleId="1ffffe">
    <w:name w:val="Маркированный_1 Знак Знак Знак"/>
    <w:uiPriority w:val="99"/>
    <w:semiHidden/>
    <w:rsid w:val="000D0D7B"/>
    <w:rPr>
      <w:sz w:val="24"/>
      <w:szCs w:val="24"/>
      <w:lang w:val="ru-RU" w:eastAsia="ru-RU" w:bidi="ar-SA"/>
    </w:rPr>
  </w:style>
  <w:style w:type="character" w:customStyle="1" w:styleId="afffffffffffffffff">
    <w:name w:val="Подчеркнутый Знак Знак Знак"/>
    <w:uiPriority w:val="99"/>
    <w:semiHidden/>
    <w:rsid w:val="000D0D7B"/>
    <w:rPr>
      <w:sz w:val="24"/>
      <w:szCs w:val="24"/>
      <w:u w:val="single"/>
      <w:lang w:val="ru-RU" w:eastAsia="ru-RU" w:bidi="ar-SA"/>
    </w:rPr>
  </w:style>
  <w:style w:type="character" w:customStyle="1" w:styleId="1fffff">
    <w:name w:val="Маркированный_1 Знак Знак Знак Знак"/>
    <w:uiPriority w:val="99"/>
    <w:semiHidden/>
    <w:rsid w:val="000D0D7B"/>
    <w:rPr>
      <w:sz w:val="24"/>
      <w:szCs w:val="24"/>
      <w:lang w:val="ru-RU" w:eastAsia="ru-RU" w:bidi="ar-SA"/>
    </w:rPr>
  </w:style>
  <w:style w:type="character" w:customStyle="1" w:styleId="1fffff0">
    <w:name w:val="Подчеркнутый Знак Знак1"/>
    <w:uiPriority w:val="99"/>
    <w:semiHidden/>
    <w:rsid w:val="000D0D7B"/>
    <w:rPr>
      <w:sz w:val="24"/>
      <w:szCs w:val="24"/>
      <w:u w:val="single"/>
      <w:lang w:val="ru-RU" w:eastAsia="ru-RU" w:bidi="ar-SA"/>
    </w:rPr>
  </w:style>
  <w:style w:type="character" w:customStyle="1" w:styleId="11f2">
    <w:name w:val="Знак1 Знак Знак1"/>
    <w:semiHidden/>
    <w:rsid w:val="000D0D7B"/>
    <w:rPr>
      <w:sz w:val="24"/>
      <w:szCs w:val="24"/>
      <w:lang w:val="ru-RU" w:eastAsia="ru-RU" w:bidi="ar-SA"/>
    </w:rPr>
  </w:style>
  <w:style w:type="character" w:customStyle="1" w:styleId="219">
    <w:name w:val="Знак21"/>
    <w:semiHidden/>
    <w:rsid w:val="000D0D7B"/>
    <w:rPr>
      <w:b/>
      <w:bCs/>
      <w:sz w:val="24"/>
      <w:szCs w:val="24"/>
      <w:lang w:val="ru-RU" w:eastAsia="ru-RU" w:bidi="ar-SA"/>
    </w:rPr>
  </w:style>
  <w:style w:type="character" w:customStyle="1" w:styleId="11f3">
    <w:name w:val="Маркированный_1 Знак1"/>
    <w:basedOn w:val="af8"/>
    <w:uiPriority w:val="99"/>
    <w:semiHidden/>
    <w:rsid w:val="000D0D7B"/>
  </w:style>
  <w:style w:type="character" w:customStyle="1" w:styleId="1fffff1">
    <w:name w:val="Заголовок_1 Знак Знак Знак Знак"/>
    <w:uiPriority w:val="99"/>
    <w:semiHidden/>
    <w:rsid w:val="000D0D7B"/>
    <w:rPr>
      <w:b/>
      <w:bCs w:val="0"/>
      <w:caps/>
      <w:sz w:val="24"/>
      <w:szCs w:val="24"/>
      <w:lang w:val="ru-RU" w:eastAsia="ru-RU" w:bidi="ar-SA"/>
    </w:rPr>
  </w:style>
  <w:style w:type="character" w:customStyle="1" w:styleId="afffffffffffffffff0">
    <w:name w:val="Обычный в таблице Знак Знак"/>
    <w:uiPriority w:val="99"/>
    <w:semiHidden/>
    <w:rsid w:val="000D0D7B"/>
    <w:rPr>
      <w:sz w:val="24"/>
      <w:szCs w:val="24"/>
      <w:lang w:val="ru-RU" w:eastAsia="ru-RU" w:bidi="ar-SA"/>
    </w:rPr>
  </w:style>
  <w:style w:type="character" w:customStyle="1" w:styleId="afffffffffffffffff1">
    <w:name w:val="Подчеркнутый Знак Знак Знак Знак"/>
    <w:uiPriority w:val="99"/>
    <w:semiHidden/>
    <w:rsid w:val="000D0D7B"/>
    <w:rPr>
      <w:sz w:val="24"/>
      <w:szCs w:val="24"/>
      <w:u w:val="single"/>
      <w:lang w:val="ru-RU" w:eastAsia="ru-RU" w:bidi="ar-SA"/>
    </w:rPr>
  </w:style>
  <w:style w:type="character" w:customStyle="1" w:styleId="1fffff2">
    <w:name w:val="Маркированный_1 Знак Знак Знак Знак Знак"/>
    <w:uiPriority w:val="99"/>
    <w:semiHidden/>
    <w:rsid w:val="000D0D7B"/>
    <w:rPr>
      <w:sz w:val="24"/>
      <w:szCs w:val="24"/>
      <w:lang w:val="ru-RU" w:eastAsia="ru-RU" w:bidi="ar-SA"/>
    </w:rPr>
  </w:style>
  <w:style w:type="character" w:customStyle="1" w:styleId="125">
    <w:name w:val="Знак1 Знак Знак Знак2"/>
    <w:uiPriority w:val="99"/>
    <w:semiHidden/>
    <w:rsid w:val="000D0D7B"/>
    <w:rPr>
      <w:sz w:val="24"/>
      <w:szCs w:val="24"/>
      <w:lang w:val="ru-RU" w:eastAsia="ru-RU" w:bidi="ar-SA"/>
    </w:rPr>
  </w:style>
  <w:style w:type="character" w:customStyle="1" w:styleId="1fffff3">
    <w:name w:val="Заголовок_1 Знак Знак Знак Знак Знак"/>
    <w:uiPriority w:val="99"/>
    <w:semiHidden/>
    <w:rsid w:val="000D0D7B"/>
    <w:rPr>
      <w:b/>
      <w:bCs w:val="0"/>
      <w:caps/>
      <w:sz w:val="24"/>
      <w:szCs w:val="24"/>
      <w:lang w:val="ru-RU" w:eastAsia="ru-RU" w:bidi="ar-SA"/>
    </w:rPr>
  </w:style>
  <w:style w:type="character" w:customStyle="1" w:styleId="1112">
    <w:name w:val="Знак1 Знак Знак Знак11"/>
    <w:locked/>
    <w:rsid w:val="000D0D7B"/>
    <w:rPr>
      <w:sz w:val="24"/>
      <w:szCs w:val="24"/>
      <w:lang w:val="ru-RU" w:eastAsia="ru-RU"/>
    </w:rPr>
  </w:style>
  <w:style w:type="character" w:customStyle="1" w:styleId="TableTextChar">
    <w:name w:val="Table Text Char"/>
    <w:rsid w:val="000D0D7B"/>
    <w:rPr>
      <w:rFonts w:ascii="Arial" w:hAnsi="Arial" w:cs="Arial" w:hint="default"/>
      <w:spacing w:val="-5"/>
      <w:sz w:val="18"/>
      <w:szCs w:val="18"/>
      <w:lang w:val="en-US" w:eastAsia="en-US" w:bidi="ar-SA"/>
    </w:rPr>
  </w:style>
  <w:style w:type="character" w:customStyle="1" w:styleId="1fffff4">
    <w:name w:val="Выделенный1"/>
    <w:rsid w:val="000D0D7B"/>
    <w:rPr>
      <w:b/>
      <w:bCs w:val="0"/>
    </w:rPr>
  </w:style>
  <w:style w:type="character" w:customStyle="1" w:styleId="2fff7">
    <w:name w:val="Выделенный2"/>
    <w:rsid w:val="000D0D7B"/>
    <w:rPr>
      <w:i/>
      <w:iCs w:val="0"/>
    </w:rPr>
  </w:style>
  <w:style w:type="character" w:customStyle="1" w:styleId="1fffff5">
    <w:name w:val="Верхний колонтитул Знак1"/>
    <w:uiPriority w:val="99"/>
    <w:rsid w:val="000D0D7B"/>
    <w:rPr>
      <w:rFonts w:ascii="Arial" w:hAnsi="Arial" w:cs="Arial" w:hint="default"/>
      <w:spacing w:val="-5"/>
      <w:lang w:val="en-US" w:eastAsia="en-US"/>
    </w:rPr>
  </w:style>
  <w:style w:type="character" w:customStyle="1" w:styleId="FontStyle66">
    <w:name w:val="Font Style66"/>
    <w:rsid w:val="000D0D7B"/>
    <w:rPr>
      <w:rFonts w:ascii="Times New Roman" w:hAnsi="Times New Roman" w:cs="Times New Roman" w:hint="default"/>
      <w:sz w:val="22"/>
      <w:szCs w:val="22"/>
    </w:rPr>
  </w:style>
  <w:style w:type="character" w:customStyle="1" w:styleId="FontStyle65">
    <w:name w:val="Font Style65"/>
    <w:rsid w:val="000D0D7B"/>
    <w:rPr>
      <w:rFonts w:ascii="Times New Roman" w:hAnsi="Times New Roman" w:cs="Times New Roman" w:hint="default"/>
      <w:sz w:val="20"/>
      <w:szCs w:val="20"/>
    </w:rPr>
  </w:style>
  <w:style w:type="character" w:customStyle="1" w:styleId="afffffffffffffffff2">
    <w:name w:val="Цветовое выделение"/>
    <w:rsid w:val="000D0D7B"/>
    <w:rPr>
      <w:b/>
      <w:bCs w:val="0"/>
      <w:color w:val="000080"/>
      <w:sz w:val="20"/>
    </w:rPr>
  </w:style>
  <w:style w:type="character" w:customStyle="1" w:styleId="11f4">
    <w:name w:val="стиль11"/>
    <w:rsid w:val="000D0D7B"/>
    <w:rPr>
      <w:color w:val="000000"/>
    </w:rPr>
  </w:style>
  <w:style w:type="character" w:customStyle="1" w:styleId="FontStyle56">
    <w:name w:val="Font Style56"/>
    <w:rsid w:val="000D0D7B"/>
    <w:rPr>
      <w:rFonts w:ascii="Times New Roman" w:hAnsi="Times New Roman" w:cs="Times New Roman" w:hint="default"/>
      <w:sz w:val="22"/>
      <w:szCs w:val="22"/>
    </w:rPr>
  </w:style>
  <w:style w:type="character" w:customStyle="1" w:styleId="2fff8">
    <w:name w:val="Основной текст + Курсив2"/>
    <w:basedOn w:val="af8"/>
    <w:uiPriority w:val="99"/>
    <w:rsid w:val="000D0D7B"/>
    <w:rPr>
      <w:rFonts w:ascii="Times New Roman" w:hAnsi="Times New Roman" w:cs="Times New Roman" w:hint="default"/>
      <w:i/>
      <w:iCs/>
      <w:spacing w:val="0"/>
      <w:sz w:val="27"/>
      <w:szCs w:val="27"/>
    </w:rPr>
  </w:style>
  <w:style w:type="character" w:customStyle="1" w:styleId="1113">
    <w:name w:val="Основной текст (11) + 13"/>
    <w:aliases w:val="5 pt20,Не курсив5"/>
    <w:basedOn w:val="af8"/>
    <w:uiPriority w:val="99"/>
    <w:rsid w:val="000D0D7B"/>
    <w:rPr>
      <w:rFonts w:ascii="Times New Roman" w:hAnsi="Times New Roman" w:cs="Times New Roman" w:hint="default"/>
      <w:noProof/>
      <w:spacing w:val="0"/>
      <w:sz w:val="27"/>
      <w:szCs w:val="27"/>
    </w:rPr>
  </w:style>
  <w:style w:type="table" w:styleId="1fffff6">
    <w:name w:val="Table Simple 1"/>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9">
    <w:name w:val="Table Simple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c">
    <w:name w:val="Table Simple 3"/>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Classic 1"/>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a">
    <w:name w:val="Table Classic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semiHidden/>
    <w:unhideWhenUsed/>
    <w:rsid w:val="000D0D7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5">
    <w:name w:val="Table Classic 4"/>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8">
    <w:name w:val="Table Colorful 1"/>
    <w:basedOn w:val="af9"/>
    <w:uiPriority w:val="99"/>
    <w:semiHidden/>
    <w:unhideWhenUsed/>
    <w:rsid w:val="000D0D7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b">
    <w:name w:val="Table Colorful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9">
    <w:name w:val="Table Columns 1"/>
    <w:basedOn w:val="af9"/>
    <w:uiPriority w:val="99"/>
    <w:semiHidden/>
    <w:unhideWhenUsed/>
    <w:rsid w:val="000D0D7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olumns 2"/>
    <w:basedOn w:val="af9"/>
    <w:uiPriority w:val="99"/>
    <w:semiHidden/>
    <w:unhideWhenUsed/>
    <w:rsid w:val="000D0D7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Columns 3"/>
    <w:basedOn w:val="af9"/>
    <w:uiPriority w:val="99"/>
    <w:semiHidden/>
    <w:unhideWhenUsed/>
    <w:rsid w:val="000D0D7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6">
    <w:name w:val="Table Columns 5"/>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a">
    <w:name w:val="Table Grid 1"/>
    <w:basedOn w:val="af9"/>
    <w:uiPriority w:val="99"/>
    <w:semiHidden/>
    <w:unhideWhenUsed/>
    <w:rsid w:val="000D0D7B"/>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d">
    <w:name w:val="Table Grid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9"/>
    <w:uiPriority w:val="99"/>
    <w:semiHidden/>
    <w:unhideWhenUsed/>
    <w:rsid w:val="000D0D7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b">
    <w:name w:val="Table 3D effects 1"/>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e">
    <w:name w:val="Table 3D effects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3">
    <w:name w:val="Table Contemporary"/>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4">
    <w:name w:val="Table Elegant"/>
    <w:basedOn w:val="af9"/>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fff5">
    <w:name w:val="Table Professional"/>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c">
    <w:name w:val="Table Subtle 1"/>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
    <w:name w:val="Table Subtle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ffff6">
    <w:name w:val="Table Theme"/>
    <w:basedOn w:val="af9"/>
    <w:uiPriority w:val="99"/>
    <w:semiHidden/>
    <w:unhideWhenUsed/>
    <w:rsid w:val="000D0D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d">
    <w:name w:val="Сетка таблицы1"/>
    <w:basedOn w:val="af9"/>
    <w:rsid w:val="000D0D7B"/>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0">
    <w:name w:val="Сетка таблицы2"/>
    <w:basedOn w:val="af9"/>
    <w:rsid w:val="000D0D7B"/>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2">
    <w:name w:val="Сетка таблицы3"/>
    <w:basedOn w:val="af9"/>
    <w:rsid w:val="000D0D7B"/>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8">
    <w:name w:val="Сетка таблицы4"/>
    <w:basedOn w:val="af9"/>
    <w:rsid w:val="000D0D7B"/>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8">
    <w:name w:val="Сетка таблицы5"/>
    <w:basedOn w:val="af9"/>
    <w:rsid w:val="000D0D7B"/>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f9"/>
    <w:rsid w:val="000D0D7B"/>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rsid w:val="000D0D7B"/>
    <w:pPr>
      <w:numPr>
        <w:numId w:val="48"/>
      </w:numPr>
    </w:pPr>
  </w:style>
  <w:style w:type="numbering" w:customStyle="1" w:styleId="20">
    <w:name w:val="Статья / Раздел2"/>
    <w:rsid w:val="000D0D7B"/>
    <w:pPr>
      <w:numPr>
        <w:numId w:val="49"/>
      </w:numPr>
    </w:pPr>
  </w:style>
  <w:style w:type="numbering" w:styleId="a5">
    <w:name w:val="Outline List 3"/>
    <w:basedOn w:val="afa"/>
    <w:uiPriority w:val="99"/>
    <w:semiHidden/>
    <w:unhideWhenUsed/>
    <w:rsid w:val="000D0D7B"/>
    <w:pPr>
      <w:numPr>
        <w:numId w:val="50"/>
      </w:numPr>
    </w:pPr>
  </w:style>
  <w:style w:type="numbering" w:customStyle="1" w:styleId="13">
    <w:name w:val="Статья / Раздел1"/>
    <w:rsid w:val="000D0D7B"/>
    <w:pPr>
      <w:numPr>
        <w:numId w:val="51"/>
      </w:numPr>
    </w:pPr>
  </w:style>
  <w:style w:type="numbering" w:customStyle="1" w:styleId="1ai1">
    <w:name w:val="1 / a / i1"/>
    <w:rsid w:val="000D0D7B"/>
    <w:pPr>
      <w:numPr>
        <w:numId w:val="52"/>
      </w:numPr>
    </w:pPr>
  </w:style>
  <w:style w:type="numbering" w:customStyle="1" w:styleId="1111111">
    <w:name w:val="1 / 1.1 / 1.1.11"/>
    <w:rsid w:val="000D0D7B"/>
    <w:pPr>
      <w:numPr>
        <w:numId w:val="53"/>
      </w:numPr>
    </w:pPr>
  </w:style>
  <w:style w:type="numbering" w:customStyle="1" w:styleId="1111112">
    <w:name w:val="1 / 1.1 / 1.1.12"/>
    <w:rsid w:val="000D0D7B"/>
    <w:pPr>
      <w:numPr>
        <w:numId w:val="54"/>
      </w:numPr>
    </w:pPr>
  </w:style>
  <w:style w:type="numbering" w:customStyle="1" w:styleId="1ai11">
    <w:name w:val="1 / a / i11"/>
    <w:rsid w:val="000D0D7B"/>
    <w:pPr>
      <w:numPr>
        <w:numId w:val="55"/>
      </w:numPr>
    </w:pPr>
  </w:style>
  <w:style w:type="paragraph" w:customStyle="1" w:styleId="104">
    <w:name w:val="Знак10"/>
    <w:basedOn w:val="af7"/>
    <w:uiPriority w:val="99"/>
    <w:rsid w:val="006309AE"/>
    <w:pPr>
      <w:jc w:val="both"/>
    </w:pPr>
    <w:rPr>
      <w:rFonts w:ascii="Verdana" w:hAnsi="Verdana" w:cs="Verdana"/>
      <w:sz w:val="20"/>
      <w:szCs w:val="20"/>
      <w:lang w:val="en-US" w:eastAsia="en-US"/>
    </w:rPr>
  </w:style>
  <w:style w:type="paragraph" w:customStyle="1" w:styleId="11Char4">
    <w:name w:val="Знак1 Знак Знак Знак Знак Знак Знак Знак Знак1 Char4"/>
    <w:basedOn w:val="af7"/>
    <w:uiPriority w:val="99"/>
    <w:rsid w:val="006309AE"/>
    <w:pPr>
      <w:spacing w:after="160" w:line="240" w:lineRule="exact"/>
      <w:jc w:val="both"/>
    </w:pPr>
    <w:rPr>
      <w:rFonts w:ascii="Verdana" w:hAnsi="Verdana"/>
      <w:sz w:val="20"/>
      <w:szCs w:val="20"/>
      <w:lang w:val="en-US" w:eastAsia="en-US"/>
    </w:rPr>
  </w:style>
  <w:style w:type="paragraph" w:customStyle="1" w:styleId="94">
    <w:name w:val="Знак9"/>
    <w:basedOn w:val="af7"/>
    <w:uiPriority w:val="99"/>
    <w:rsid w:val="006309AE"/>
    <w:pPr>
      <w:jc w:val="both"/>
    </w:pPr>
    <w:rPr>
      <w:rFonts w:ascii="Verdana" w:hAnsi="Verdana" w:cs="Verdana"/>
      <w:sz w:val="20"/>
      <w:szCs w:val="20"/>
      <w:lang w:val="en-US" w:eastAsia="en-US"/>
    </w:rPr>
  </w:style>
  <w:style w:type="paragraph" w:customStyle="1" w:styleId="2ffff1">
    <w:name w:val="Знак Знак Знак Знак2"/>
    <w:basedOn w:val="af7"/>
    <w:uiPriority w:val="99"/>
    <w:rsid w:val="006309AE"/>
    <w:pPr>
      <w:jc w:val="both"/>
    </w:pPr>
    <w:rPr>
      <w:rFonts w:ascii="Verdana" w:hAnsi="Verdana" w:cs="Verdana"/>
      <w:sz w:val="20"/>
      <w:szCs w:val="20"/>
      <w:lang w:val="en-US" w:eastAsia="en-US"/>
    </w:rPr>
  </w:style>
  <w:style w:type="paragraph" w:customStyle="1" w:styleId="330">
    <w:name w:val="Знак3 Знак Знак Знак3"/>
    <w:basedOn w:val="af7"/>
    <w:uiPriority w:val="99"/>
    <w:rsid w:val="006309AE"/>
    <w:pPr>
      <w:spacing w:after="160" w:line="240" w:lineRule="exact"/>
      <w:jc w:val="both"/>
    </w:pPr>
    <w:rPr>
      <w:rFonts w:ascii="Verdana" w:hAnsi="Verdana"/>
      <w:sz w:val="20"/>
      <w:szCs w:val="20"/>
      <w:lang w:val="en-US" w:eastAsia="en-US"/>
    </w:rPr>
  </w:style>
  <w:style w:type="paragraph" w:customStyle="1" w:styleId="11Char3">
    <w:name w:val="Знак1 Знак Знак Знак Знак Знак Знак Знак Знак1 Char3"/>
    <w:basedOn w:val="af7"/>
    <w:uiPriority w:val="99"/>
    <w:rsid w:val="006309AE"/>
    <w:pPr>
      <w:spacing w:after="160" w:line="240" w:lineRule="exact"/>
      <w:jc w:val="both"/>
    </w:pPr>
    <w:rPr>
      <w:rFonts w:ascii="Verdana" w:hAnsi="Verdana"/>
      <w:sz w:val="20"/>
      <w:szCs w:val="20"/>
      <w:lang w:val="en-US" w:eastAsia="en-US"/>
    </w:rPr>
  </w:style>
  <w:style w:type="paragraph" w:customStyle="1" w:styleId="2ffff2">
    <w:name w:val="Цитата2"/>
    <w:basedOn w:val="af7"/>
    <w:uiPriority w:val="99"/>
    <w:semiHidden/>
    <w:rsid w:val="006309AE"/>
    <w:pPr>
      <w:spacing w:line="360" w:lineRule="auto"/>
      <w:ind w:left="526" w:right="43"/>
      <w:jc w:val="both"/>
    </w:pPr>
    <w:rPr>
      <w:sz w:val="28"/>
      <w:szCs w:val="20"/>
    </w:rPr>
  </w:style>
  <w:style w:type="paragraph" w:customStyle="1" w:styleId="21a">
    <w:name w:val="Маркированный список21"/>
    <w:basedOn w:val="af7"/>
    <w:uiPriority w:val="99"/>
    <w:semiHidden/>
    <w:rsid w:val="006309AE"/>
    <w:pPr>
      <w:spacing w:before="100" w:beforeAutospacing="1" w:after="100" w:afterAutospacing="1" w:line="360" w:lineRule="auto"/>
      <w:jc w:val="both"/>
    </w:pPr>
    <w:rPr>
      <w:sz w:val="28"/>
    </w:rPr>
  </w:style>
  <w:style w:type="paragraph" w:customStyle="1" w:styleId="2ffff3">
    <w:name w:val="Нумерованный список2"/>
    <w:basedOn w:val="af7"/>
    <w:uiPriority w:val="99"/>
    <w:semiHidden/>
    <w:rsid w:val="006309AE"/>
    <w:pPr>
      <w:spacing w:before="100" w:beforeAutospacing="1" w:after="100" w:afterAutospacing="1" w:line="360" w:lineRule="auto"/>
      <w:jc w:val="both"/>
    </w:pPr>
    <w:rPr>
      <w:sz w:val="28"/>
    </w:rPr>
  </w:style>
  <w:style w:type="paragraph" w:customStyle="1" w:styleId="2ffff4">
    <w:name w:val="Знак Знак Знак Знак Знак Знак Знак2"/>
    <w:basedOn w:val="af7"/>
    <w:uiPriority w:val="99"/>
    <w:rsid w:val="006309AE"/>
    <w:pPr>
      <w:spacing w:after="160" w:line="240" w:lineRule="exact"/>
      <w:jc w:val="both"/>
    </w:pPr>
    <w:rPr>
      <w:rFonts w:ascii="Verdana" w:hAnsi="Verdana"/>
      <w:sz w:val="20"/>
      <w:szCs w:val="20"/>
      <w:lang w:val="en-US" w:eastAsia="en-US"/>
    </w:rPr>
  </w:style>
  <w:style w:type="paragraph" w:customStyle="1" w:styleId="84">
    <w:name w:val="Знак8"/>
    <w:basedOn w:val="af7"/>
    <w:uiPriority w:val="99"/>
    <w:rsid w:val="006309AE"/>
    <w:pPr>
      <w:spacing w:after="160" w:line="240" w:lineRule="exact"/>
      <w:jc w:val="both"/>
    </w:pPr>
    <w:rPr>
      <w:rFonts w:ascii="Verdana" w:hAnsi="Verdana"/>
      <w:sz w:val="20"/>
      <w:szCs w:val="20"/>
      <w:lang w:val="en-US" w:eastAsia="en-US"/>
    </w:rPr>
  </w:style>
  <w:style w:type="paragraph" w:customStyle="1" w:styleId="6a">
    <w:name w:val="Знак6"/>
    <w:basedOn w:val="af7"/>
    <w:uiPriority w:val="99"/>
    <w:rsid w:val="006309AE"/>
    <w:pPr>
      <w:jc w:val="both"/>
    </w:pPr>
    <w:rPr>
      <w:rFonts w:ascii="Verdana" w:hAnsi="Verdana" w:cs="Verdana"/>
      <w:sz w:val="20"/>
      <w:szCs w:val="20"/>
      <w:lang w:val="en-US" w:eastAsia="en-US"/>
    </w:rPr>
  </w:style>
  <w:style w:type="paragraph" w:customStyle="1" w:styleId="11Char2">
    <w:name w:val="Знак1 Знак Знак Знак Знак Знак Знак Знак Знак1 Char2"/>
    <w:basedOn w:val="af7"/>
    <w:uiPriority w:val="99"/>
    <w:rsid w:val="006309AE"/>
    <w:pPr>
      <w:spacing w:after="160" w:line="240" w:lineRule="exact"/>
      <w:jc w:val="both"/>
    </w:pPr>
    <w:rPr>
      <w:rFonts w:ascii="Verdana" w:hAnsi="Verdana" w:cs="Verdana"/>
      <w:sz w:val="20"/>
      <w:szCs w:val="20"/>
      <w:lang w:val="en-US" w:eastAsia="en-US"/>
    </w:rPr>
  </w:style>
  <w:style w:type="paragraph" w:customStyle="1" w:styleId="5f9">
    <w:name w:val="Знак5"/>
    <w:basedOn w:val="af7"/>
    <w:uiPriority w:val="99"/>
    <w:rsid w:val="006309AE"/>
    <w:pPr>
      <w:jc w:val="both"/>
    </w:pPr>
    <w:rPr>
      <w:rFonts w:ascii="Verdana" w:hAnsi="Verdana" w:cs="Verdana"/>
      <w:sz w:val="20"/>
      <w:szCs w:val="20"/>
      <w:lang w:val="en-US" w:eastAsia="en-US"/>
    </w:rPr>
  </w:style>
  <w:style w:type="paragraph" w:customStyle="1" w:styleId="318">
    <w:name w:val="Знак3 Знак Знак Знак1"/>
    <w:basedOn w:val="af7"/>
    <w:uiPriority w:val="99"/>
    <w:rsid w:val="006309AE"/>
    <w:pPr>
      <w:spacing w:after="160" w:line="240" w:lineRule="exact"/>
      <w:jc w:val="both"/>
    </w:pPr>
    <w:rPr>
      <w:rFonts w:ascii="Verdana" w:hAnsi="Verdana" w:cs="Verdana"/>
      <w:sz w:val="20"/>
      <w:szCs w:val="20"/>
      <w:lang w:val="en-US" w:eastAsia="en-US"/>
    </w:rPr>
  </w:style>
  <w:style w:type="paragraph" w:customStyle="1" w:styleId="1fffffe">
    <w:name w:val="Рецензия1"/>
    <w:uiPriority w:val="99"/>
    <w:semiHidden/>
    <w:rsid w:val="006309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Цитата 21"/>
    <w:basedOn w:val="af7"/>
    <w:next w:val="af7"/>
    <w:link w:val="QuoteChar"/>
    <w:rsid w:val="006309AE"/>
    <w:pPr>
      <w:jc w:val="both"/>
    </w:pPr>
    <w:rPr>
      <w:rFonts w:ascii="Cambria" w:eastAsiaTheme="minorHAnsi" w:hAnsi="Cambria" w:cstheme="minorBidi"/>
      <w:i/>
      <w:sz w:val="22"/>
      <w:szCs w:val="22"/>
      <w:lang w:eastAsia="en-US"/>
    </w:rPr>
  </w:style>
  <w:style w:type="paragraph" w:customStyle="1" w:styleId="1fa">
    <w:name w:val="Выделенная цитата1"/>
    <w:basedOn w:val="af7"/>
    <w:next w:val="af7"/>
    <w:link w:val="IntenseQuoteChar"/>
    <w:rsid w:val="006309AE"/>
    <w:pPr>
      <w:pBdr>
        <w:bottom w:val="single" w:sz="4" w:space="4" w:color="4F81BD"/>
      </w:pBdr>
      <w:spacing w:before="200" w:after="280"/>
      <w:ind w:left="936" w:right="936"/>
      <w:jc w:val="both"/>
    </w:pPr>
    <w:rPr>
      <w:rFonts w:ascii="Cambria" w:eastAsiaTheme="minorHAnsi" w:hAnsi="Cambria" w:cstheme="minorBidi"/>
      <w:i/>
      <w:sz w:val="22"/>
      <w:szCs w:val="22"/>
      <w:lang w:eastAsia="en-US"/>
    </w:rPr>
  </w:style>
  <w:style w:type="character" w:customStyle="1" w:styleId="afffffffffffffffff7">
    <w:name w:val="Подзаголовок нумерованный Знак"/>
    <w:link w:val="a4"/>
    <w:uiPriority w:val="99"/>
    <w:locked/>
    <w:rsid w:val="006309AE"/>
    <w:rPr>
      <w:b/>
      <w:i/>
      <w:sz w:val="24"/>
      <w:szCs w:val="24"/>
      <w:u w:val="single"/>
    </w:rPr>
  </w:style>
  <w:style w:type="paragraph" w:customStyle="1" w:styleId="a4">
    <w:name w:val="Подзаголовок нумерованный"/>
    <w:basedOn w:val="2f"/>
    <w:link w:val="afffffffffffffffff7"/>
    <w:uiPriority w:val="99"/>
    <w:qFormat/>
    <w:rsid w:val="006309AE"/>
    <w:pPr>
      <w:numPr>
        <w:numId w:val="56"/>
      </w:numPr>
      <w:tabs>
        <w:tab w:val="left" w:pos="0"/>
      </w:tabs>
      <w:autoSpaceDE w:val="0"/>
      <w:autoSpaceDN w:val="0"/>
      <w:spacing w:before="40" w:after="40" w:line="240" w:lineRule="auto"/>
      <w:jc w:val="both"/>
    </w:pPr>
    <w:rPr>
      <w:b/>
      <w:i/>
      <w:sz w:val="24"/>
      <w:szCs w:val="24"/>
      <w:u w:val="single"/>
    </w:rPr>
  </w:style>
  <w:style w:type="character" w:customStyle="1" w:styleId="afffffffffffffffff8">
    <w:name w:val="подпункты Знак"/>
    <w:link w:val="aa"/>
    <w:uiPriority w:val="99"/>
    <w:locked/>
    <w:rsid w:val="006309AE"/>
    <w:rPr>
      <w:sz w:val="24"/>
      <w:szCs w:val="24"/>
    </w:rPr>
  </w:style>
  <w:style w:type="paragraph" w:customStyle="1" w:styleId="aa">
    <w:name w:val="подпункты"/>
    <w:basedOn w:val="affb"/>
    <w:link w:val="afffffffffffffffff8"/>
    <w:uiPriority w:val="99"/>
    <w:qFormat/>
    <w:rsid w:val="006309AE"/>
    <w:pPr>
      <w:numPr>
        <w:numId w:val="57"/>
      </w:numPr>
      <w:tabs>
        <w:tab w:val="clear" w:pos="4677"/>
        <w:tab w:val="clear" w:pos="9355"/>
        <w:tab w:val="right" w:pos="1134"/>
        <w:tab w:val="right" w:pos="8306"/>
      </w:tabs>
      <w:spacing w:line="276" w:lineRule="exact"/>
    </w:pPr>
    <w:rPr>
      <w:sz w:val="24"/>
      <w:szCs w:val="24"/>
    </w:rPr>
  </w:style>
  <w:style w:type="paragraph" w:customStyle="1" w:styleId="afffffffffffffffff9">
    <w:name w:val="Обычный список"/>
    <w:basedOn w:val="af7"/>
    <w:uiPriority w:val="99"/>
    <w:rsid w:val="006309AE"/>
    <w:pPr>
      <w:tabs>
        <w:tab w:val="left" w:pos="720"/>
      </w:tabs>
      <w:spacing w:before="60"/>
      <w:ind w:left="714" w:hanging="357"/>
      <w:jc w:val="both"/>
    </w:pPr>
  </w:style>
  <w:style w:type="character" w:customStyle="1" w:styleId="126">
    <w:name w:val="Знак12"/>
    <w:uiPriority w:val="99"/>
    <w:semiHidden/>
    <w:rsid w:val="006309AE"/>
    <w:rPr>
      <w:rFonts w:ascii="Arial" w:hAnsi="Arial" w:cs="Arial" w:hint="default"/>
      <w:b/>
      <w:bCs/>
      <w:i/>
      <w:iCs/>
      <w:sz w:val="28"/>
      <w:szCs w:val="28"/>
      <w:lang w:val="ru-RU" w:eastAsia="ru-RU" w:bidi="ar-SA"/>
    </w:rPr>
  </w:style>
  <w:style w:type="character" w:customStyle="1" w:styleId="2ffff5">
    <w:name w:val="Знак Знак Знак2"/>
    <w:uiPriority w:val="99"/>
    <w:semiHidden/>
    <w:rsid w:val="006309AE"/>
    <w:rPr>
      <w:sz w:val="24"/>
      <w:szCs w:val="24"/>
      <w:u w:val="single"/>
      <w:lang w:val="ru-RU" w:eastAsia="ru-RU" w:bidi="ar-SA"/>
    </w:rPr>
  </w:style>
  <w:style w:type="character" w:customStyle="1" w:styleId="127">
    <w:name w:val="Знак Знак12"/>
    <w:uiPriority w:val="99"/>
    <w:semiHidden/>
    <w:rsid w:val="006309AE"/>
    <w:rPr>
      <w:sz w:val="24"/>
      <w:szCs w:val="24"/>
      <w:u w:val="single"/>
      <w:lang w:val="ru-RU" w:eastAsia="ru-RU" w:bidi="ar-SA"/>
    </w:rPr>
  </w:style>
  <w:style w:type="character" w:customStyle="1" w:styleId="224">
    <w:name w:val="Знак2 Знак Знак Знак2"/>
    <w:uiPriority w:val="99"/>
    <w:semiHidden/>
    <w:rsid w:val="006309AE"/>
    <w:rPr>
      <w:b/>
      <w:bCs/>
      <w:sz w:val="24"/>
      <w:szCs w:val="24"/>
      <w:lang w:val="ru-RU" w:eastAsia="ru-RU" w:bidi="ar-SA"/>
    </w:rPr>
  </w:style>
  <w:style w:type="character" w:customStyle="1" w:styleId="13a">
    <w:name w:val="Знак1 Знак Знак Знак3"/>
    <w:uiPriority w:val="99"/>
    <w:semiHidden/>
    <w:rsid w:val="006309AE"/>
    <w:rPr>
      <w:sz w:val="24"/>
      <w:szCs w:val="24"/>
      <w:lang w:val="ru-RU" w:eastAsia="ru-RU" w:bidi="ar-SA"/>
    </w:rPr>
  </w:style>
  <w:style w:type="character" w:customStyle="1" w:styleId="text1">
    <w:name w:val="text1"/>
    <w:uiPriority w:val="99"/>
    <w:rsid w:val="006309AE"/>
    <w:rPr>
      <w:rFonts w:ascii="Arial" w:hAnsi="Arial" w:cs="Arial" w:hint="default"/>
      <w:sz w:val="21"/>
      <w:szCs w:val="21"/>
    </w:rPr>
  </w:style>
  <w:style w:type="character" w:customStyle="1" w:styleId="highlighthighlightactive">
    <w:name w:val="highlight highlight_active"/>
    <w:basedOn w:val="af8"/>
    <w:rsid w:val="006309AE"/>
  </w:style>
  <w:style w:type="character" w:customStyle="1" w:styleId="11f5">
    <w:name w:val="Знак11"/>
    <w:uiPriority w:val="99"/>
    <w:semiHidden/>
    <w:rsid w:val="006309AE"/>
    <w:rPr>
      <w:rFonts w:ascii="Arial" w:hAnsi="Arial" w:cs="Arial" w:hint="default"/>
      <w:b/>
      <w:bCs/>
      <w:i/>
      <w:iCs/>
      <w:sz w:val="28"/>
      <w:szCs w:val="28"/>
      <w:lang w:val="ru-RU" w:eastAsia="ru-RU"/>
    </w:rPr>
  </w:style>
  <w:style w:type="character" w:customStyle="1" w:styleId="11f6">
    <w:name w:val="Знак Знак11"/>
    <w:uiPriority w:val="99"/>
    <w:semiHidden/>
    <w:rsid w:val="006309AE"/>
    <w:rPr>
      <w:sz w:val="24"/>
      <w:szCs w:val="24"/>
      <w:u w:val="single"/>
      <w:lang w:val="ru-RU" w:eastAsia="ru-RU"/>
    </w:rPr>
  </w:style>
  <w:style w:type="character" w:customStyle="1" w:styleId="21b">
    <w:name w:val="Знак2 Знак Знак Знак1"/>
    <w:uiPriority w:val="99"/>
    <w:semiHidden/>
    <w:rsid w:val="006309AE"/>
    <w:rPr>
      <w:b/>
      <w:bCs/>
      <w:sz w:val="24"/>
      <w:szCs w:val="24"/>
      <w:lang w:val="ru-RU" w:eastAsia="ru-RU"/>
    </w:rPr>
  </w:style>
  <w:style w:type="character" w:customStyle="1" w:styleId="BodyTextIndent2Char">
    <w:name w:val="Body Text Indent 2 Char"/>
    <w:locked/>
    <w:rsid w:val="006309AE"/>
    <w:rPr>
      <w:rFonts w:ascii="Times New Roman" w:hAnsi="Times New Roman" w:cs="Times New Roman" w:hint="default"/>
      <w:sz w:val="24"/>
      <w:szCs w:val="24"/>
    </w:rPr>
  </w:style>
  <w:style w:type="character" w:customStyle="1" w:styleId="Heading6Char">
    <w:name w:val="Heading 6 Char"/>
    <w:locked/>
    <w:rsid w:val="006309AE"/>
    <w:rPr>
      <w:b/>
      <w:bCs w:val="0"/>
      <w:sz w:val="22"/>
    </w:rPr>
  </w:style>
  <w:style w:type="character" w:customStyle="1" w:styleId="Heading7Char">
    <w:name w:val="Heading 7 Char"/>
    <w:locked/>
    <w:rsid w:val="006309AE"/>
    <w:rPr>
      <w:sz w:val="24"/>
    </w:rPr>
  </w:style>
  <w:style w:type="character" w:customStyle="1" w:styleId="CommentTextChar">
    <w:name w:val="Comment Text Char"/>
    <w:semiHidden/>
    <w:locked/>
    <w:rsid w:val="006309AE"/>
    <w:rPr>
      <w:rFonts w:ascii="Times New Roman" w:hAnsi="Times New Roman" w:cs="Times New Roman" w:hint="default"/>
    </w:rPr>
  </w:style>
  <w:style w:type="character" w:customStyle="1" w:styleId="Heading3Char">
    <w:name w:val="Heading 3 Char"/>
    <w:aliases w:val="ПодЗаголовок Char,Знак3 Char,Знак3 Знак Char"/>
    <w:locked/>
    <w:rsid w:val="006309AE"/>
    <w:rPr>
      <w:rFonts w:ascii="Bookman Old Style" w:hAnsi="Bookman Old Style" w:hint="default"/>
      <w:b/>
      <w:bCs w:val="0"/>
      <w:i/>
      <w:iCs w:val="0"/>
      <w:sz w:val="26"/>
    </w:rPr>
  </w:style>
  <w:style w:type="character" w:customStyle="1" w:styleId="BodyTextChar">
    <w:name w:val="Body Text Char"/>
    <w:aliases w:val="Знак1 Знак Char"/>
    <w:locked/>
    <w:rsid w:val="006309AE"/>
    <w:rPr>
      <w:sz w:val="24"/>
      <w:lang w:val="ru-RU" w:eastAsia="ru-RU"/>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ГЛАВА Char,Знак2 Знак Char,Знак2 Char"/>
    <w:locked/>
    <w:rsid w:val="006309AE"/>
    <w:rPr>
      <w:rFonts w:ascii="Bookman Old Style" w:hAnsi="Bookman Old Style" w:hint="default"/>
      <w:b/>
      <w:bCs w:val="0"/>
      <w:caps/>
      <w:sz w:val="28"/>
    </w:rPr>
  </w:style>
  <w:style w:type="character" w:customStyle="1" w:styleId="Heading1Char">
    <w:name w:val="Heading 1 Char"/>
    <w:aliases w:val="БЛОК Char,Заголовок 1 Знак Знак Char,Заголовок 1 Знак Знак Знак Char"/>
    <w:locked/>
    <w:rsid w:val="006309AE"/>
    <w:rPr>
      <w:rFonts w:ascii="Arial" w:hAnsi="Arial" w:cs="Arial" w:hint="default"/>
      <w:b/>
      <w:bCs w:val="0"/>
      <w:kern w:val="32"/>
      <w:sz w:val="32"/>
    </w:rPr>
  </w:style>
  <w:style w:type="character" w:customStyle="1" w:styleId="4Char">
    <w:name w:val="Заголовок 4ТАБЛИЦ Char"/>
    <w:locked/>
    <w:rsid w:val="006309AE"/>
    <w:rPr>
      <w:i/>
      <w:iCs w:val="0"/>
      <w:sz w:val="24"/>
      <w:u w:val="single"/>
      <w:shd w:val="clear" w:color="auto" w:fill="FFFFFF"/>
    </w:rPr>
  </w:style>
  <w:style w:type="character" w:customStyle="1" w:styleId="Heading5Char">
    <w:name w:val="Heading 5 Char"/>
    <w:locked/>
    <w:rsid w:val="006309AE"/>
    <w:rPr>
      <w:b/>
      <w:bCs w:val="0"/>
      <w:i/>
      <w:iCs w:val="0"/>
      <w:sz w:val="26"/>
    </w:rPr>
  </w:style>
  <w:style w:type="character" w:customStyle="1" w:styleId="Heading8Char">
    <w:name w:val="Heading 8 Char"/>
    <w:locked/>
    <w:rsid w:val="006309AE"/>
    <w:rPr>
      <w:b/>
      <w:bCs w:val="0"/>
      <w:sz w:val="28"/>
    </w:rPr>
  </w:style>
  <w:style w:type="character" w:customStyle="1" w:styleId="Heading9Char">
    <w:name w:val="Heading 9 Char"/>
    <w:locked/>
    <w:rsid w:val="006309AE"/>
    <w:rPr>
      <w:rFonts w:ascii="Times New Roman" w:eastAsia="Times New Roman" w:hAnsi="Times New Roman" w:cs="Times New Roman" w:hint="default"/>
      <w:b/>
      <w:bCs w:val="0"/>
      <w:sz w:val="28"/>
    </w:rPr>
  </w:style>
  <w:style w:type="character" w:customStyle="1" w:styleId="1ffffff">
    <w:name w:val="Сильное выделение1"/>
    <w:rsid w:val="006309AE"/>
    <w:rPr>
      <w:b/>
      <w:bCs w:val="0"/>
      <w:i/>
      <w:iCs w:val="0"/>
      <w:color w:val="4F81BD"/>
    </w:rPr>
  </w:style>
  <w:style w:type="character" w:customStyle="1" w:styleId="1ffffff0">
    <w:name w:val="Слабая ссылка1"/>
    <w:rsid w:val="006309AE"/>
    <w:rPr>
      <w:smallCaps/>
      <w:color w:val="C0504D"/>
      <w:u w:val="single"/>
    </w:rPr>
  </w:style>
  <w:style w:type="character" w:customStyle="1" w:styleId="1ffffff1">
    <w:name w:val="Сильная ссылка1"/>
    <w:rsid w:val="006309AE"/>
    <w:rPr>
      <w:b/>
      <w:bCs w:val="0"/>
      <w:smallCaps/>
      <w:color w:val="C0504D"/>
      <w:spacing w:val="5"/>
      <w:u w:val="single"/>
    </w:rPr>
  </w:style>
  <w:style w:type="character" w:customStyle="1" w:styleId="1ffffff2">
    <w:name w:val="Название книги1"/>
    <w:rsid w:val="006309AE"/>
    <w:rPr>
      <w:b/>
      <w:bCs w:val="0"/>
      <w:smallCaps/>
      <w:spacing w:val="5"/>
    </w:rPr>
  </w:style>
  <w:style w:type="character" w:customStyle="1" w:styleId="CommentSubjectChar">
    <w:name w:val="Comment Subject Char"/>
    <w:semiHidden/>
    <w:locked/>
    <w:rsid w:val="006309AE"/>
    <w:rPr>
      <w:rFonts w:ascii="Times New Roman" w:hAnsi="Times New Roman" w:cs="Times New Roman" w:hint="default"/>
      <w:b/>
      <w:bCs/>
    </w:rPr>
  </w:style>
  <w:style w:type="character" w:customStyle="1" w:styleId="BalloonTextChar">
    <w:name w:val="Balloon Text Char"/>
    <w:semiHidden/>
    <w:locked/>
    <w:rsid w:val="006309AE"/>
    <w:rPr>
      <w:rFonts w:ascii="Tahoma" w:hAnsi="Tahoma" w:cs="Tahoma" w:hint="default"/>
      <w:sz w:val="16"/>
      <w:szCs w:val="16"/>
    </w:rPr>
  </w:style>
  <w:style w:type="character" w:customStyle="1" w:styleId="BodyText2Char">
    <w:name w:val="Body Text 2 Char"/>
    <w:locked/>
    <w:rsid w:val="006309AE"/>
    <w:rPr>
      <w:rFonts w:ascii="Times New Roman" w:hAnsi="Times New Roman" w:cs="Times New Roman" w:hint="default"/>
      <w:sz w:val="24"/>
      <w:szCs w:val="24"/>
    </w:rPr>
  </w:style>
  <w:style w:type="character" w:customStyle="1" w:styleId="SignatureChar">
    <w:name w:val="Signature Char"/>
    <w:semiHidden/>
    <w:locked/>
    <w:rsid w:val="006309AE"/>
    <w:rPr>
      <w:rFonts w:ascii="Arial" w:hAnsi="Arial" w:cs="Arial" w:hint="default"/>
      <w:spacing w:val="-5"/>
      <w:lang w:eastAsia="en-US"/>
    </w:rPr>
  </w:style>
  <w:style w:type="character" w:customStyle="1" w:styleId="SalutationChar">
    <w:name w:val="Salutation Char"/>
    <w:semiHidden/>
    <w:locked/>
    <w:rsid w:val="006309AE"/>
    <w:rPr>
      <w:rFonts w:ascii="Arial" w:hAnsi="Arial" w:cs="Arial" w:hint="default"/>
      <w:spacing w:val="-5"/>
      <w:lang w:eastAsia="en-US"/>
    </w:rPr>
  </w:style>
  <w:style w:type="character" w:customStyle="1" w:styleId="ClosingChar">
    <w:name w:val="Closing Char"/>
    <w:semiHidden/>
    <w:locked/>
    <w:rsid w:val="006309AE"/>
    <w:rPr>
      <w:rFonts w:ascii="Arial" w:hAnsi="Arial" w:cs="Arial" w:hint="default"/>
      <w:spacing w:val="-5"/>
      <w:lang w:eastAsia="en-US"/>
    </w:rPr>
  </w:style>
  <w:style w:type="character" w:customStyle="1" w:styleId="E-mailSignatureChar">
    <w:name w:val="E-mail Signature Char"/>
    <w:semiHidden/>
    <w:locked/>
    <w:rsid w:val="006309AE"/>
    <w:rPr>
      <w:rFonts w:ascii="Arial" w:hAnsi="Arial" w:cs="Arial" w:hint="default"/>
      <w:spacing w:val="-5"/>
      <w:lang w:eastAsia="en-US"/>
    </w:rPr>
  </w:style>
  <w:style w:type="character" w:customStyle="1" w:styleId="DocumentMapChar">
    <w:name w:val="Document Map Char"/>
    <w:semiHidden/>
    <w:locked/>
    <w:rsid w:val="006309AE"/>
    <w:rPr>
      <w:rFonts w:ascii="Tahoma" w:hAnsi="Tahoma" w:cs="Tahoma" w:hint="default"/>
      <w:sz w:val="28"/>
      <w:szCs w:val="28"/>
      <w:shd w:val="clear" w:color="auto" w:fill="000080"/>
    </w:rPr>
  </w:style>
  <w:style w:type="character" w:customStyle="1" w:styleId="HTMLAddressChar">
    <w:name w:val="HTML Address Char"/>
    <w:semiHidden/>
    <w:locked/>
    <w:rsid w:val="006309AE"/>
    <w:rPr>
      <w:rFonts w:ascii="Arial" w:hAnsi="Arial" w:cs="Arial" w:hint="default"/>
      <w:i/>
      <w:iCs/>
      <w:spacing w:val="-5"/>
      <w:lang w:eastAsia="en-US"/>
    </w:rPr>
  </w:style>
  <w:style w:type="character" w:customStyle="1" w:styleId="DateChar">
    <w:name w:val="Date Char"/>
    <w:semiHidden/>
    <w:locked/>
    <w:rsid w:val="006309AE"/>
    <w:rPr>
      <w:rFonts w:ascii="Arial" w:hAnsi="Arial" w:cs="Arial" w:hint="default"/>
      <w:spacing w:val="-5"/>
      <w:lang w:eastAsia="en-US"/>
    </w:rPr>
  </w:style>
  <w:style w:type="character" w:customStyle="1" w:styleId="NoteHeadingChar">
    <w:name w:val="Note Heading Char"/>
    <w:semiHidden/>
    <w:locked/>
    <w:rsid w:val="006309AE"/>
    <w:rPr>
      <w:rFonts w:ascii="Arial" w:hAnsi="Arial" w:cs="Arial" w:hint="default"/>
      <w:spacing w:val="-5"/>
      <w:lang w:eastAsia="en-US"/>
    </w:rPr>
  </w:style>
  <w:style w:type="character" w:customStyle="1" w:styleId="BodyTextFirstIndentChar">
    <w:name w:val="Body Text First Indent Char"/>
    <w:semiHidden/>
    <w:locked/>
    <w:rsid w:val="006309AE"/>
    <w:rPr>
      <w:rFonts w:ascii="Arial" w:hAnsi="Arial" w:cs="Arial" w:hint="default"/>
      <w:spacing w:val="-5"/>
      <w:sz w:val="24"/>
      <w:szCs w:val="24"/>
      <w:lang w:val="ru-RU" w:eastAsia="en-US" w:bidi="ar-SA"/>
    </w:rPr>
  </w:style>
  <w:style w:type="character" w:customStyle="1" w:styleId="BodyTextFirstIndent2Char">
    <w:name w:val="Body Text First Indent 2 Char"/>
    <w:semiHidden/>
    <w:locked/>
    <w:rsid w:val="006309AE"/>
    <w:rPr>
      <w:rFonts w:ascii="Arial" w:hAnsi="Arial" w:cs="Arial" w:hint="default"/>
      <w:spacing w:val="-5"/>
      <w:sz w:val="24"/>
      <w:szCs w:val="24"/>
      <w:lang w:eastAsia="en-US"/>
    </w:rPr>
  </w:style>
  <w:style w:type="character" w:customStyle="1" w:styleId="st">
    <w:name w:val="st"/>
    <w:basedOn w:val="af8"/>
    <w:rsid w:val="006309AE"/>
  </w:style>
  <w:style w:type="numbering" w:customStyle="1" w:styleId="ArticleSection">
    <w:name w:val="Article / Section"/>
    <w:rsid w:val="006309AE"/>
    <w:pPr>
      <w:numPr>
        <w:numId w:val="1"/>
      </w:numPr>
    </w:pPr>
  </w:style>
  <w:style w:type="character" w:customStyle="1" w:styleId="s100">
    <w:name w:val="s_10"/>
    <w:basedOn w:val="af8"/>
    <w:rsid w:val="009B0009"/>
  </w:style>
  <w:style w:type="character" w:customStyle="1" w:styleId="1ffffff3">
    <w:name w:val="Текст сноски Знак1"/>
    <w:aliases w:val="Table_Footnote_last Знак Знак2,Table_Footnote_last Знак Знак Знак1,Table_Footnote_last Знак2"/>
    <w:basedOn w:val="af8"/>
    <w:semiHidden/>
    <w:rsid w:val="009B0009"/>
    <w:rPr>
      <w:rFonts w:ascii="Times New Roman" w:eastAsia="SimSun" w:hAnsi="Times New Roman" w:cs="Times New Roman"/>
      <w:sz w:val="20"/>
      <w:szCs w:val="20"/>
      <w:lang w:eastAsia="ru-RU"/>
    </w:rPr>
  </w:style>
  <w:style w:type="character" w:customStyle="1" w:styleId="1ffffff4">
    <w:name w:val="Обычный 1 Знак"/>
    <w:basedOn w:val="af8"/>
    <w:link w:val="1ffffff5"/>
    <w:locked/>
    <w:rsid w:val="009B0009"/>
    <w:rPr>
      <w:rFonts w:ascii="Times New Roman" w:eastAsia="Times New Roman" w:hAnsi="Times New Roman" w:cs="Times New Roman"/>
      <w:sz w:val="24"/>
      <w:szCs w:val="24"/>
    </w:rPr>
  </w:style>
  <w:style w:type="paragraph" w:customStyle="1" w:styleId="1ffffff5">
    <w:name w:val="Обычный 1"/>
    <w:basedOn w:val="af7"/>
    <w:link w:val="1ffffff4"/>
    <w:autoRedefine/>
    <w:rsid w:val="009B0009"/>
    <w:pPr>
      <w:tabs>
        <w:tab w:val="left" w:pos="13608"/>
      </w:tabs>
      <w:spacing w:before="120" w:line="312" w:lineRule="auto"/>
      <w:ind w:firstLine="709"/>
      <w:jc w:val="both"/>
    </w:pPr>
    <w:rPr>
      <w:lang w:eastAsia="en-US"/>
    </w:rPr>
  </w:style>
  <w:style w:type="paragraph" w:customStyle="1" w:styleId="afffffffffffffffffa">
    <w:name w:val="Таблица_Номер"/>
    <w:basedOn w:val="af7"/>
    <w:next w:val="af7"/>
    <w:autoRedefine/>
    <w:uiPriority w:val="99"/>
    <w:rsid w:val="009B0009"/>
    <w:pPr>
      <w:spacing w:before="120" w:after="120"/>
      <w:jc w:val="right"/>
    </w:pPr>
    <w:rPr>
      <w:i/>
      <w:sz w:val="22"/>
    </w:rPr>
  </w:style>
  <w:style w:type="paragraph" w:customStyle="1" w:styleId="afffffffffffffffffb">
    <w:name w:val="Таблица_Название"/>
    <w:basedOn w:val="af7"/>
    <w:next w:val="af7"/>
    <w:autoRedefine/>
    <w:uiPriority w:val="99"/>
    <w:rsid w:val="009B0009"/>
    <w:pPr>
      <w:spacing w:before="120" w:after="120"/>
      <w:jc w:val="center"/>
    </w:pPr>
    <w:rPr>
      <w:b/>
      <w:sz w:val="22"/>
    </w:rPr>
  </w:style>
  <w:style w:type="character" w:customStyle="1" w:styleId="1000">
    <w:name w:val="Обычный 1 + Перед:  0 пт После:  0 пт Знак"/>
    <w:basedOn w:val="1ffffff4"/>
    <w:link w:val="100"/>
    <w:uiPriority w:val="99"/>
    <w:locked/>
    <w:rsid w:val="009B0009"/>
  </w:style>
  <w:style w:type="paragraph" w:customStyle="1" w:styleId="100">
    <w:name w:val="Обычный 1 + Перед:  0 пт После:  0 пт"/>
    <w:basedOn w:val="1ffffff5"/>
    <w:next w:val="1ffffff5"/>
    <w:link w:val="1000"/>
    <w:autoRedefine/>
    <w:uiPriority w:val="99"/>
    <w:rsid w:val="009B0009"/>
    <w:pPr>
      <w:numPr>
        <w:numId w:val="58"/>
      </w:numPr>
    </w:pPr>
  </w:style>
  <w:style w:type="paragraph" w:customStyle="1" w:styleId="afffffffffffffffffc">
    <w:name w:val="Таблица_Текст по центру + полужирный"/>
    <w:basedOn w:val="af7"/>
    <w:next w:val="1ffffff5"/>
    <w:autoRedefine/>
    <w:uiPriority w:val="99"/>
    <w:rsid w:val="009B0009"/>
    <w:pPr>
      <w:jc w:val="center"/>
    </w:pPr>
    <w:rPr>
      <w:b/>
      <w:bCs/>
      <w:sz w:val="22"/>
      <w:szCs w:val="20"/>
    </w:rPr>
  </w:style>
  <w:style w:type="paragraph" w:customStyle="1" w:styleId="Preformat">
    <w:name w:val="Preformat"/>
    <w:rsid w:val="009B0009"/>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5">
    <w:name w:val="Заг 1"/>
    <w:basedOn w:val="af7"/>
    <w:uiPriority w:val="99"/>
    <w:rsid w:val="009B0009"/>
    <w:pPr>
      <w:numPr>
        <w:numId w:val="59"/>
      </w:numPr>
    </w:pPr>
    <w:rPr>
      <w:rFonts w:eastAsia="SimSun"/>
    </w:rPr>
  </w:style>
  <w:style w:type="paragraph" w:customStyle="1" w:styleId="s11">
    <w:name w:val="s_1"/>
    <w:basedOn w:val="af7"/>
    <w:uiPriority w:val="99"/>
    <w:rsid w:val="009B0009"/>
    <w:pPr>
      <w:spacing w:before="100" w:beforeAutospacing="1" w:after="100" w:afterAutospacing="1"/>
    </w:pPr>
  </w:style>
  <w:style w:type="character" w:customStyle="1" w:styleId="afffffffffffffffffd">
    <w:name w:val="_Таблица Знак"/>
    <w:basedOn w:val="af8"/>
    <w:link w:val="afffffffffffffffffe"/>
    <w:locked/>
    <w:rsid w:val="00193CCA"/>
    <w:rPr>
      <w:rFonts w:ascii="Times New Roman" w:hAnsi="Times New Roman"/>
      <w:b/>
      <w:sz w:val="24"/>
      <w:szCs w:val="26"/>
    </w:rPr>
  </w:style>
  <w:style w:type="paragraph" w:customStyle="1" w:styleId="afffffffffffffffffe">
    <w:name w:val="_Таблица"/>
    <w:basedOn w:val="aff"/>
    <w:link w:val="afffffffffffffffffd"/>
    <w:qFormat/>
    <w:rsid w:val="00193CCA"/>
    <w:pPr>
      <w:keepNext/>
      <w:tabs>
        <w:tab w:val="left" w:pos="1985"/>
      </w:tabs>
      <w:spacing w:before="240" w:after="120"/>
      <w:ind w:left="0" w:right="282"/>
      <w:jc w:val="both"/>
    </w:pPr>
    <w:rPr>
      <w:rFonts w:eastAsiaTheme="minorHAnsi" w:cstheme="minorBidi"/>
      <w:b/>
      <w:szCs w:val="26"/>
      <w:lang w:eastAsia="en-US"/>
    </w:rPr>
  </w:style>
  <w:style w:type="character" w:customStyle="1" w:styleId="000">
    <w:name w:val="00_Обычный текст Знак"/>
    <w:basedOn w:val="af8"/>
    <w:link w:val="001"/>
    <w:locked/>
    <w:rsid w:val="009B0009"/>
    <w:rPr>
      <w:rFonts w:ascii="Times New Roman" w:eastAsiaTheme="minorEastAsia" w:hAnsi="Times New Roman" w:cs="Times New Roman"/>
      <w:sz w:val="26"/>
      <w:szCs w:val="26"/>
    </w:rPr>
  </w:style>
  <w:style w:type="paragraph" w:customStyle="1" w:styleId="001">
    <w:name w:val="00_Обычный текст"/>
    <w:basedOn w:val="af7"/>
    <w:link w:val="000"/>
    <w:qFormat/>
    <w:rsid w:val="009B0009"/>
    <w:pPr>
      <w:snapToGrid w:val="0"/>
      <w:spacing w:line="360" w:lineRule="auto"/>
      <w:ind w:firstLine="709"/>
      <w:contextualSpacing/>
      <w:jc w:val="both"/>
    </w:pPr>
    <w:rPr>
      <w:rFonts w:eastAsiaTheme="minorEastAsia"/>
      <w:sz w:val="26"/>
      <w:szCs w:val="26"/>
      <w:lang w:eastAsia="en-US"/>
    </w:rPr>
  </w:style>
  <w:style w:type="character" w:customStyle="1" w:styleId="11f7">
    <w:name w:val="1_1 Список ненумерной Знак"/>
    <w:basedOn w:val="af8"/>
    <w:link w:val="11f8"/>
    <w:locked/>
    <w:rsid w:val="009B0009"/>
    <w:rPr>
      <w:rFonts w:ascii="Times New Roman" w:eastAsiaTheme="minorEastAsia" w:hAnsi="Times New Roman" w:cs="Times New Roman"/>
      <w:sz w:val="26"/>
      <w:szCs w:val="26"/>
    </w:rPr>
  </w:style>
  <w:style w:type="paragraph" w:customStyle="1" w:styleId="11f8">
    <w:name w:val="1_1 Список ненумерной"/>
    <w:basedOn w:val="af7"/>
    <w:link w:val="11f7"/>
    <w:qFormat/>
    <w:rsid w:val="009B0009"/>
    <w:pPr>
      <w:snapToGrid w:val="0"/>
      <w:spacing w:after="40" w:line="360" w:lineRule="auto"/>
      <w:ind w:left="1522" w:hanging="360"/>
      <w:contextualSpacing/>
      <w:jc w:val="both"/>
    </w:pPr>
    <w:rPr>
      <w:rFonts w:eastAsiaTheme="minorEastAsia"/>
      <w:sz w:val="26"/>
      <w:szCs w:val="26"/>
      <w:lang w:eastAsia="en-US"/>
    </w:rPr>
  </w:style>
  <w:style w:type="character" w:customStyle="1" w:styleId="540">
    <w:name w:val="Основной текст (54)_"/>
    <w:link w:val="541"/>
    <w:uiPriority w:val="99"/>
    <w:locked/>
    <w:rsid w:val="009B0009"/>
    <w:rPr>
      <w:sz w:val="23"/>
      <w:shd w:val="clear" w:color="auto" w:fill="FFFFFF"/>
    </w:rPr>
  </w:style>
  <w:style w:type="paragraph" w:customStyle="1" w:styleId="541">
    <w:name w:val="Основной текст (54)"/>
    <w:basedOn w:val="af7"/>
    <w:link w:val="540"/>
    <w:uiPriority w:val="99"/>
    <w:rsid w:val="009B0009"/>
    <w:pPr>
      <w:shd w:val="clear" w:color="auto" w:fill="FFFFFF"/>
      <w:spacing w:after="5820" w:line="240" w:lineRule="atLeast"/>
      <w:ind w:hanging="960"/>
    </w:pPr>
    <w:rPr>
      <w:rFonts w:asciiTheme="minorHAnsi" w:eastAsiaTheme="minorHAnsi" w:hAnsiTheme="minorHAnsi" w:cstheme="minorBidi"/>
      <w:sz w:val="23"/>
      <w:szCs w:val="22"/>
      <w:lang w:eastAsia="en-US"/>
    </w:rPr>
  </w:style>
  <w:style w:type="character" w:customStyle="1" w:styleId="85">
    <w:name w:val="Основной текст (8)_"/>
    <w:link w:val="86"/>
    <w:uiPriority w:val="99"/>
    <w:locked/>
    <w:rsid w:val="009B0009"/>
    <w:rPr>
      <w:sz w:val="19"/>
      <w:shd w:val="clear" w:color="auto" w:fill="FFFFFF"/>
      <w:lang w:val="en-US"/>
    </w:rPr>
  </w:style>
  <w:style w:type="paragraph" w:customStyle="1" w:styleId="86">
    <w:name w:val="Основной текст (8)"/>
    <w:basedOn w:val="af7"/>
    <w:link w:val="85"/>
    <w:uiPriority w:val="99"/>
    <w:rsid w:val="009B0009"/>
    <w:pPr>
      <w:shd w:val="clear" w:color="auto" w:fill="FFFFFF"/>
      <w:spacing w:line="240" w:lineRule="atLeast"/>
    </w:pPr>
    <w:rPr>
      <w:rFonts w:asciiTheme="minorHAnsi" w:eastAsiaTheme="minorHAnsi" w:hAnsiTheme="minorHAnsi" w:cstheme="minorBidi"/>
      <w:sz w:val="19"/>
      <w:szCs w:val="22"/>
      <w:lang w:val="en-US" w:eastAsia="en-US"/>
    </w:rPr>
  </w:style>
  <w:style w:type="character" w:customStyle="1" w:styleId="830">
    <w:name w:val="Основной текст (83)_"/>
    <w:link w:val="831"/>
    <w:uiPriority w:val="99"/>
    <w:locked/>
    <w:rsid w:val="009B0009"/>
    <w:rPr>
      <w:sz w:val="19"/>
      <w:shd w:val="clear" w:color="auto" w:fill="FFFFFF"/>
    </w:rPr>
  </w:style>
  <w:style w:type="paragraph" w:customStyle="1" w:styleId="831">
    <w:name w:val="Основной текст (83)"/>
    <w:basedOn w:val="af7"/>
    <w:link w:val="830"/>
    <w:uiPriority w:val="99"/>
    <w:rsid w:val="009B0009"/>
    <w:pPr>
      <w:shd w:val="clear" w:color="auto" w:fill="FFFFFF"/>
      <w:spacing w:line="240" w:lineRule="atLeast"/>
    </w:pPr>
    <w:rPr>
      <w:rFonts w:asciiTheme="minorHAnsi" w:eastAsiaTheme="minorHAnsi" w:hAnsiTheme="minorHAnsi" w:cstheme="minorBidi"/>
      <w:sz w:val="19"/>
      <w:szCs w:val="22"/>
      <w:lang w:eastAsia="en-US"/>
    </w:rPr>
  </w:style>
  <w:style w:type="character" w:customStyle="1" w:styleId="760">
    <w:name w:val="Основной текст (76)_"/>
    <w:link w:val="761"/>
    <w:uiPriority w:val="99"/>
    <w:locked/>
    <w:rsid w:val="009B0009"/>
    <w:rPr>
      <w:sz w:val="19"/>
      <w:shd w:val="clear" w:color="auto" w:fill="FFFFFF"/>
    </w:rPr>
  </w:style>
  <w:style w:type="paragraph" w:customStyle="1" w:styleId="761">
    <w:name w:val="Основной текст (76)"/>
    <w:basedOn w:val="af7"/>
    <w:link w:val="760"/>
    <w:uiPriority w:val="99"/>
    <w:rsid w:val="009B0009"/>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770">
    <w:name w:val="Основной текст (77)_"/>
    <w:link w:val="771"/>
    <w:uiPriority w:val="99"/>
    <w:locked/>
    <w:rsid w:val="009B0009"/>
    <w:rPr>
      <w:sz w:val="19"/>
      <w:shd w:val="clear" w:color="auto" w:fill="FFFFFF"/>
    </w:rPr>
  </w:style>
  <w:style w:type="paragraph" w:customStyle="1" w:styleId="771">
    <w:name w:val="Основной текст (77)"/>
    <w:basedOn w:val="af7"/>
    <w:link w:val="770"/>
    <w:uiPriority w:val="99"/>
    <w:rsid w:val="009B0009"/>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800">
    <w:name w:val="Основной текст (80)_"/>
    <w:link w:val="801"/>
    <w:uiPriority w:val="99"/>
    <w:locked/>
    <w:rsid w:val="009B0009"/>
    <w:rPr>
      <w:sz w:val="21"/>
      <w:shd w:val="clear" w:color="auto" w:fill="FFFFFF"/>
    </w:rPr>
  </w:style>
  <w:style w:type="paragraph" w:customStyle="1" w:styleId="801">
    <w:name w:val="Основной текст (80)"/>
    <w:basedOn w:val="af7"/>
    <w:link w:val="800"/>
    <w:uiPriority w:val="99"/>
    <w:rsid w:val="009B0009"/>
    <w:pPr>
      <w:shd w:val="clear" w:color="auto" w:fill="FFFFFF"/>
      <w:spacing w:line="240" w:lineRule="atLeast"/>
    </w:pPr>
    <w:rPr>
      <w:rFonts w:asciiTheme="minorHAnsi" w:eastAsiaTheme="minorHAnsi" w:hAnsiTheme="minorHAnsi" w:cstheme="minorBidi"/>
      <w:sz w:val="21"/>
      <w:szCs w:val="22"/>
      <w:lang w:eastAsia="en-US"/>
    </w:rPr>
  </w:style>
  <w:style w:type="character" w:customStyle="1" w:styleId="78">
    <w:name w:val="Основной текст (78)_"/>
    <w:link w:val="780"/>
    <w:uiPriority w:val="99"/>
    <w:locked/>
    <w:rsid w:val="009B0009"/>
    <w:rPr>
      <w:sz w:val="19"/>
      <w:shd w:val="clear" w:color="auto" w:fill="FFFFFF"/>
    </w:rPr>
  </w:style>
  <w:style w:type="paragraph" w:customStyle="1" w:styleId="780">
    <w:name w:val="Основной текст (78)"/>
    <w:basedOn w:val="af7"/>
    <w:link w:val="78"/>
    <w:uiPriority w:val="99"/>
    <w:rsid w:val="009B0009"/>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542">
    <w:name w:val="Основной текст (54) + Курсив"/>
    <w:uiPriority w:val="99"/>
    <w:rsid w:val="009B0009"/>
    <w:rPr>
      <w:rFonts w:ascii="Times New Roman" w:hAnsi="Times New Roman" w:cs="Times New Roman" w:hint="default"/>
      <w:i/>
      <w:iCs w:val="0"/>
      <w:spacing w:val="0"/>
      <w:sz w:val="23"/>
    </w:rPr>
  </w:style>
  <w:style w:type="character" w:customStyle="1" w:styleId="430">
    <w:name w:val="Основной текст (43)"/>
    <w:uiPriority w:val="99"/>
    <w:rsid w:val="009B0009"/>
    <w:rPr>
      <w:rFonts w:ascii="Times New Roman" w:hAnsi="Times New Roman" w:cs="Times New Roman" w:hint="default"/>
      <w:spacing w:val="0"/>
      <w:sz w:val="13"/>
    </w:rPr>
  </w:style>
  <w:style w:type="character" w:customStyle="1" w:styleId="2ffff6">
    <w:name w:val="Колонтитул (2)"/>
    <w:uiPriority w:val="99"/>
    <w:rsid w:val="009B0009"/>
  </w:style>
  <w:style w:type="character" w:customStyle="1" w:styleId="1810">
    <w:name w:val="Основной текст (181)"/>
    <w:uiPriority w:val="99"/>
    <w:rsid w:val="009B0009"/>
  </w:style>
  <w:style w:type="table" w:customStyle="1" w:styleId="79">
    <w:name w:val="Сетка таблицы7"/>
    <w:basedOn w:val="af9"/>
    <w:uiPriority w:val="59"/>
    <w:rsid w:val="009B00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Стиль 0.5 Список Заг.4"/>
    <w:rsid w:val="009B0009"/>
    <w:pPr>
      <w:numPr>
        <w:numId w:val="60"/>
      </w:numPr>
    </w:pPr>
  </w:style>
  <w:style w:type="paragraph" w:customStyle="1" w:styleId="128">
    <w:name w:val="Оглавление 12"/>
    <w:basedOn w:val="af7"/>
    <w:uiPriority w:val="1"/>
    <w:qFormat/>
    <w:rsid w:val="007E1FF6"/>
    <w:pPr>
      <w:widowControl w:val="0"/>
      <w:spacing w:before="141"/>
      <w:ind w:left="102" w:hanging="708"/>
    </w:pPr>
    <w:rPr>
      <w:rFonts w:cstheme="minorBidi"/>
      <w:b/>
      <w:bCs/>
      <w:lang w:val="en-US" w:eastAsia="en-US"/>
    </w:rPr>
  </w:style>
  <w:style w:type="paragraph" w:customStyle="1" w:styleId="225">
    <w:name w:val="Оглавление 22"/>
    <w:basedOn w:val="af7"/>
    <w:uiPriority w:val="1"/>
    <w:qFormat/>
    <w:rsid w:val="007E1FF6"/>
    <w:pPr>
      <w:widowControl w:val="0"/>
      <w:spacing w:before="227"/>
      <w:ind w:left="102"/>
    </w:pPr>
    <w:rPr>
      <w:rFonts w:cstheme="minorBidi"/>
      <w:sz w:val="22"/>
      <w:szCs w:val="22"/>
      <w:lang w:val="en-US" w:eastAsia="en-US"/>
    </w:rPr>
  </w:style>
  <w:style w:type="paragraph" w:customStyle="1" w:styleId="129">
    <w:name w:val="Заголовок 12"/>
    <w:basedOn w:val="af7"/>
    <w:uiPriority w:val="1"/>
    <w:qFormat/>
    <w:rsid w:val="007E1FF6"/>
    <w:pPr>
      <w:widowControl w:val="0"/>
      <w:spacing w:before="5"/>
      <w:ind w:left="1695"/>
      <w:outlineLvl w:val="1"/>
    </w:pPr>
    <w:rPr>
      <w:rFonts w:cstheme="minorBidi"/>
      <w:b/>
      <w:bCs/>
      <w:lang w:val="en-US" w:eastAsia="en-US"/>
    </w:rPr>
  </w:style>
  <w:style w:type="paragraph" w:customStyle="1" w:styleId="21c">
    <w:name w:val="Заголовок 21"/>
    <w:basedOn w:val="af7"/>
    <w:uiPriority w:val="1"/>
    <w:qFormat/>
    <w:rsid w:val="007E1FF6"/>
    <w:pPr>
      <w:widowControl w:val="0"/>
      <w:spacing w:before="69"/>
      <w:ind w:left="122"/>
      <w:outlineLvl w:val="2"/>
    </w:pPr>
    <w:rPr>
      <w:rFonts w:cstheme="minorBidi"/>
      <w:b/>
      <w:bCs/>
      <w:i/>
      <w:lang w:val="en-US" w:eastAsia="en-US"/>
    </w:rPr>
  </w:style>
  <w:style w:type="paragraph" w:customStyle="1" w:styleId="3ff3">
    <w:name w:val="Основной текст3"/>
    <w:basedOn w:val="af7"/>
    <w:uiPriority w:val="99"/>
    <w:rsid w:val="007E1FF6"/>
    <w:pPr>
      <w:widowControl w:val="0"/>
      <w:autoSpaceDE w:val="0"/>
      <w:autoSpaceDN w:val="0"/>
      <w:adjustRightInd w:val="0"/>
      <w:spacing w:before="60" w:after="60"/>
      <w:ind w:firstLine="567"/>
      <w:jc w:val="both"/>
    </w:pPr>
    <w:rPr>
      <w:rFonts w:ascii="Arial" w:hAnsi="Arial"/>
      <w:sz w:val="22"/>
      <w:szCs w:val="20"/>
      <w:lang w:val="en-US"/>
    </w:rPr>
  </w:style>
  <w:style w:type="paragraph" w:customStyle="1" w:styleId="5fa">
    <w:name w:val="Основной текст5"/>
    <w:basedOn w:val="af7"/>
    <w:uiPriority w:val="99"/>
    <w:rsid w:val="007E1FF6"/>
    <w:pPr>
      <w:ind w:firstLine="851"/>
      <w:jc w:val="both"/>
    </w:pPr>
    <w:rPr>
      <w:szCs w:val="20"/>
    </w:rPr>
  </w:style>
  <w:style w:type="paragraph" w:customStyle="1" w:styleId="ad">
    <w:name w:val="моё"/>
    <w:basedOn w:val="aff"/>
    <w:uiPriority w:val="99"/>
    <w:rsid w:val="007E1FF6"/>
    <w:pPr>
      <w:numPr>
        <w:numId w:val="63"/>
      </w:numPr>
      <w:tabs>
        <w:tab w:val="num" w:pos="596"/>
        <w:tab w:val="left" w:pos="993"/>
      </w:tabs>
      <w:spacing w:after="200" w:line="276" w:lineRule="auto"/>
      <w:ind w:left="0" w:firstLine="709"/>
      <w:jc w:val="both"/>
    </w:pPr>
    <w:rPr>
      <w:rFonts w:eastAsia="Calibri"/>
      <w:lang w:eastAsia="en-US"/>
    </w:rPr>
  </w:style>
  <w:style w:type="paragraph" w:customStyle="1" w:styleId="affffffffffffffffff">
    <w:name w:val="Стиль пункта схемы Знак Знак Знак Знак Знак Знак"/>
    <w:basedOn w:val="af7"/>
    <w:link w:val="affffffffffffffffff0"/>
    <w:rsid w:val="007E1FF6"/>
    <w:pPr>
      <w:autoSpaceDE w:val="0"/>
      <w:autoSpaceDN w:val="0"/>
      <w:adjustRightInd w:val="0"/>
      <w:spacing w:line="360" w:lineRule="auto"/>
      <w:ind w:firstLine="680"/>
      <w:jc w:val="both"/>
    </w:pPr>
    <w:rPr>
      <w:sz w:val="28"/>
      <w:szCs w:val="28"/>
    </w:rPr>
  </w:style>
  <w:style w:type="character" w:customStyle="1" w:styleId="affffffffffffffffff0">
    <w:name w:val="Стиль пункта схемы Знак Знак Знак Знак Знак Знак Знак"/>
    <w:basedOn w:val="af8"/>
    <w:link w:val="affffffffffffffffff"/>
    <w:rsid w:val="007E1FF6"/>
    <w:rPr>
      <w:rFonts w:ascii="Times New Roman" w:eastAsia="Times New Roman" w:hAnsi="Times New Roman" w:cs="Times New Roman"/>
      <w:sz w:val="28"/>
      <w:szCs w:val="28"/>
      <w:lang w:eastAsia="ru-RU"/>
    </w:rPr>
  </w:style>
  <w:style w:type="paragraph" w:customStyle="1" w:styleId="226">
    <w:name w:val="Заголовок 22"/>
    <w:basedOn w:val="af7"/>
    <w:uiPriority w:val="1"/>
    <w:qFormat/>
    <w:rsid w:val="007E1FF6"/>
    <w:pPr>
      <w:widowControl w:val="0"/>
      <w:spacing w:before="69"/>
      <w:ind w:left="122"/>
      <w:outlineLvl w:val="2"/>
    </w:pPr>
    <w:rPr>
      <w:rFonts w:cstheme="minorBidi"/>
      <w:b/>
      <w:bCs/>
      <w:i/>
      <w:lang w:val="en-US" w:eastAsia="en-US"/>
    </w:rPr>
  </w:style>
  <w:style w:type="paragraph" w:customStyle="1" w:styleId="13b">
    <w:name w:val="Оглавление 13"/>
    <w:basedOn w:val="af7"/>
    <w:uiPriority w:val="1"/>
    <w:qFormat/>
    <w:rsid w:val="007E1FF6"/>
    <w:pPr>
      <w:widowControl w:val="0"/>
      <w:spacing w:before="141"/>
      <w:ind w:left="102" w:hanging="708"/>
    </w:pPr>
    <w:rPr>
      <w:rFonts w:cstheme="minorBidi"/>
      <w:b/>
      <w:bCs/>
      <w:lang w:val="en-US" w:eastAsia="en-US"/>
    </w:rPr>
  </w:style>
  <w:style w:type="paragraph" w:customStyle="1" w:styleId="234">
    <w:name w:val="Оглавление 23"/>
    <w:basedOn w:val="af7"/>
    <w:uiPriority w:val="1"/>
    <w:qFormat/>
    <w:rsid w:val="007E1FF6"/>
    <w:pPr>
      <w:widowControl w:val="0"/>
      <w:spacing w:before="227"/>
      <w:ind w:left="102"/>
    </w:pPr>
    <w:rPr>
      <w:rFonts w:cstheme="minorBidi"/>
      <w:sz w:val="22"/>
      <w:szCs w:val="22"/>
      <w:lang w:val="en-US" w:eastAsia="en-US"/>
    </w:rPr>
  </w:style>
  <w:style w:type="paragraph" w:customStyle="1" w:styleId="13c">
    <w:name w:val="Заголовок 13"/>
    <w:basedOn w:val="af7"/>
    <w:uiPriority w:val="1"/>
    <w:qFormat/>
    <w:rsid w:val="007E1FF6"/>
    <w:pPr>
      <w:widowControl w:val="0"/>
      <w:spacing w:before="5"/>
      <w:ind w:left="1695"/>
      <w:outlineLvl w:val="1"/>
    </w:pPr>
    <w:rPr>
      <w:rFonts w:cstheme="minorBidi"/>
      <w:b/>
      <w:bCs/>
      <w:lang w:val="en-US" w:eastAsia="en-US"/>
    </w:rPr>
  </w:style>
  <w:style w:type="table" w:customStyle="1" w:styleId="87">
    <w:name w:val="Сетка таблицы8"/>
    <w:basedOn w:val="af9"/>
    <w:next w:val="aff3"/>
    <w:uiPriority w:val="59"/>
    <w:rsid w:val="007E1F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0">
    <w:name w:val="Основной текст с отступом 231"/>
    <w:aliases w:val="Основной для текста1,Знак Знак Знак Знак Знак Знак2"/>
    <w:basedOn w:val="af7"/>
    <w:rsid w:val="007E1FF6"/>
    <w:pPr>
      <w:spacing w:after="120" w:line="480" w:lineRule="auto"/>
      <w:ind w:left="283"/>
    </w:pPr>
    <w:rPr>
      <w:rFonts w:ascii="Cambria" w:eastAsiaTheme="minorHAnsi" w:hAnsi="Cambria" w:cstheme="minorBidi"/>
      <w:szCs w:val="22"/>
    </w:rPr>
  </w:style>
  <w:style w:type="character" w:customStyle="1" w:styleId="227">
    <w:name w:val="Основной текст с отступом 2 Знак2"/>
    <w:basedOn w:val="af8"/>
    <w:uiPriority w:val="99"/>
    <w:semiHidden/>
    <w:locked/>
    <w:rsid w:val="007E1FF6"/>
    <w:rPr>
      <w:rFonts w:ascii="Times New Roman" w:eastAsia="SimSun" w:hAnsi="Times New Roman" w:cs="Times New Roman"/>
      <w:sz w:val="24"/>
      <w:szCs w:val="24"/>
      <w:lang w:eastAsia="ru-RU"/>
    </w:rPr>
  </w:style>
  <w:style w:type="paragraph" w:customStyle="1" w:styleId="16">
    <w:name w:val="_1."/>
    <w:basedOn w:val="12"/>
    <w:uiPriority w:val="99"/>
    <w:qFormat/>
    <w:rsid w:val="007E1FF6"/>
    <w:pPr>
      <w:pageBreakBefore/>
      <w:numPr>
        <w:numId w:val="64"/>
      </w:numPr>
      <w:spacing w:line="240" w:lineRule="auto"/>
      <w:ind w:right="680"/>
    </w:pPr>
    <w:rPr>
      <w:rFonts w:eastAsia="Times New Roman"/>
      <w:caps w:val="0"/>
      <w:color w:val="auto"/>
      <w:sz w:val="26"/>
      <w:szCs w:val="26"/>
      <w:lang w:eastAsia="en-US"/>
    </w:rPr>
  </w:style>
  <w:style w:type="paragraph" w:customStyle="1" w:styleId="110">
    <w:name w:val="_1.1."/>
    <w:basedOn w:val="29"/>
    <w:next w:val="afffffffffffff"/>
    <w:uiPriority w:val="99"/>
    <w:qFormat/>
    <w:rsid w:val="007E1FF6"/>
    <w:pPr>
      <w:numPr>
        <w:ilvl w:val="1"/>
        <w:numId w:val="64"/>
      </w:numPr>
      <w:spacing w:before="360" w:after="360"/>
      <w:ind w:right="424"/>
    </w:pPr>
    <w:rPr>
      <w:rFonts w:eastAsia="Times New Roman" w:cs="Times New Roman"/>
      <w:color w:val="auto"/>
      <w:sz w:val="26"/>
      <w:lang w:eastAsia="en-US"/>
    </w:rPr>
  </w:style>
  <w:style w:type="paragraph" w:customStyle="1" w:styleId="111">
    <w:name w:val="_1.1.1."/>
    <w:basedOn w:val="31"/>
    <w:next w:val="afffffffffffff"/>
    <w:link w:val="1114"/>
    <w:uiPriority w:val="99"/>
    <w:qFormat/>
    <w:rsid w:val="007E1FF6"/>
    <w:pPr>
      <w:keepNext/>
      <w:keepLines/>
      <w:numPr>
        <w:ilvl w:val="2"/>
        <w:numId w:val="64"/>
      </w:numPr>
      <w:tabs>
        <w:tab w:val="left" w:pos="2127"/>
        <w:tab w:val="left" w:pos="3402"/>
        <w:tab w:val="left" w:pos="8080"/>
      </w:tabs>
      <w:spacing w:before="360" w:after="360" w:line="240" w:lineRule="auto"/>
      <w:ind w:right="991"/>
      <w:jc w:val="both"/>
    </w:pPr>
    <w:rPr>
      <w:rFonts w:ascii="Times New Roman" w:hAnsi="Times New Roman"/>
      <w:b/>
      <w:bCs/>
      <w:i w:val="0"/>
      <w:iCs w:val="0"/>
      <w:smallCaps w:val="0"/>
      <w:spacing w:val="0"/>
    </w:rPr>
  </w:style>
  <w:style w:type="character" w:customStyle="1" w:styleId="1114">
    <w:name w:val="_1.1.1. Знак"/>
    <w:link w:val="111"/>
    <w:uiPriority w:val="99"/>
    <w:locked/>
    <w:rsid w:val="007E1FF6"/>
    <w:rPr>
      <w:rFonts w:ascii="Times New Roman" w:eastAsia="Times New Roman" w:hAnsi="Times New Roman" w:cs="Times New Roman"/>
      <w:b/>
      <w:bCs/>
      <w:sz w:val="26"/>
      <w:szCs w:val="26"/>
      <w:lang w:eastAsia="ru-RU"/>
    </w:rPr>
  </w:style>
  <w:style w:type="paragraph" w:customStyle="1" w:styleId="1111">
    <w:name w:val="_1.1.1.1."/>
    <w:basedOn w:val="40"/>
    <w:next w:val="afffffffffffff"/>
    <w:uiPriority w:val="99"/>
    <w:qFormat/>
    <w:rsid w:val="007E1FF6"/>
    <w:pPr>
      <w:keepNext/>
      <w:keepLines/>
      <w:numPr>
        <w:ilvl w:val="3"/>
        <w:numId w:val="64"/>
      </w:numPr>
      <w:tabs>
        <w:tab w:val="left" w:pos="1560"/>
      </w:tabs>
      <w:spacing w:before="240" w:after="120" w:line="240" w:lineRule="auto"/>
      <w:jc w:val="both"/>
    </w:pPr>
    <w:rPr>
      <w:rFonts w:ascii="Times New Roman" w:hAnsi="Times New Roman"/>
      <w:i/>
      <w:iCs/>
      <w:spacing w:val="0"/>
      <w:sz w:val="26"/>
      <w:szCs w:val="26"/>
    </w:rPr>
  </w:style>
  <w:style w:type="paragraph" w:customStyle="1" w:styleId="af2">
    <w:name w:val="ЭТО_Рисунок"/>
    <w:basedOn w:val="af7"/>
    <w:uiPriority w:val="99"/>
    <w:qFormat/>
    <w:rsid w:val="007E1FF6"/>
    <w:pPr>
      <w:numPr>
        <w:ilvl w:val="4"/>
        <w:numId w:val="64"/>
      </w:numPr>
      <w:tabs>
        <w:tab w:val="left" w:pos="1701"/>
      </w:tabs>
      <w:spacing w:after="200" w:line="276" w:lineRule="auto"/>
      <w:ind w:left="2552" w:hanging="2409"/>
      <w:contextualSpacing/>
      <w:jc w:val="center"/>
    </w:pPr>
    <w:rPr>
      <w:rFonts w:eastAsia="Calibri"/>
      <w:b/>
      <w:szCs w:val="26"/>
      <w:lang w:eastAsia="en-US"/>
    </w:rPr>
  </w:style>
  <w:style w:type="paragraph" w:customStyle="1" w:styleId="112">
    <w:name w:val="ЭТО Таблица 1.1"/>
    <w:basedOn w:val="afffffffffffff"/>
    <w:next w:val="afffffffffffff"/>
    <w:uiPriority w:val="99"/>
    <w:qFormat/>
    <w:rsid w:val="007E1FF6"/>
    <w:pPr>
      <w:numPr>
        <w:ilvl w:val="5"/>
        <w:numId w:val="64"/>
      </w:numPr>
      <w:spacing w:before="240" w:after="120"/>
      <w:ind w:left="1560" w:right="284" w:hanging="1560"/>
      <w:contextualSpacing/>
    </w:pPr>
    <w:rPr>
      <w:rFonts w:ascii="Times New Roman" w:eastAsia="Calibri" w:hAnsi="Times New Roman" w:cs="Times New Roman"/>
      <w:iCs/>
      <w:sz w:val="26"/>
      <w:szCs w:val="26"/>
    </w:rPr>
  </w:style>
  <w:style w:type="paragraph" w:customStyle="1" w:styleId="11110">
    <w:name w:val="_Таблица 1.1.1.1"/>
    <w:basedOn w:val="af7"/>
    <w:next w:val="afffffffffffff"/>
    <w:uiPriority w:val="99"/>
    <w:qFormat/>
    <w:rsid w:val="007E1FF6"/>
    <w:pPr>
      <w:numPr>
        <w:ilvl w:val="7"/>
        <w:numId w:val="64"/>
      </w:numPr>
      <w:spacing w:before="240" w:after="120"/>
      <w:ind w:right="284"/>
      <w:contextualSpacing/>
      <w:jc w:val="both"/>
    </w:pPr>
    <w:rPr>
      <w:rFonts w:eastAsia="Calibri"/>
      <w:iCs/>
      <w:sz w:val="26"/>
      <w:szCs w:val="26"/>
      <w:lang w:eastAsia="en-US"/>
    </w:rPr>
  </w:style>
  <w:style w:type="paragraph" w:customStyle="1" w:styleId="11111">
    <w:name w:val="_Таблица 1.1.1.1.1"/>
    <w:basedOn w:val="11110"/>
    <w:next w:val="afffffffffffff"/>
    <w:uiPriority w:val="99"/>
    <w:qFormat/>
    <w:rsid w:val="007E1FF6"/>
    <w:pPr>
      <w:numPr>
        <w:ilvl w:val="8"/>
      </w:numPr>
    </w:pPr>
  </w:style>
  <w:style w:type="paragraph" w:customStyle="1" w:styleId="ac">
    <w:name w:val="Списог"/>
    <w:basedOn w:val="aff"/>
    <w:link w:val="affffffffffffffffff1"/>
    <w:qFormat/>
    <w:rsid w:val="00522953"/>
    <w:pPr>
      <w:numPr>
        <w:numId w:val="24"/>
      </w:numPr>
      <w:spacing w:line="360" w:lineRule="auto"/>
      <w:ind w:firstLine="709"/>
      <w:jc w:val="both"/>
    </w:pPr>
  </w:style>
  <w:style w:type="paragraph" w:customStyle="1" w:styleId="ab">
    <w:name w:val="Подзаг"/>
    <w:basedOn w:val="29"/>
    <w:link w:val="affffffffffffffffff2"/>
    <w:qFormat/>
    <w:rsid w:val="009F481C"/>
    <w:pPr>
      <w:numPr>
        <w:ilvl w:val="1"/>
        <w:numId w:val="1"/>
      </w:numPr>
      <w:spacing w:before="0" w:after="0" w:line="360" w:lineRule="auto"/>
      <w:ind w:left="0" w:firstLine="709"/>
    </w:pPr>
    <w:rPr>
      <w:rFonts w:cs="Times New Roman"/>
      <w:smallCaps/>
    </w:rPr>
  </w:style>
  <w:style w:type="character" w:customStyle="1" w:styleId="affffffffffffffffff1">
    <w:name w:val="Списог Знак"/>
    <w:basedOn w:val="aff0"/>
    <w:link w:val="ac"/>
    <w:rsid w:val="00522953"/>
  </w:style>
  <w:style w:type="paragraph" w:customStyle="1" w:styleId="af4">
    <w:name w:val="Списокцу"/>
    <w:basedOn w:val="af7"/>
    <w:link w:val="affffffffffffffffff3"/>
    <w:qFormat/>
    <w:rsid w:val="00AF48BA"/>
    <w:pPr>
      <w:numPr>
        <w:numId w:val="62"/>
      </w:numPr>
      <w:spacing w:before="80" w:after="80" w:line="360" w:lineRule="auto"/>
      <w:jc w:val="both"/>
    </w:pPr>
    <w:rPr>
      <w:b/>
    </w:rPr>
  </w:style>
  <w:style w:type="character" w:customStyle="1" w:styleId="affffffffffffffffff2">
    <w:name w:val="Подзаг Знак"/>
    <w:basedOn w:val="2a"/>
    <w:link w:val="ab"/>
    <w:rsid w:val="009F481C"/>
    <w:rPr>
      <w:rFonts w:cs="Times New Roman"/>
      <w:b/>
      <w:bCs/>
      <w:smallCaps/>
    </w:rPr>
  </w:style>
  <w:style w:type="character" w:customStyle="1" w:styleId="affffffffffffffffff3">
    <w:name w:val="Списокцу Знак"/>
    <w:basedOn w:val="af8"/>
    <w:link w:val="af4"/>
    <w:rsid w:val="00AF48BA"/>
    <w:rPr>
      <w:rFonts w:ascii="Times New Roman" w:eastAsia="Times New Roman" w:hAnsi="Times New Roman" w:cs="Times New Roman"/>
      <w:b/>
      <w:sz w:val="24"/>
      <w:szCs w:val="24"/>
      <w:lang w:eastAsia="ru-RU"/>
    </w:rPr>
  </w:style>
  <w:style w:type="paragraph" w:customStyle="1" w:styleId="af6">
    <w:name w:val="список"/>
    <w:basedOn w:val="afb"/>
    <w:link w:val="affffffffffffffffff4"/>
    <w:qFormat/>
    <w:rsid w:val="00881F16"/>
    <w:pPr>
      <w:numPr>
        <w:numId w:val="68"/>
      </w:numPr>
      <w:spacing w:line="360" w:lineRule="auto"/>
      <w:contextualSpacing w:val="0"/>
    </w:pPr>
    <w:rPr>
      <w:rFonts w:eastAsia="Times New Roman" w:cs="Times New Roman"/>
    </w:rPr>
  </w:style>
  <w:style w:type="character" w:customStyle="1" w:styleId="affffffffffffffffff4">
    <w:name w:val="список Знак"/>
    <w:basedOn w:val="afc"/>
    <w:link w:val="af6"/>
    <w:rsid w:val="00881F16"/>
    <w:rPr>
      <w:rFonts w:eastAsia="Times New Roman" w:cs="Times New Roman"/>
    </w:rPr>
  </w:style>
  <w:style w:type="paragraph" w:customStyle="1" w:styleId="9">
    <w:name w:val="Стиль9"/>
    <w:basedOn w:val="aff"/>
    <w:link w:val="95"/>
    <w:qFormat/>
    <w:rsid w:val="00881F16"/>
    <w:pPr>
      <w:keepNext/>
      <w:keepLines/>
      <w:numPr>
        <w:numId w:val="71"/>
      </w:numPr>
      <w:spacing w:before="480" w:after="360" w:line="360" w:lineRule="auto"/>
      <w:contextualSpacing w:val="0"/>
      <w:jc w:val="both"/>
      <w:outlineLvl w:val="0"/>
    </w:pPr>
    <w:rPr>
      <w:b/>
      <w:sz w:val="28"/>
      <w:szCs w:val="28"/>
      <w:lang w:eastAsia="en-US"/>
    </w:rPr>
  </w:style>
  <w:style w:type="paragraph" w:customStyle="1" w:styleId="00">
    <w:name w:val="Стиль00"/>
    <w:basedOn w:val="29"/>
    <w:qFormat/>
    <w:rsid w:val="00881F16"/>
    <w:pPr>
      <w:numPr>
        <w:ilvl w:val="1"/>
        <w:numId w:val="71"/>
      </w:numPr>
      <w:spacing w:before="0" w:after="0" w:line="360" w:lineRule="auto"/>
    </w:pPr>
    <w:rPr>
      <w:rFonts w:eastAsia="Times New Roman" w:cs="Times New Roman"/>
      <w:bCs w:val="0"/>
      <w:smallCaps/>
      <w:color w:val="auto"/>
      <w:szCs w:val="24"/>
    </w:rPr>
  </w:style>
  <w:style w:type="character" w:customStyle="1" w:styleId="95">
    <w:name w:val="Стиль9 Знак"/>
    <w:basedOn w:val="aff0"/>
    <w:link w:val="9"/>
    <w:rsid w:val="00881F16"/>
    <w:rPr>
      <w:b/>
      <w:sz w:val="28"/>
      <w:szCs w:val="28"/>
    </w:rPr>
  </w:style>
</w:styles>
</file>

<file path=word/webSettings.xml><?xml version="1.0" encoding="utf-8"?>
<w:webSettings xmlns:r="http://schemas.openxmlformats.org/officeDocument/2006/relationships" xmlns:w="http://schemas.openxmlformats.org/wordprocessingml/2006/main">
  <w:divs>
    <w:div w:id="19088275">
      <w:bodyDiv w:val="1"/>
      <w:marLeft w:val="0"/>
      <w:marRight w:val="0"/>
      <w:marTop w:val="0"/>
      <w:marBottom w:val="0"/>
      <w:divBdr>
        <w:top w:val="none" w:sz="0" w:space="0" w:color="auto"/>
        <w:left w:val="none" w:sz="0" w:space="0" w:color="auto"/>
        <w:bottom w:val="none" w:sz="0" w:space="0" w:color="auto"/>
        <w:right w:val="none" w:sz="0" w:space="0" w:color="auto"/>
      </w:divBdr>
    </w:div>
    <w:div w:id="24910809">
      <w:bodyDiv w:val="1"/>
      <w:marLeft w:val="0"/>
      <w:marRight w:val="0"/>
      <w:marTop w:val="0"/>
      <w:marBottom w:val="0"/>
      <w:divBdr>
        <w:top w:val="none" w:sz="0" w:space="0" w:color="auto"/>
        <w:left w:val="none" w:sz="0" w:space="0" w:color="auto"/>
        <w:bottom w:val="none" w:sz="0" w:space="0" w:color="auto"/>
        <w:right w:val="none" w:sz="0" w:space="0" w:color="auto"/>
      </w:divBdr>
    </w:div>
    <w:div w:id="25377368">
      <w:bodyDiv w:val="1"/>
      <w:marLeft w:val="0"/>
      <w:marRight w:val="0"/>
      <w:marTop w:val="0"/>
      <w:marBottom w:val="0"/>
      <w:divBdr>
        <w:top w:val="none" w:sz="0" w:space="0" w:color="auto"/>
        <w:left w:val="none" w:sz="0" w:space="0" w:color="auto"/>
        <w:bottom w:val="none" w:sz="0" w:space="0" w:color="auto"/>
        <w:right w:val="none" w:sz="0" w:space="0" w:color="auto"/>
      </w:divBdr>
    </w:div>
    <w:div w:id="54403529">
      <w:bodyDiv w:val="1"/>
      <w:marLeft w:val="0"/>
      <w:marRight w:val="0"/>
      <w:marTop w:val="0"/>
      <w:marBottom w:val="0"/>
      <w:divBdr>
        <w:top w:val="none" w:sz="0" w:space="0" w:color="auto"/>
        <w:left w:val="none" w:sz="0" w:space="0" w:color="auto"/>
        <w:bottom w:val="none" w:sz="0" w:space="0" w:color="auto"/>
        <w:right w:val="none" w:sz="0" w:space="0" w:color="auto"/>
      </w:divBdr>
    </w:div>
    <w:div w:id="132186877">
      <w:bodyDiv w:val="1"/>
      <w:marLeft w:val="0"/>
      <w:marRight w:val="0"/>
      <w:marTop w:val="0"/>
      <w:marBottom w:val="0"/>
      <w:divBdr>
        <w:top w:val="none" w:sz="0" w:space="0" w:color="auto"/>
        <w:left w:val="none" w:sz="0" w:space="0" w:color="auto"/>
        <w:bottom w:val="none" w:sz="0" w:space="0" w:color="auto"/>
        <w:right w:val="none" w:sz="0" w:space="0" w:color="auto"/>
      </w:divBdr>
    </w:div>
    <w:div w:id="155152062">
      <w:bodyDiv w:val="1"/>
      <w:marLeft w:val="0"/>
      <w:marRight w:val="0"/>
      <w:marTop w:val="0"/>
      <w:marBottom w:val="0"/>
      <w:divBdr>
        <w:top w:val="none" w:sz="0" w:space="0" w:color="auto"/>
        <w:left w:val="none" w:sz="0" w:space="0" w:color="auto"/>
        <w:bottom w:val="none" w:sz="0" w:space="0" w:color="auto"/>
        <w:right w:val="none" w:sz="0" w:space="0" w:color="auto"/>
      </w:divBdr>
    </w:div>
    <w:div w:id="171141009">
      <w:bodyDiv w:val="1"/>
      <w:marLeft w:val="0"/>
      <w:marRight w:val="0"/>
      <w:marTop w:val="0"/>
      <w:marBottom w:val="0"/>
      <w:divBdr>
        <w:top w:val="none" w:sz="0" w:space="0" w:color="auto"/>
        <w:left w:val="none" w:sz="0" w:space="0" w:color="auto"/>
        <w:bottom w:val="none" w:sz="0" w:space="0" w:color="auto"/>
        <w:right w:val="none" w:sz="0" w:space="0" w:color="auto"/>
      </w:divBdr>
    </w:div>
    <w:div w:id="187453566">
      <w:bodyDiv w:val="1"/>
      <w:marLeft w:val="0"/>
      <w:marRight w:val="0"/>
      <w:marTop w:val="0"/>
      <w:marBottom w:val="0"/>
      <w:divBdr>
        <w:top w:val="none" w:sz="0" w:space="0" w:color="auto"/>
        <w:left w:val="none" w:sz="0" w:space="0" w:color="auto"/>
        <w:bottom w:val="none" w:sz="0" w:space="0" w:color="auto"/>
        <w:right w:val="none" w:sz="0" w:space="0" w:color="auto"/>
      </w:divBdr>
    </w:div>
    <w:div w:id="214900551">
      <w:bodyDiv w:val="1"/>
      <w:marLeft w:val="0"/>
      <w:marRight w:val="0"/>
      <w:marTop w:val="0"/>
      <w:marBottom w:val="0"/>
      <w:divBdr>
        <w:top w:val="none" w:sz="0" w:space="0" w:color="auto"/>
        <w:left w:val="none" w:sz="0" w:space="0" w:color="auto"/>
        <w:bottom w:val="none" w:sz="0" w:space="0" w:color="auto"/>
        <w:right w:val="none" w:sz="0" w:space="0" w:color="auto"/>
      </w:divBdr>
    </w:div>
    <w:div w:id="222957001">
      <w:bodyDiv w:val="1"/>
      <w:marLeft w:val="0"/>
      <w:marRight w:val="0"/>
      <w:marTop w:val="0"/>
      <w:marBottom w:val="0"/>
      <w:divBdr>
        <w:top w:val="none" w:sz="0" w:space="0" w:color="auto"/>
        <w:left w:val="none" w:sz="0" w:space="0" w:color="auto"/>
        <w:bottom w:val="none" w:sz="0" w:space="0" w:color="auto"/>
        <w:right w:val="none" w:sz="0" w:space="0" w:color="auto"/>
      </w:divBdr>
    </w:div>
    <w:div w:id="272640655">
      <w:bodyDiv w:val="1"/>
      <w:marLeft w:val="0"/>
      <w:marRight w:val="0"/>
      <w:marTop w:val="0"/>
      <w:marBottom w:val="0"/>
      <w:divBdr>
        <w:top w:val="none" w:sz="0" w:space="0" w:color="auto"/>
        <w:left w:val="none" w:sz="0" w:space="0" w:color="auto"/>
        <w:bottom w:val="none" w:sz="0" w:space="0" w:color="auto"/>
        <w:right w:val="none" w:sz="0" w:space="0" w:color="auto"/>
      </w:divBdr>
    </w:div>
    <w:div w:id="281037121">
      <w:bodyDiv w:val="1"/>
      <w:marLeft w:val="0"/>
      <w:marRight w:val="0"/>
      <w:marTop w:val="0"/>
      <w:marBottom w:val="0"/>
      <w:divBdr>
        <w:top w:val="none" w:sz="0" w:space="0" w:color="auto"/>
        <w:left w:val="none" w:sz="0" w:space="0" w:color="auto"/>
        <w:bottom w:val="none" w:sz="0" w:space="0" w:color="auto"/>
        <w:right w:val="none" w:sz="0" w:space="0" w:color="auto"/>
      </w:divBdr>
    </w:div>
    <w:div w:id="289359034">
      <w:bodyDiv w:val="1"/>
      <w:marLeft w:val="0"/>
      <w:marRight w:val="0"/>
      <w:marTop w:val="0"/>
      <w:marBottom w:val="0"/>
      <w:divBdr>
        <w:top w:val="none" w:sz="0" w:space="0" w:color="auto"/>
        <w:left w:val="none" w:sz="0" w:space="0" w:color="auto"/>
        <w:bottom w:val="none" w:sz="0" w:space="0" w:color="auto"/>
        <w:right w:val="none" w:sz="0" w:space="0" w:color="auto"/>
      </w:divBdr>
    </w:div>
    <w:div w:id="301693256">
      <w:bodyDiv w:val="1"/>
      <w:marLeft w:val="0"/>
      <w:marRight w:val="0"/>
      <w:marTop w:val="0"/>
      <w:marBottom w:val="0"/>
      <w:divBdr>
        <w:top w:val="none" w:sz="0" w:space="0" w:color="auto"/>
        <w:left w:val="none" w:sz="0" w:space="0" w:color="auto"/>
        <w:bottom w:val="none" w:sz="0" w:space="0" w:color="auto"/>
        <w:right w:val="none" w:sz="0" w:space="0" w:color="auto"/>
      </w:divBdr>
    </w:div>
    <w:div w:id="308024202">
      <w:bodyDiv w:val="1"/>
      <w:marLeft w:val="0"/>
      <w:marRight w:val="0"/>
      <w:marTop w:val="0"/>
      <w:marBottom w:val="0"/>
      <w:divBdr>
        <w:top w:val="none" w:sz="0" w:space="0" w:color="auto"/>
        <w:left w:val="none" w:sz="0" w:space="0" w:color="auto"/>
        <w:bottom w:val="none" w:sz="0" w:space="0" w:color="auto"/>
        <w:right w:val="none" w:sz="0" w:space="0" w:color="auto"/>
      </w:divBdr>
    </w:div>
    <w:div w:id="317610329">
      <w:bodyDiv w:val="1"/>
      <w:marLeft w:val="0"/>
      <w:marRight w:val="0"/>
      <w:marTop w:val="0"/>
      <w:marBottom w:val="0"/>
      <w:divBdr>
        <w:top w:val="none" w:sz="0" w:space="0" w:color="auto"/>
        <w:left w:val="none" w:sz="0" w:space="0" w:color="auto"/>
        <w:bottom w:val="none" w:sz="0" w:space="0" w:color="auto"/>
        <w:right w:val="none" w:sz="0" w:space="0" w:color="auto"/>
      </w:divBdr>
    </w:div>
    <w:div w:id="336541929">
      <w:bodyDiv w:val="1"/>
      <w:marLeft w:val="0"/>
      <w:marRight w:val="0"/>
      <w:marTop w:val="0"/>
      <w:marBottom w:val="0"/>
      <w:divBdr>
        <w:top w:val="none" w:sz="0" w:space="0" w:color="auto"/>
        <w:left w:val="none" w:sz="0" w:space="0" w:color="auto"/>
        <w:bottom w:val="none" w:sz="0" w:space="0" w:color="auto"/>
        <w:right w:val="none" w:sz="0" w:space="0" w:color="auto"/>
      </w:divBdr>
    </w:div>
    <w:div w:id="410591461">
      <w:bodyDiv w:val="1"/>
      <w:marLeft w:val="0"/>
      <w:marRight w:val="0"/>
      <w:marTop w:val="0"/>
      <w:marBottom w:val="0"/>
      <w:divBdr>
        <w:top w:val="none" w:sz="0" w:space="0" w:color="auto"/>
        <w:left w:val="none" w:sz="0" w:space="0" w:color="auto"/>
        <w:bottom w:val="none" w:sz="0" w:space="0" w:color="auto"/>
        <w:right w:val="none" w:sz="0" w:space="0" w:color="auto"/>
      </w:divBdr>
    </w:div>
    <w:div w:id="484903593">
      <w:bodyDiv w:val="1"/>
      <w:marLeft w:val="0"/>
      <w:marRight w:val="0"/>
      <w:marTop w:val="0"/>
      <w:marBottom w:val="0"/>
      <w:divBdr>
        <w:top w:val="none" w:sz="0" w:space="0" w:color="auto"/>
        <w:left w:val="none" w:sz="0" w:space="0" w:color="auto"/>
        <w:bottom w:val="none" w:sz="0" w:space="0" w:color="auto"/>
        <w:right w:val="none" w:sz="0" w:space="0" w:color="auto"/>
      </w:divBdr>
    </w:div>
    <w:div w:id="489951363">
      <w:bodyDiv w:val="1"/>
      <w:marLeft w:val="0"/>
      <w:marRight w:val="0"/>
      <w:marTop w:val="0"/>
      <w:marBottom w:val="0"/>
      <w:divBdr>
        <w:top w:val="none" w:sz="0" w:space="0" w:color="auto"/>
        <w:left w:val="none" w:sz="0" w:space="0" w:color="auto"/>
        <w:bottom w:val="none" w:sz="0" w:space="0" w:color="auto"/>
        <w:right w:val="none" w:sz="0" w:space="0" w:color="auto"/>
      </w:divBdr>
    </w:div>
    <w:div w:id="515193668">
      <w:bodyDiv w:val="1"/>
      <w:marLeft w:val="0"/>
      <w:marRight w:val="0"/>
      <w:marTop w:val="0"/>
      <w:marBottom w:val="0"/>
      <w:divBdr>
        <w:top w:val="none" w:sz="0" w:space="0" w:color="auto"/>
        <w:left w:val="none" w:sz="0" w:space="0" w:color="auto"/>
        <w:bottom w:val="none" w:sz="0" w:space="0" w:color="auto"/>
        <w:right w:val="none" w:sz="0" w:space="0" w:color="auto"/>
      </w:divBdr>
    </w:div>
    <w:div w:id="545218008">
      <w:bodyDiv w:val="1"/>
      <w:marLeft w:val="0"/>
      <w:marRight w:val="0"/>
      <w:marTop w:val="0"/>
      <w:marBottom w:val="0"/>
      <w:divBdr>
        <w:top w:val="none" w:sz="0" w:space="0" w:color="auto"/>
        <w:left w:val="none" w:sz="0" w:space="0" w:color="auto"/>
        <w:bottom w:val="none" w:sz="0" w:space="0" w:color="auto"/>
        <w:right w:val="none" w:sz="0" w:space="0" w:color="auto"/>
      </w:divBdr>
    </w:div>
    <w:div w:id="554390293">
      <w:bodyDiv w:val="1"/>
      <w:marLeft w:val="0"/>
      <w:marRight w:val="0"/>
      <w:marTop w:val="0"/>
      <w:marBottom w:val="0"/>
      <w:divBdr>
        <w:top w:val="none" w:sz="0" w:space="0" w:color="auto"/>
        <w:left w:val="none" w:sz="0" w:space="0" w:color="auto"/>
        <w:bottom w:val="none" w:sz="0" w:space="0" w:color="auto"/>
        <w:right w:val="none" w:sz="0" w:space="0" w:color="auto"/>
      </w:divBdr>
    </w:div>
    <w:div w:id="564493645">
      <w:bodyDiv w:val="1"/>
      <w:marLeft w:val="0"/>
      <w:marRight w:val="0"/>
      <w:marTop w:val="0"/>
      <w:marBottom w:val="0"/>
      <w:divBdr>
        <w:top w:val="none" w:sz="0" w:space="0" w:color="auto"/>
        <w:left w:val="none" w:sz="0" w:space="0" w:color="auto"/>
        <w:bottom w:val="none" w:sz="0" w:space="0" w:color="auto"/>
        <w:right w:val="none" w:sz="0" w:space="0" w:color="auto"/>
      </w:divBdr>
    </w:div>
    <w:div w:id="584612181">
      <w:bodyDiv w:val="1"/>
      <w:marLeft w:val="0"/>
      <w:marRight w:val="0"/>
      <w:marTop w:val="0"/>
      <w:marBottom w:val="0"/>
      <w:divBdr>
        <w:top w:val="none" w:sz="0" w:space="0" w:color="auto"/>
        <w:left w:val="none" w:sz="0" w:space="0" w:color="auto"/>
        <w:bottom w:val="none" w:sz="0" w:space="0" w:color="auto"/>
        <w:right w:val="none" w:sz="0" w:space="0" w:color="auto"/>
      </w:divBdr>
    </w:div>
    <w:div w:id="618340887">
      <w:bodyDiv w:val="1"/>
      <w:marLeft w:val="0"/>
      <w:marRight w:val="0"/>
      <w:marTop w:val="0"/>
      <w:marBottom w:val="0"/>
      <w:divBdr>
        <w:top w:val="none" w:sz="0" w:space="0" w:color="auto"/>
        <w:left w:val="none" w:sz="0" w:space="0" w:color="auto"/>
        <w:bottom w:val="none" w:sz="0" w:space="0" w:color="auto"/>
        <w:right w:val="none" w:sz="0" w:space="0" w:color="auto"/>
      </w:divBdr>
    </w:div>
    <w:div w:id="625239534">
      <w:bodyDiv w:val="1"/>
      <w:marLeft w:val="0"/>
      <w:marRight w:val="0"/>
      <w:marTop w:val="0"/>
      <w:marBottom w:val="0"/>
      <w:divBdr>
        <w:top w:val="none" w:sz="0" w:space="0" w:color="auto"/>
        <w:left w:val="none" w:sz="0" w:space="0" w:color="auto"/>
        <w:bottom w:val="none" w:sz="0" w:space="0" w:color="auto"/>
        <w:right w:val="none" w:sz="0" w:space="0" w:color="auto"/>
      </w:divBdr>
    </w:div>
    <w:div w:id="639386446">
      <w:bodyDiv w:val="1"/>
      <w:marLeft w:val="0"/>
      <w:marRight w:val="0"/>
      <w:marTop w:val="0"/>
      <w:marBottom w:val="0"/>
      <w:divBdr>
        <w:top w:val="none" w:sz="0" w:space="0" w:color="auto"/>
        <w:left w:val="none" w:sz="0" w:space="0" w:color="auto"/>
        <w:bottom w:val="none" w:sz="0" w:space="0" w:color="auto"/>
        <w:right w:val="none" w:sz="0" w:space="0" w:color="auto"/>
      </w:divBdr>
    </w:div>
    <w:div w:id="691735022">
      <w:bodyDiv w:val="1"/>
      <w:marLeft w:val="0"/>
      <w:marRight w:val="0"/>
      <w:marTop w:val="0"/>
      <w:marBottom w:val="0"/>
      <w:divBdr>
        <w:top w:val="none" w:sz="0" w:space="0" w:color="auto"/>
        <w:left w:val="none" w:sz="0" w:space="0" w:color="auto"/>
        <w:bottom w:val="none" w:sz="0" w:space="0" w:color="auto"/>
        <w:right w:val="none" w:sz="0" w:space="0" w:color="auto"/>
      </w:divBdr>
    </w:div>
    <w:div w:id="708409286">
      <w:bodyDiv w:val="1"/>
      <w:marLeft w:val="0"/>
      <w:marRight w:val="0"/>
      <w:marTop w:val="0"/>
      <w:marBottom w:val="0"/>
      <w:divBdr>
        <w:top w:val="none" w:sz="0" w:space="0" w:color="auto"/>
        <w:left w:val="none" w:sz="0" w:space="0" w:color="auto"/>
        <w:bottom w:val="none" w:sz="0" w:space="0" w:color="auto"/>
        <w:right w:val="none" w:sz="0" w:space="0" w:color="auto"/>
      </w:divBdr>
    </w:div>
    <w:div w:id="777875185">
      <w:bodyDiv w:val="1"/>
      <w:marLeft w:val="0"/>
      <w:marRight w:val="0"/>
      <w:marTop w:val="0"/>
      <w:marBottom w:val="0"/>
      <w:divBdr>
        <w:top w:val="none" w:sz="0" w:space="0" w:color="auto"/>
        <w:left w:val="none" w:sz="0" w:space="0" w:color="auto"/>
        <w:bottom w:val="none" w:sz="0" w:space="0" w:color="auto"/>
        <w:right w:val="none" w:sz="0" w:space="0" w:color="auto"/>
      </w:divBdr>
    </w:div>
    <w:div w:id="824779570">
      <w:bodyDiv w:val="1"/>
      <w:marLeft w:val="0"/>
      <w:marRight w:val="0"/>
      <w:marTop w:val="0"/>
      <w:marBottom w:val="0"/>
      <w:divBdr>
        <w:top w:val="none" w:sz="0" w:space="0" w:color="auto"/>
        <w:left w:val="none" w:sz="0" w:space="0" w:color="auto"/>
        <w:bottom w:val="none" w:sz="0" w:space="0" w:color="auto"/>
        <w:right w:val="none" w:sz="0" w:space="0" w:color="auto"/>
      </w:divBdr>
    </w:div>
    <w:div w:id="873080987">
      <w:bodyDiv w:val="1"/>
      <w:marLeft w:val="0"/>
      <w:marRight w:val="0"/>
      <w:marTop w:val="0"/>
      <w:marBottom w:val="0"/>
      <w:divBdr>
        <w:top w:val="none" w:sz="0" w:space="0" w:color="auto"/>
        <w:left w:val="none" w:sz="0" w:space="0" w:color="auto"/>
        <w:bottom w:val="none" w:sz="0" w:space="0" w:color="auto"/>
        <w:right w:val="none" w:sz="0" w:space="0" w:color="auto"/>
      </w:divBdr>
    </w:div>
    <w:div w:id="908073644">
      <w:bodyDiv w:val="1"/>
      <w:marLeft w:val="0"/>
      <w:marRight w:val="0"/>
      <w:marTop w:val="0"/>
      <w:marBottom w:val="0"/>
      <w:divBdr>
        <w:top w:val="none" w:sz="0" w:space="0" w:color="auto"/>
        <w:left w:val="none" w:sz="0" w:space="0" w:color="auto"/>
        <w:bottom w:val="none" w:sz="0" w:space="0" w:color="auto"/>
        <w:right w:val="none" w:sz="0" w:space="0" w:color="auto"/>
      </w:divBdr>
    </w:div>
    <w:div w:id="916747682">
      <w:bodyDiv w:val="1"/>
      <w:marLeft w:val="0"/>
      <w:marRight w:val="0"/>
      <w:marTop w:val="0"/>
      <w:marBottom w:val="0"/>
      <w:divBdr>
        <w:top w:val="none" w:sz="0" w:space="0" w:color="auto"/>
        <w:left w:val="none" w:sz="0" w:space="0" w:color="auto"/>
        <w:bottom w:val="none" w:sz="0" w:space="0" w:color="auto"/>
        <w:right w:val="none" w:sz="0" w:space="0" w:color="auto"/>
      </w:divBdr>
    </w:div>
    <w:div w:id="929393679">
      <w:bodyDiv w:val="1"/>
      <w:marLeft w:val="0"/>
      <w:marRight w:val="0"/>
      <w:marTop w:val="0"/>
      <w:marBottom w:val="0"/>
      <w:divBdr>
        <w:top w:val="none" w:sz="0" w:space="0" w:color="auto"/>
        <w:left w:val="none" w:sz="0" w:space="0" w:color="auto"/>
        <w:bottom w:val="none" w:sz="0" w:space="0" w:color="auto"/>
        <w:right w:val="none" w:sz="0" w:space="0" w:color="auto"/>
      </w:divBdr>
    </w:div>
    <w:div w:id="930313959">
      <w:bodyDiv w:val="1"/>
      <w:marLeft w:val="0"/>
      <w:marRight w:val="0"/>
      <w:marTop w:val="0"/>
      <w:marBottom w:val="0"/>
      <w:divBdr>
        <w:top w:val="none" w:sz="0" w:space="0" w:color="auto"/>
        <w:left w:val="none" w:sz="0" w:space="0" w:color="auto"/>
        <w:bottom w:val="none" w:sz="0" w:space="0" w:color="auto"/>
        <w:right w:val="none" w:sz="0" w:space="0" w:color="auto"/>
      </w:divBdr>
    </w:div>
    <w:div w:id="982122888">
      <w:bodyDiv w:val="1"/>
      <w:marLeft w:val="0"/>
      <w:marRight w:val="0"/>
      <w:marTop w:val="0"/>
      <w:marBottom w:val="0"/>
      <w:divBdr>
        <w:top w:val="none" w:sz="0" w:space="0" w:color="auto"/>
        <w:left w:val="none" w:sz="0" w:space="0" w:color="auto"/>
        <w:bottom w:val="none" w:sz="0" w:space="0" w:color="auto"/>
        <w:right w:val="none" w:sz="0" w:space="0" w:color="auto"/>
      </w:divBdr>
    </w:div>
    <w:div w:id="983586090">
      <w:bodyDiv w:val="1"/>
      <w:marLeft w:val="0"/>
      <w:marRight w:val="0"/>
      <w:marTop w:val="0"/>
      <w:marBottom w:val="0"/>
      <w:divBdr>
        <w:top w:val="none" w:sz="0" w:space="0" w:color="auto"/>
        <w:left w:val="none" w:sz="0" w:space="0" w:color="auto"/>
        <w:bottom w:val="none" w:sz="0" w:space="0" w:color="auto"/>
        <w:right w:val="none" w:sz="0" w:space="0" w:color="auto"/>
      </w:divBdr>
    </w:div>
    <w:div w:id="1008486173">
      <w:bodyDiv w:val="1"/>
      <w:marLeft w:val="0"/>
      <w:marRight w:val="0"/>
      <w:marTop w:val="0"/>
      <w:marBottom w:val="0"/>
      <w:divBdr>
        <w:top w:val="none" w:sz="0" w:space="0" w:color="auto"/>
        <w:left w:val="none" w:sz="0" w:space="0" w:color="auto"/>
        <w:bottom w:val="none" w:sz="0" w:space="0" w:color="auto"/>
        <w:right w:val="none" w:sz="0" w:space="0" w:color="auto"/>
      </w:divBdr>
    </w:div>
    <w:div w:id="1025013947">
      <w:bodyDiv w:val="1"/>
      <w:marLeft w:val="0"/>
      <w:marRight w:val="0"/>
      <w:marTop w:val="0"/>
      <w:marBottom w:val="0"/>
      <w:divBdr>
        <w:top w:val="none" w:sz="0" w:space="0" w:color="auto"/>
        <w:left w:val="none" w:sz="0" w:space="0" w:color="auto"/>
        <w:bottom w:val="none" w:sz="0" w:space="0" w:color="auto"/>
        <w:right w:val="none" w:sz="0" w:space="0" w:color="auto"/>
      </w:divBdr>
    </w:div>
    <w:div w:id="1084031647">
      <w:bodyDiv w:val="1"/>
      <w:marLeft w:val="0"/>
      <w:marRight w:val="0"/>
      <w:marTop w:val="0"/>
      <w:marBottom w:val="0"/>
      <w:divBdr>
        <w:top w:val="none" w:sz="0" w:space="0" w:color="auto"/>
        <w:left w:val="none" w:sz="0" w:space="0" w:color="auto"/>
        <w:bottom w:val="none" w:sz="0" w:space="0" w:color="auto"/>
        <w:right w:val="none" w:sz="0" w:space="0" w:color="auto"/>
      </w:divBdr>
    </w:div>
    <w:div w:id="1099761845">
      <w:bodyDiv w:val="1"/>
      <w:marLeft w:val="0"/>
      <w:marRight w:val="0"/>
      <w:marTop w:val="0"/>
      <w:marBottom w:val="0"/>
      <w:divBdr>
        <w:top w:val="none" w:sz="0" w:space="0" w:color="auto"/>
        <w:left w:val="none" w:sz="0" w:space="0" w:color="auto"/>
        <w:bottom w:val="none" w:sz="0" w:space="0" w:color="auto"/>
        <w:right w:val="none" w:sz="0" w:space="0" w:color="auto"/>
      </w:divBdr>
    </w:div>
    <w:div w:id="1099982544">
      <w:bodyDiv w:val="1"/>
      <w:marLeft w:val="0"/>
      <w:marRight w:val="0"/>
      <w:marTop w:val="0"/>
      <w:marBottom w:val="0"/>
      <w:divBdr>
        <w:top w:val="none" w:sz="0" w:space="0" w:color="auto"/>
        <w:left w:val="none" w:sz="0" w:space="0" w:color="auto"/>
        <w:bottom w:val="none" w:sz="0" w:space="0" w:color="auto"/>
        <w:right w:val="none" w:sz="0" w:space="0" w:color="auto"/>
      </w:divBdr>
    </w:div>
    <w:div w:id="1112241492">
      <w:bodyDiv w:val="1"/>
      <w:marLeft w:val="0"/>
      <w:marRight w:val="0"/>
      <w:marTop w:val="0"/>
      <w:marBottom w:val="0"/>
      <w:divBdr>
        <w:top w:val="none" w:sz="0" w:space="0" w:color="auto"/>
        <w:left w:val="none" w:sz="0" w:space="0" w:color="auto"/>
        <w:bottom w:val="none" w:sz="0" w:space="0" w:color="auto"/>
        <w:right w:val="none" w:sz="0" w:space="0" w:color="auto"/>
      </w:divBdr>
    </w:div>
    <w:div w:id="1164322688">
      <w:bodyDiv w:val="1"/>
      <w:marLeft w:val="0"/>
      <w:marRight w:val="0"/>
      <w:marTop w:val="0"/>
      <w:marBottom w:val="0"/>
      <w:divBdr>
        <w:top w:val="none" w:sz="0" w:space="0" w:color="auto"/>
        <w:left w:val="none" w:sz="0" w:space="0" w:color="auto"/>
        <w:bottom w:val="none" w:sz="0" w:space="0" w:color="auto"/>
        <w:right w:val="none" w:sz="0" w:space="0" w:color="auto"/>
      </w:divBdr>
    </w:div>
    <w:div w:id="1167600205">
      <w:bodyDiv w:val="1"/>
      <w:marLeft w:val="0"/>
      <w:marRight w:val="0"/>
      <w:marTop w:val="0"/>
      <w:marBottom w:val="0"/>
      <w:divBdr>
        <w:top w:val="none" w:sz="0" w:space="0" w:color="auto"/>
        <w:left w:val="none" w:sz="0" w:space="0" w:color="auto"/>
        <w:bottom w:val="none" w:sz="0" w:space="0" w:color="auto"/>
        <w:right w:val="none" w:sz="0" w:space="0" w:color="auto"/>
      </w:divBdr>
    </w:div>
    <w:div w:id="1201017511">
      <w:bodyDiv w:val="1"/>
      <w:marLeft w:val="0"/>
      <w:marRight w:val="0"/>
      <w:marTop w:val="0"/>
      <w:marBottom w:val="0"/>
      <w:divBdr>
        <w:top w:val="none" w:sz="0" w:space="0" w:color="auto"/>
        <w:left w:val="none" w:sz="0" w:space="0" w:color="auto"/>
        <w:bottom w:val="none" w:sz="0" w:space="0" w:color="auto"/>
        <w:right w:val="none" w:sz="0" w:space="0" w:color="auto"/>
      </w:divBdr>
    </w:div>
    <w:div w:id="1244995255">
      <w:bodyDiv w:val="1"/>
      <w:marLeft w:val="0"/>
      <w:marRight w:val="0"/>
      <w:marTop w:val="0"/>
      <w:marBottom w:val="0"/>
      <w:divBdr>
        <w:top w:val="none" w:sz="0" w:space="0" w:color="auto"/>
        <w:left w:val="none" w:sz="0" w:space="0" w:color="auto"/>
        <w:bottom w:val="none" w:sz="0" w:space="0" w:color="auto"/>
        <w:right w:val="none" w:sz="0" w:space="0" w:color="auto"/>
      </w:divBdr>
    </w:div>
    <w:div w:id="1254238721">
      <w:bodyDiv w:val="1"/>
      <w:marLeft w:val="0"/>
      <w:marRight w:val="0"/>
      <w:marTop w:val="0"/>
      <w:marBottom w:val="0"/>
      <w:divBdr>
        <w:top w:val="none" w:sz="0" w:space="0" w:color="auto"/>
        <w:left w:val="none" w:sz="0" w:space="0" w:color="auto"/>
        <w:bottom w:val="none" w:sz="0" w:space="0" w:color="auto"/>
        <w:right w:val="none" w:sz="0" w:space="0" w:color="auto"/>
      </w:divBdr>
    </w:div>
    <w:div w:id="1265455675">
      <w:bodyDiv w:val="1"/>
      <w:marLeft w:val="0"/>
      <w:marRight w:val="0"/>
      <w:marTop w:val="0"/>
      <w:marBottom w:val="0"/>
      <w:divBdr>
        <w:top w:val="none" w:sz="0" w:space="0" w:color="auto"/>
        <w:left w:val="none" w:sz="0" w:space="0" w:color="auto"/>
        <w:bottom w:val="none" w:sz="0" w:space="0" w:color="auto"/>
        <w:right w:val="none" w:sz="0" w:space="0" w:color="auto"/>
      </w:divBdr>
    </w:div>
    <w:div w:id="1281491552">
      <w:bodyDiv w:val="1"/>
      <w:marLeft w:val="0"/>
      <w:marRight w:val="0"/>
      <w:marTop w:val="0"/>
      <w:marBottom w:val="0"/>
      <w:divBdr>
        <w:top w:val="none" w:sz="0" w:space="0" w:color="auto"/>
        <w:left w:val="none" w:sz="0" w:space="0" w:color="auto"/>
        <w:bottom w:val="none" w:sz="0" w:space="0" w:color="auto"/>
        <w:right w:val="none" w:sz="0" w:space="0" w:color="auto"/>
      </w:divBdr>
    </w:div>
    <w:div w:id="1282613289">
      <w:bodyDiv w:val="1"/>
      <w:marLeft w:val="0"/>
      <w:marRight w:val="0"/>
      <w:marTop w:val="0"/>
      <w:marBottom w:val="0"/>
      <w:divBdr>
        <w:top w:val="none" w:sz="0" w:space="0" w:color="auto"/>
        <w:left w:val="none" w:sz="0" w:space="0" w:color="auto"/>
        <w:bottom w:val="none" w:sz="0" w:space="0" w:color="auto"/>
        <w:right w:val="none" w:sz="0" w:space="0" w:color="auto"/>
      </w:divBdr>
    </w:div>
    <w:div w:id="1285775377">
      <w:bodyDiv w:val="1"/>
      <w:marLeft w:val="0"/>
      <w:marRight w:val="0"/>
      <w:marTop w:val="0"/>
      <w:marBottom w:val="0"/>
      <w:divBdr>
        <w:top w:val="none" w:sz="0" w:space="0" w:color="auto"/>
        <w:left w:val="none" w:sz="0" w:space="0" w:color="auto"/>
        <w:bottom w:val="none" w:sz="0" w:space="0" w:color="auto"/>
        <w:right w:val="none" w:sz="0" w:space="0" w:color="auto"/>
      </w:divBdr>
    </w:div>
    <w:div w:id="1291597143">
      <w:bodyDiv w:val="1"/>
      <w:marLeft w:val="0"/>
      <w:marRight w:val="0"/>
      <w:marTop w:val="0"/>
      <w:marBottom w:val="0"/>
      <w:divBdr>
        <w:top w:val="none" w:sz="0" w:space="0" w:color="auto"/>
        <w:left w:val="none" w:sz="0" w:space="0" w:color="auto"/>
        <w:bottom w:val="none" w:sz="0" w:space="0" w:color="auto"/>
        <w:right w:val="none" w:sz="0" w:space="0" w:color="auto"/>
      </w:divBdr>
    </w:div>
    <w:div w:id="1358697441">
      <w:bodyDiv w:val="1"/>
      <w:marLeft w:val="0"/>
      <w:marRight w:val="0"/>
      <w:marTop w:val="0"/>
      <w:marBottom w:val="0"/>
      <w:divBdr>
        <w:top w:val="none" w:sz="0" w:space="0" w:color="auto"/>
        <w:left w:val="none" w:sz="0" w:space="0" w:color="auto"/>
        <w:bottom w:val="none" w:sz="0" w:space="0" w:color="auto"/>
        <w:right w:val="none" w:sz="0" w:space="0" w:color="auto"/>
      </w:divBdr>
    </w:div>
    <w:div w:id="1363870030">
      <w:bodyDiv w:val="1"/>
      <w:marLeft w:val="0"/>
      <w:marRight w:val="0"/>
      <w:marTop w:val="0"/>
      <w:marBottom w:val="0"/>
      <w:divBdr>
        <w:top w:val="none" w:sz="0" w:space="0" w:color="auto"/>
        <w:left w:val="none" w:sz="0" w:space="0" w:color="auto"/>
        <w:bottom w:val="none" w:sz="0" w:space="0" w:color="auto"/>
        <w:right w:val="none" w:sz="0" w:space="0" w:color="auto"/>
      </w:divBdr>
    </w:div>
    <w:div w:id="1368330805">
      <w:bodyDiv w:val="1"/>
      <w:marLeft w:val="0"/>
      <w:marRight w:val="0"/>
      <w:marTop w:val="0"/>
      <w:marBottom w:val="0"/>
      <w:divBdr>
        <w:top w:val="none" w:sz="0" w:space="0" w:color="auto"/>
        <w:left w:val="none" w:sz="0" w:space="0" w:color="auto"/>
        <w:bottom w:val="none" w:sz="0" w:space="0" w:color="auto"/>
        <w:right w:val="none" w:sz="0" w:space="0" w:color="auto"/>
      </w:divBdr>
    </w:div>
    <w:div w:id="1368524110">
      <w:bodyDiv w:val="1"/>
      <w:marLeft w:val="0"/>
      <w:marRight w:val="0"/>
      <w:marTop w:val="0"/>
      <w:marBottom w:val="0"/>
      <w:divBdr>
        <w:top w:val="none" w:sz="0" w:space="0" w:color="auto"/>
        <w:left w:val="none" w:sz="0" w:space="0" w:color="auto"/>
        <w:bottom w:val="none" w:sz="0" w:space="0" w:color="auto"/>
        <w:right w:val="none" w:sz="0" w:space="0" w:color="auto"/>
      </w:divBdr>
    </w:div>
    <w:div w:id="1395589876">
      <w:bodyDiv w:val="1"/>
      <w:marLeft w:val="0"/>
      <w:marRight w:val="0"/>
      <w:marTop w:val="0"/>
      <w:marBottom w:val="0"/>
      <w:divBdr>
        <w:top w:val="none" w:sz="0" w:space="0" w:color="auto"/>
        <w:left w:val="none" w:sz="0" w:space="0" w:color="auto"/>
        <w:bottom w:val="none" w:sz="0" w:space="0" w:color="auto"/>
        <w:right w:val="none" w:sz="0" w:space="0" w:color="auto"/>
      </w:divBdr>
    </w:div>
    <w:div w:id="1400134100">
      <w:bodyDiv w:val="1"/>
      <w:marLeft w:val="0"/>
      <w:marRight w:val="0"/>
      <w:marTop w:val="0"/>
      <w:marBottom w:val="0"/>
      <w:divBdr>
        <w:top w:val="none" w:sz="0" w:space="0" w:color="auto"/>
        <w:left w:val="none" w:sz="0" w:space="0" w:color="auto"/>
        <w:bottom w:val="none" w:sz="0" w:space="0" w:color="auto"/>
        <w:right w:val="none" w:sz="0" w:space="0" w:color="auto"/>
      </w:divBdr>
    </w:div>
    <w:div w:id="1418017751">
      <w:bodyDiv w:val="1"/>
      <w:marLeft w:val="0"/>
      <w:marRight w:val="0"/>
      <w:marTop w:val="0"/>
      <w:marBottom w:val="0"/>
      <w:divBdr>
        <w:top w:val="none" w:sz="0" w:space="0" w:color="auto"/>
        <w:left w:val="none" w:sz="0" w:space="0" w:color="auto"/>
        <w:bottom w:val="none" w:sz="0" w:space="0" w:color="auto"/>
        <w:right w:val="none" w:sz="0" w:space="0" w:color="auto"/>
      </w:divBdr>
    </w:div>
    <w:div w:id="1462961345">
      <w:bodyDiv w:val="1"/>
      <w:marLeft w:val="0"/>
      <w:marRight w:val="0"/>
      <w:marTop w:val="0"/>
      <w:marBottom w:val="0"/>
      <w:divBdr>
        <w:top w:val="none" w:sz="0" w:space="0" w:color="auto"/>
        <w:left w:val="none" w:sz="0" w:space="0" w:color="auto"/>
        <w:bottom w:val="none" w:sz="0" w:space="0" w:color="auto"/>
        <w:right w:val="none" w:sz="0" w:space="0" w:color="auto"/>
      </w:divBdr>
    </w:div>
    <w:div w:id="1503739124">
      <w:bodyDiv w:val="1"/>
      <w:marLeft w:val="0"/>
      <w:marRight w:val="0"/>
      <w:marTop w:val="0"/>
      <w:marBottom w:val="0"/>
      <w:divBdr>
        <w:top w:val="none" w:sz="0" w:space="0" w:color="auto"/>
        <w:left w:val="none" w:sz="0" w:space="0" w:color="auto"/>
        <w:bottom w:val="none" w:sz="0" w:space="0" w:color="auto"/>
        <w:right w:val="none" w:sz="0" w:space="0" w:color="auto"/>
      </w:divBdr>
    </w:div>
    <w:div w:id="1525705895">
      <w:bodyDiv w:val="1"/>
      <w:marLeft w:val="0"/>
      <w:marRight w:val="0"/>
      <w:marTop w:val="0"/>
      <w:marBottom w:val="0"/>
      <w:divBdr>
        <w:top w:val="none" w:sz="0" w:space="0" w:color="auto"/>
        <w:left w:val="none" w:sz="0" w:space="0" w:color="auto"/>
        <w:bottom w:val="none" w:sz="0" w:space="0" w:color="auto"/>
        <w:right w:val="none" w:sz="0" w:space="0" w:color="auto"/>
      </w:divBdr>
    </w:div>
    <w:div w:id="1556045805">
      <w:bodyDiv w:val="1"/>
      <w:marLeft w:val="0"/>
      <w:marRight w:val="0"/>
      <w:marTop w:val="0"/>
      <w:marBottom w:val="0"/>
      <w:divBdr>
        <w:top w:val="none" w:sz="0" w:space="0" w:color="auto"/>
        <w:left w:val="none" w:sz="0" w:space="0" w:color="auto"/>
        <w:bottom w:val="none" w:sz="0" w:space="0" w:color="auto"/>
        <w:right w:val="none" w:sz="0" w:space="0" w:color="auto"/>
      </w:divBdr>
    </w:div>
    <w:div w:id="1562859780">
      <w:bodyDiv w:val="1"/>
      <w:marLeft w:val="0"/>
      <w:marRight w:val="0"/>
      <w:marTop w:val="0"/>
      <w:marBottom w:val="0"/>
      <w:divBdr>
        <w:top w:val="none" w:sz="0" w:space="0" w:color="auto"/>
        <w:left w:val="none" w:sz="0" w:space="0" w:color="auto"/>
        <w:bottom w:val="none" w:sz="0" w:space="0" w:color="auto"/>
        <w:right w:val="none" w:sz="0" w:space="0" w:color="auto"/>
      </w:divBdr>
    </w:div>
    <w:div w:id="1586958193">
      <w:bodyDiv w:val="1"/>
      <w:marLeft w:val="0"/>
      <w:marRight w:val="0"/>
      <w:marTop w:val="0"/>
      <w:marBottom w:val="0"/>
      <w:divBdr>
        <w:top w:val="none" w:sz="0" w:space="0" w:color="auto"/>
        <w:left w:val="none" w:sz="0" w:space="0" w:color="auto"/>
        <w:bottom w:val="none" w:sz="0" w:space="0" w:color="auto"/>
        <w:right w:val="none" w:sz="0" w:space="0" w:color="auto"/>
      </w:divBdr>
    </w:div>
    <w:div w:id="1603874134">
      <w:bodyDiv w:val="1"/>
      <w:marLeft w:val="0"/>
      <w:marRight w:val="0"/>
      <w:marTop w:val="0"/>
      <w:marBottom w:val="0"/>
      <w:divBdr>
        <w:top w:val="none" w:sz="0" w:space="0" w:color="auto"/>
        <w:left w:val="none" w:sz="0" w:space="0" w:color="auto"/>
        <w:bottom w:val="none" w:sz="0" w:space="0" w:color="auto"/>
        <w:right w:val="none" w:sz="0" w:space="0" w:color="auto"/>
      </w:divBdr>
    </w:div>
    <w:div w:id="1609924242">
      <w:bodyDiv w:val="1"/>
      <w:marLeft w:val="0"/>
      <w:marRight w:val="0"/>
      <w:marTop w:val="0"/>
      <w:marBottom w:val="0"/>
      <w:divBdr>
        <w:top w:val="none" w:sz="0" w:space="0" w:color="auto"/>
        <w:left w:val="none" w:sz="0" w:space="0" w:color="auto"/>
        <w:bottom w:val="none" w:sz="0" w:space="0" w:color="auto"/>
        <w:right w:val="none" w:sz="0" w:space="0" w:color="auto"/>
      </w:divBdr>
    </w:div>
    <w:div w:id="1631277801">
      <w:bodyDiv w:val="1"/>
      <w:marLeft w:val="0"/>
      <w:marRight w:val="0"/>
      <w:marTop w:val="0"/>
      <w:marBottom w:val="0"/>
      <w:divBdr>
        <w:top w:val="none" w:sz="0" w:space="0" w:color="auto"/>
        <w:left w:val="none" w:sz="0" w:space="0" w:color="auto"/>
        <w:bottom w:val="none" w:sz="0" w:space="0" w:color="auto"/>
        <w:right w:val="none" w:sz="0" w:space="0" w:color="auto"/>
      </w:divBdr>
    </w:div>
    <w:div w:id="1638796163">
      <w:bodyDiv w:val="1"/>
      <w:marLeft w:val="0"/>
      <w:marRight w:val="0"/>
      <w:marTop w:val="0"/>
      <w:marBottom w:val="0"/>
      <w:divBdr>
        <w:top w:val="none" w:sz="0" w:space="0" w:color="auto"/>
        <w:left w:val="none" w:sz="0" w:space="0" w:color="auto"/>
        <w:bottom w:val="none" w:sz="0" w:space="0" w:color="auto"/>
        <w:right w:val="none" w:sz="0" w:space="0" w:color="auto"/>
      </w:divBdr>
    </w:div>
    <w:div w:id="1659071962">
      <w:bodyDiv w:val="1"/>
      <w:marLeft w:val="0"/>
      <w:marRight w:val="0"/>
      <w:marTop w:val="0"/>
      <w:marBottom w:val="0"/>
      <w:divBdr>
        <w:top w:val="none" w:sz="0" w:space="0" w:color="auto"/>
        <w:left w:val="none" w:sz="0" w:space="0" w:color="auto"/>
        <w:bottom w:val="none" w:sz="0" w:space="0" w:color="auto"/>
        <w:right w:val="none" w:sz="0" w:space="0" w:color="auto"/>
      </w:divBdr>
    </w:div>
    <w:div w:id="1679038424">
      <w:bodyDiv w:val="1"/>
      <w:marLeft w:val="0"/>
      <w:marRight w:val="0"/>
      <w:marTop w:val="0"/>
      <w:marBottom w:val="0"/>
      <w:divBdr>
        <w:top w:val="none" w:sz="0" w:space="0" w:color="auto"/>
        <w:left w:val="none" w:sz="0" w:space="0" w:color="auto"/>
        <w:bottom w:val="none" w:sz="0" w:space="0" w:color="auto"/>
        <w:right w:val="none" w:sz="0" w:space="0" w:color="auto"/>
      </w:divBdr>
    </w:div>
    <w:div w:id="1719747011">
      <w:bodyDiv w:val="1"/>
      <w:marLeft w:val="0"/>
      <w:marRight w:val="0"/>
      <w:marTop w:val="0"/>
      <w:marBottom w:val="0"/>
      <w:divBdr>
        <w:top w:val="none" w:sz="0" w:space="0" w:color="auto"/>
        <w:left w:val="none" w:sz="0" w:space="0" w:color="auto"/>
        <w:bottom w:val="none" w:sz="0" w:space="0" w:color="auto"/>
        <w:right w:val="none" w:sz="0" w:space="0" w:color="auto"/>
      </w:divBdr>
    </w:div>
    <w:div w:id="1775904762">
      <w:bodyDiv w:val="1"/>
      <w:marLeft w:val="0"/>
      <w:marRight w:val="0"/>
      <w:marTop w:val="0"/>
      <w:marBottom w:val="0"/>
      <w:divBdr>
        <w:top w:val="none" w:sz="0" w:space="0" w:color="auto"/>
        <w:left w:val="none" w:sz="0" w:space="0" w:color="auto"/>
        <w:bottom w:val="none" w:sz="0" w:space="0" w:color="auto"/>
        <w:right w:val="none" w:sz="0" w:space="0" w:color="auto"/>
      </w:divBdr>
    </w:div>
    <w:div w:id="1793207114">
      <w:bodyDiv w:val="1"/>
      <w:marLeft w:val="0"/>
      <w:marRight w:val="0"/>
      <w:marTop w:val="0"/>
      <w:marBottom w:val="0"/>
      <w:divBdr>
        <w:top w:val="none" w:sz="0" w:space="0" w:color="auto"/>
        <w:left w:val="none" w:sz="0" w:space="0" w:color="auto"/>
        <w:bottom w:val="none" w:sz="0" w:space="0" w:color="auto"/>
        <w:right w:val="none" w:sz="0" w:space="0" w:color="auto"/>
      </w:divBdr>
    </w:div>
    <w:div w:id="1802184906">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18110919">
      <w:bodyDiv w:val="1"/>
      <w:marLeft w:val="0"/>
      <w:marRight w:val="0"/>
      <w:marTop w:val="0"/>
      <w:marBottom w:val="0"/>
      <w:divBdr>
        <w:top w:val="none" w:sz="0" w:space="0" w:color="auto"/>
        <w:left w:val="none" w:sz="0" w:space="0" w:color="auto"/>
        <w:bottom w:val="none" w:sz="0" w:space="0" w:color="auto"/>
        <w:right w:val="none" w:sz="0" w:space="0" w:color="auto"/>
      </w:divBdr>
    </w:div>
    <w:div w:id="1897231306">
      <w:bodyDiv w:val="1"/>
      <w:marLeft w:val="0"/>
      <w:marRight w:val="0"/>
      <w:marTop w:val="0"/>
      <w:marBottom w:val="0"/>
      <w:divBdr>
        <w:top w:val="none" w:sz="0" w:space="0" w:color="auto"/>
        <w:left w:val="none" w:sz="0" w:space="0" w:color="auto"/>
        <w:bottom w:val="none" w:sz="0" w:space="0" w:color="auto"/>
        <w:right w:val="none" w:sz="0" w:space="0" w:color="auto"/>
      </w:divBdr>
    </w:div>
    <w:div w:id="1907492606">
      <w:bodyDiv w:val="1"/>
      <w:marLeft w:val="0"/>
      <w:marRight w:val="0"/>
      <w:marTop w:val="0"/>
      <w:marBottom w:val="0"/>
      <w:divBdr>
        <w:top w:val="none" w:sz="0" w:space="0" w:color="auto"/>
        <w:left w:val="none" w:sz="0" w:space="0" w:color="auto"/>
        <w:bottom w:val="none" w:sz="0" w:space="0" w:color="auto"/>
        <w:right w:val="none" w:sz="0" w:space="0" w:color="auto"/>
      </w:divBdr>
    </w:div>
    <w:div w:id="1977105837">
      <w:bodyDiv w:val="1"/>
      <w:marLeft w:val="0"/>
      <w:marRight w:val="0"/>
      <w:marTop w:val="0"/>
      <w:marBottom w:val="0"/>
      <w:divBdr>
        <w:top w:val="none" w:sz="0" w:space="0" w:color="auto"/>
        <w:left w:val="none" w:sz="0" w:space="0" w:color="auto"/>
        <w:bottom w:val="none" w:sz="0" w:space="0" w:color="auto"/>
        <w:right w:val="none" w:sz="0" w:space="0" w:color="auto"/>
      </w:divBdr>
    </w:div>
    <w:div w:id="2020423335">
      <w:bodyDiv w:val="1"/>
      <w:marLeft w:val="0"/>
      <w:marRight w:val="0"/>
      <w:marTop w:val="0"/>
      <w:marBottom w:val="0"/>
      <w:divBdr>
        <w:top w:val="none" w:sz="0" w:space="0" w:color="auto"/>
        <w:left w:val="none" w:sz="0" w:space="0" w:color="auto"/>
        <w:bottom w:val="none" w:sz="0" w:space="0" w:color="auto"/>
        <w:right w:val="none" w:sz="0" w:space="0" w:color="auto"/>
      </w:divBdr>
    </w:div>
    <w:div w:id="2020812510">
      <w:bodyDiv w:val="1"/>
      <w:marLeft w:val="0"/>
      <w:marRight w:val="0"/>
      <w:marTop w:val="0"/>
      <w:marBottom w:val="0"/>
      <w:divBdr>
        <w:top w:val="none" w:sz="0" w:space="0" w:color="auto"/>
        <w:left w:val="none" w:sz="0" w:space="0" w:color="auto"/>
        <w:bottom w:val="none" w:sz="0" w:space="0" w:color="auto"/>
        <w:right w:val="none" w:sz="0" w:space="0" w:color="auto"/>
      </w:divBdr>
    </w:div>
    <w:div w:id="2035886953">
      <w:bodyDiv w:val="1"/>
      <w:marLeft w:val="0"/>
      <w:marRight w:val="0"/>
      <w:marTop w:val="0"/>
      <w:marBottom w:val="0"/>
      <w:divBdr>
        <w:top w:val="none" w:sz="0" w:space="0" w:color="auto"/>
        <w:left w:val="none" w:sz="0" w:space="0" w:color="auto"/>
        <w:bottom w:val="none" w:sz="0" w:space="0" w:color="auto"/>
        <w:right w:val="none" w:sz="0" w:space="0" w:color="auto"/>
      </w:divBdr>
    </w:div>
    <w:div w:id="2045249199">
      <w:bodyDiv w:val="1"/>
      <w:marLeft w:val="0"/>
      <w:marRight w:val="0"/>
      <w:marTop w:val="0"/>
      <w:marBottom w:val="0"/>
      <w:divBdr>
        <w:top w:val="none" w:sz="0" w:space="0" w:color="auto"/>
        <w:left w:val="none" w:sz="0" w:space="0" w:color="auto"/>
        <w:bottom w:val="none" w:sz="0" w:space="0" w:color="auto"/>
        <w:right w:val="none" w:sz="0" w:space="0" w:color="auto"/>
      </w:divBdr>
    </w:div>
    <w:div w:id="2116289461">
      <w:bodyDiv w:val="1"/>
      <w:marLeft w:val="0"/>
      <w:marRight w:val="0"/>
      <w:marTop w:val="0"/>
      <w:marBottom w:val="0"/>
      <w:divBdr>
        <w:top w:val="none" w:sz="0" w:space="0" w:color="auto"/>
        <w:left w:val="none" w:sz="0" w:space="0" w:color="auto"/>
        <w:bottom w:val="none" w:sz="0" w:space="0" w:color="auto"/>
        <w:right w:val="none" w:sz="0" w:space="0" w:color="auto"/>
      </w:divBdr>
    </w:div>
    <w:div w:id="212330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docs.cntd.ru/document/537955965" TargetMode="External"/><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chart" Target="charts/chart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2.bin"/><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5.wmf"/><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docs.cntd.ru/document/537955965"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http://www.lrtek.ru/prikaz174-p.html" TargetMode="External"/><Relationship Id="rId7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hyperlink" Target="consultantplus://offline/ref=269F52F2F0A65EC7E59EE5270A2973EB49FEFE1AC00A0FF1815444C0276A08A30E8F446A4E94FDA7eDn0G" TargetMode="External"/><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oleObject" Target="embeddings/oleObject3.bin"/><Relationship Id="rId44" Type="http://schemas.openxmlformats.org/officeDocument/2006/relationships/hyperlink" Target="http://docs.cntd.ru/document/537955965"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7.jpeg"/><Relationship Id="rId43" Type="http://schemas.openxmlformats.org/officeDocument/2006/relationships/chart" Target="charts/chart3.xml"/><Relationship Id="rId48" Type="http://schemas.openxmlformats.org/officeDocument/2006/relationships/hyperlink" Target="http://docs.cntd.ru/document/537955965" TargetMode="External"/><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oleObject" Target="embeddings/oleObject4.bin"/><Relationship Id="rId38" Type="http://schemas.openxmlformats.org/officeDocument/2006/relationships/image" Target="media/image20.jpeg"/><Relationship Id="rId46" Type="http://schemas.openxmlformats.org/officeDocument/2006/relationships/hyperlink" Target="http://docs.cntd.ru/document/537955965" TargetMode="External"/><Relationship Id="rId59" Type="http://schemas.openxmlformats.org/officeDocument/2006/relationships/image" Target="media/image34.jpeg"/><Relationship Id="rId67" Type="http://schemas.openxmlformats.org/officeDocument/2006/relationships/hyperlink" Target="consultantplus://offline/ref=269F52F2F0A65EC7E59EE5270A2973EB49FEFE1AC00A0FF1815444C0276A08A30E8F446A4E94FDA7eDn0G" TargetMode="External"/><Relationship Id="rId20" Type="http://schemas.openxmlformats.org/officeDocument/2006/relationships/image" Target="media/image6.png"/><Relationship Id="rId41" Type="http://schemas.openxmlformats.org/officeDocument/2006/relationships/image" Target="media/image23.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v>Численность населения Дубровского ГП, чел.</c:v>
          </c:tx>
          <c:cat>
            <c:strRef>
              <c:f>Лист1!$B$1:$Q$2</c:f>
              <c:strCache>
                <c:ptCount val="16"/>
                <c:pt idx="0">
                  <c:v>2015</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strCache>
            </c:strRef>
          </c:cat>
          <c:val>
            <c:numRef>
              <c:f>Лист1!$B$5:$Q$5</c:f>
              <c:numCache>
                <c:formatCode>General</c:formatCode>
                <c:ptCount val="16"/>
                <c:pt idx="0">
                  <c:v>7416</c:v>
                </c:pt>
                <c:pt idx="1">
                  <c:v>7497</c:v>
                </c:pt>
                <c:pt idx="2">
                  <c:v>7536</c:v>
                </c:pt>
                <c:pt idx="3">
                  <c:v>7575</c:v>
                </c:pt>
                <c:pt idx="4">
                  <c:v>7613</c:v>
                </c:pt>
                <c:pt idx="5">
                  <c:v>7652</c:v>
                </c:pt>
                <c:pt idx="6">
                  <c:v>7691</c:v>
                </c:pt>
                <c:pt idx="7">
                  <c:v>7730</c:v>
                </c:pt>
                <c:pt idx="8">
                  <c:v>7768</c:v>
                </c:pt>
                <c:pt idx="9">
                  <c:v>7807</c:v>
                </c:pt>
                <c:pt idx="10">
                  <c:v>7846</c:v>
                </c:pt>
                <c:pt idx="11">
                  <c:v>7885</c:v>
                </c:pt>
                <c:pt idx="12">
                  <c:v>7923</c:v>
                </c:pt>
                <c:pt idx="13">
                  <c:v>7962</c:v>
                </c:pt>
                <c:pt idx="14">
                  <c:v>8000</c:v>
                </c:pt>
                <c:pt idx="15">
                  <c:v>8039</c:v>
                </c:pt>
              </c:numCache>
            </c:numRef>
          </c:val>
        </c:ser>
        <c:axId val="109288064"/>
        <c:axId val="109293952"/>
      </c:barChart>
      <c:catAx>
        <c:axId val="109288064"/>
        <c:scaling>
          <c:orientation val="minMax"/>
        </c:scaling>
        <c:axPos val="b"/>
        <c:tickLblPos val="nextTo"/>
        <c:crossAx val="109293952"/>
        <c:crosses val="autoZero"/>
        <c:auto val="1"/>
        <c:lblAlgn val="ctr"/>
        <c:lblOffset val="100"/>
      </c:catAx>
      <c:valAx>
        <c:axId val="109293952"/>
        <c:scaling>
          <c:orientation val="minMax"/>
        </c:scaling>
        <c:axPos val="l"/>
        <c:majorGridlines/>
        <c:numFmt formatCode="General" sourceLinked="1"/>
        <c:tickLblPos val="nextTo"/>
        <c:crossAx val="10928806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6296296296296523E-2"/>
          <c:y val="5.5555555555555455E-2"/>
          <c:w val="0.80159357684456112"/>
          <c:h val="0.91269841269842167"/>
        </c:manualLayout>
      </c:layout>
      <c:pie3DChart>
        <c:varyColors val="1"/>
        <c:ser>
          <c:idx val="0"/>
          <c:order val="0"/>
          <c:tx>
            <c:strRef>
              <c:f>Лист1!$B$1</c:f>
              <c:strCache>
                <c:ptCount val="1"/>
                <c:pt idx="0">
                  <c:v> 2</c:v>
                </c:pt>
              </c:strCache>
            </c:strRef>
          </c:tx>
          <c:dPt>
            <c:idx val="0"/>
            <c:explosion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explosion val="13"/>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explosion val="1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explosion val="1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explosion val="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explosion val="8"/>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explosion val="9"/>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explosion val="9"/>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explosion val="5"/>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9"/>
              <c:layout>
                <c:manualLayout>
                  <c:x val="1.38888888888889E-2"/>
                  <c:y val="-1.5873015873015883E-2"/>
                </c:manualLayout>
              </c:layout>
              <c:dLblPos val="bestFi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Ду &lt; 50 мм</c:v>
                </c:pt>
                <c:pt idx="1">
                  <c:v>Ду  50 мм</c:v>
                </c:pt>
                <c:pt idx="2">
                  <c:v>Ду  70 мм</c:v>
                </c:pt>
                <c:pt idx="3">
                  <c:v>Ду  80 мм</c:v>
                </c:pt>
                <c:pt idx="4">
                  <c:v>Ду  100 мм</c:v>
                </c:pt>
                <c:pt idx="5">
                  <c:v>Ду  125 мм</c:v>
                </c:pt>
                <c:pt idx="6">
                  <c:v>Ду  150 мм</c:v>
                </c:pt>
                <c:pt idx="7">
                  <c:v>Ду  200 мм</c:v>
                </c:pt>
                <c:pt idx="8">
                  <c:v>Ду  250 мм</c:v>
                </c:pt>
                <c:pt idx="9">
                  <c:v>Ду  350 мм</c:v>
                </c:pt>
              </c:strCache>
            </c:strRef>
          </c:cat>
          <c:val>
            <c:numRef>
              <c:f>Лист1!$B$2:$B$11</c:f>
              <c:numCache>
                <c:formatCode>General</c:formatCode>
                <c:ptCount val="10"/>
                <c:pt idx="0">
                  <c:v>1518.6799999999998</c:v>
                </c:pt>
                <c:pt idx="1">
                  <c:v>1103.05</c:v>
                </c:pt>
                <c:pt idx="2">
                  <c:v>2566.17</c:v>
                </c:pt>
                <c:pt idx="3">
                  <c:v>1112.92</c:v>
                </c:pt>
                <c:pt idx="4">
                  <c:v>2223.12</c:v>
                </c:pt>
                <c:pt idx="5">
                  <c:v>361.89</c:v>
                </c:pt>
                <c:pt idx="6">
                  <c:v>2833.4700000000012</c:v>
                </c:pt>
                <c:pt idx="7">
                  <c:v>1604.08</c:v>
                </c:pt>
                <c:pt idx="8">
                  <c:v>289.89</c:v>
                </c:pt>
                <c:pt idx="9">
                  <c:v>5.71</c:v>
                </c:pt>
              </c:numCache>
            </c:numRef>
          </c:val>
        </c:ser>
        <c:dLbls>
          <c:showCatName val="1"/>
        </c:dLbls>
      </c:pie3DChart>
      <c:spPr>
        <a:noFill/>
        <a:ln>
          <a:noFill/>
        </a:ln>
        <a:effectLst/>
      </c:spPr>
    </c:plotArea>
    <c:legend>
      <c:legendPos val="b"/>
      <c:layout>
        <c:manualLayout>
          <c:xMode val="edge"/>
          <c:yMode val="edge"/>
          <c:x val="0.85583570282881694"/>
          <c:y val="8.2340332458442717E-2"/>
          <c:w val="0.14018026392534269"/>
          <c:h val="0.8660723659542519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gradFill>
      <a:gsLst>
        <a:gs pos="14000">
          <a:schemeClr val="accent6">
            <a:lumMod val="40000"/>
            <a:lumOff val="60000"/>
          </a:schemeClr>
        </a:gs>
        <a:gs pos="0">
          <a:schemeClr val="accent1">
            <a:lumMod val="5000"/>
            <a:lumOff val="95000"/>
          </a:schemeClr>
        </a:gs>
        <a:gs pos="36000">
          <a:srgbClr val="D6CDCB"/>
        </a:gs>
        <a:gs pos="83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0"/>
    </c:view3D>
    <c:plotArea>
      <c:layout>
        <c:manualLayout>
          <c:layoutTarget val="inner"/>
          <c:xMode val="edge"/>
          <c:yMode val="edge"/>
          <c:x val="1.4818145082112044E-3"/>
          <c:y val="0.21587981189851269"/>
          <c:w val="0.89260389191434952"/>
          <c:h val="0.44151410761154858"/>
        </c:manualLayout>
      </c:layout>
      <c:pie3DChart>
        <c:varyColors val="1"/>
        <c:ser>
          <c:idx val="0"/>
          <c:order val="0"/>
          <c:dPt>
            <c:idx val="0"/>
            <c:spPr>
              <a:solidFill>
                <a:schemeClr val="accent1"/>
              </a:solidFill>
              <a:ln w="25397">
                <a:solidFill>
                  <a:schemeClr val="lt1"/>
                </a:solidFill>
              </a:ln>
              <a:effectLst/>
              <a:sp3d contourW="25400">
                <a:contourClr>
                  <a:schemeClr val="lt1"/>
                </a:contourClr>
              </a:sp3d>
            </c:spPr>
          </c:dPt>
          <c:dPt>
            <c:idx val="1"/>
            <c:spPr>
              <a:solidFill>
                <a:schemeClr val="accent2"/>
              </a:solidFill>
              <a:ln w="25397">
                <a:solidFill>
                  <a:schemeClr val="lt1"/>
                </a:solidFill>
              </a:ln>
              <a:effectLst/>
              <a:sp3d contourW="25400">
                <a:contourClr>
                  <a:schemeClr val="lt1"/>
                </a:contourClr>
              </a:sp3d>
            </c:spPr>
          </c:dPt>
          <c:dPt>
            <c:idx val="2"/>
            <c:spPr>
              <a:solidFill>
                <a:schemeClr val="accent3"/>
              </a:solidFill>
              <a:ln w="25397">
                <a:solidFill>
                  <a:schemeClr val="lt1"/>
                </a:solidFill>
              </a:ln>
              <a:effectLst/>
              <a:sp3d contourW="25400">
                <a:contourClr>
                  <a:schemeClr val="lt1"/>
                </a:contourClr>
              </a:sp3d>
            </c:spPr>
          </c:dPt>
          <c:dPt>
            <c:idx val="3"/>
            <c:spPr>
              <a:solidFill>
                <a:schemeClr val="accent4"/>
              </a:solidFill>
              <a:ln w="25397">
                <a:solidFill>
                  <a:schemeClr val="lt1"/>
                </a:solidFill>
              </a:ln>
              <a:effectLst/>
              <a:sp3d contourW="25400">
                <a:contourClr>
                  <a:schemeClr val="lt1"/>
                </a:contourClr>
              </a:sp3d>
            </c:spPr>
          </c:dPt>
          <c:dPt>
            <c:idx val="4"/>
            <c:spPr>
              <a:solidFill>
                <a:schemeClr val="accent5"/>
              </a:solidFill>
              <a:ln w="25397">
                <a:solidFill>
                  <a:schemeClr val="lt1"/>
                </a:solidFill>
              </a:ln>
              <a:effectLst/>
              <a:sp3d contourW="25400">
                <a:contourClr>
                  <a:schemeClr val="lt1"/>
                </a:contourClr>
              </a:sp3d>
            </c:spPr>
          </c:dPt>
          <c:dPt>
            <c:idx val="5"/>
            <c:spPr>
              <a:solidFill>
                <a:schemeClr val="accent6"/>
              </a:solidFill>
              <a:ln w="25397">
                <a:solidFill>
                  <a:schemeClr val="lt1"/>
                </a:solidFill>
              </a:ln>
              <a:effectLst/>
              <a:sp3d contourW="25400">
                <a:contourClr>
                  <a:schemeClr val="lt1"/>
                </a:contourClr>
              </a:sp3d>
            </c:spPr>
          </c:dPt>
          <c:dLbls>
            <c:dLbl>
              <c:idx val="0"/>
              <c:layout>
                <c:manualLayout>
                  <c:x val="1.2661964129483817E-2"/>
                  <c:y val="-1.5268299795858861E-2"/>
                </c:manualLayout>
              </c:layout>
              <c:dLblPos val="bestFit"/>
              <c:showVal val="1"/>
            </c:dLbl>
            <c:dLbl>
              <c:idx val="1"/>
              <c:layout>
                <c:manualLayout>
                  <c:x val="-3.4374234470691191E-2"/>
                  <c:y val="-8.3431393992418224E-2"/>
                </c:manualLayout>
              </c:layout>
              <c:dLblPos val="bestFit"/>
              <c:showVal val="1"/>
            </c:dLbl>
            <c:dLbl>
              <c:idx val="2"/>
              <c:layout>
                <c:manualLayout>
                  <c:x val="3.5957349081365053E-2"/>
                  <c:y val="-2.3507946923301281E-2"/>
                </c:manualLayout>
              </c:layout>
              <c:dLblPos val="bestFit"/>
              <c:showVal val="1"/>
            </c:dLbl>
            <c:dLbl>
              <c:idx val="3"/>
              <c:layout>
                <c:manualLayout>
                  <c:x val="-1.5414260717410323E-2"/>
                  <c:y val="5.0655074365704357E-2"/>
                </c:manualLayout>
              </c:layout>
              <c:dLblPos val="bestFit"/>
              <c:showVal val="1"/>
            </c:dLbl>
            <c:dLbl>
              <c:idx val="4"/>
              <c:layout>
                <c:manualLayout>
                  <c:x val="-2.1255905511811266E-2"/>
                  <c:y val="4.8432852143482072E-2"/>
                </c:manualLayout>
              </c:layout>
              <c:dLblPos val="bestFit"/>
              <c:showVal val="1"/>
            </c:dLbl>
            <c:dLbl>
              <c:idx val="5"/>
              <c:layout>
                <c:manualLayout>
                  <c:x val="-5.2819335083114614E-2"/>
                  <c:y val="-1.3783902012248475E-2"/>
                </c:manualLayout>
              </c:layout>
              <c:dLblPos val="bestFit"/>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4" cap="flat" cmpd="sng" algn="ctr">
                  <a:solidFill>
                    <a:schemeClr val="tx1">
                      <a:lumMod val="35000"/>
                      <a:lumOff val="65000"/>
                    </a:schemeClr>
                  </a:solidFill>
                  <a:round/>
                </a:ln>
                <a:effectLst/>
              </c:spPr>
            </c:leaderLines>
          </c:dLbls>
          <c:cat>
            <c:strRef>
              <c:f>Лист8!$C$10:$C$15</c:f>
              <c:strCache>
                <c:ptCount val="6"/>
                <c:pt idx="0">
                  <c:v>СН</c:v>
                </c:pt>
                <c:pt idx="1">
                  <c:v>потери воды в сетях</c:v>
                </c:pt>
                <c:pt idx="2">
                  <c:v>производственно-хозяйственные нужды</c:v>
                </c:pt>
                <c:pt idx="3">
                  <c:v>на систему ГВС</c:v>
                </c:pt>
                <c:pt idx="4">
                  <c:v>население</c:v>
                </c:pt>
                <c:pt idx="5">
                  <c:v>прочие потребители</c:v>
                </c:pt>
              </c:strCache>
            </c:strRef>
          </c:cat>
          <c:val>
            <c:numRef>
              <c:f>Лист8!$E$10:$E$15</c:f>
              <c:numCache>
                <c:formatCode>General</c:formatCode>
                <c:ptCount val="6"/>
                <c:pt idx="0">
                  <c:v>40.81</c:v>
                </c:pt>
                <c:pt idx="1">
                  <c:v>78.13</c:v>
                </c:pt>
                <c:pt idx="2">
                  <c:v>3.5</c:v>
                </c:pt>
                <c:pt idx="3">
                  <c:v>45.85</c:v>
                </c:pt>
                <c:pt idx="4">
                  <c:v>204.38000000000068</c:v>
                </c:pt>
                <c:pt idx="5">
                  <c:v>12.4</c:v>
                </c:pt>
              </c:numCache>
            </c:numRef>
          </c:val>
        </c:ser>
      </c:pie3DChart>
      <c:spPr>
        <a:noFill/>
        <a:ln w="25397">
          <a:noFill/>
        </a:ln>
      </c:spPr>
    </c:plotArea>
    <c:legend>
      <c:legendPos val="b"/>
      <c:layout>
        <c:manualLayout>
          <c:xMode val="edge"/>
          <c:yMode val="edge"/>
          <c:x val="0.63024671889345762"/>
          <c:y val="0"/>
          <c:w val="0.36777089457016782"/>
          <c:h val="0.85503718285214347"/>
        </c:manualLayout>
      </c:layout>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Прогноз потребления газа в МО "Дубровское городское поселение", млн. м3</a:t>
            </a:r>
          </a:p>
        </c:rich>
      </c:tx>
    </c:title>
    <c:view3D>
      <c:rAngAx val="1"/>
    </c:view3D>
    <c:plotArea>
      <c:layout/>
      <c:bar3DChart>
        <c:barDir val="col"/>
        <c:grouping val="clustered"/>
        <c:ser>
          <c:idx val="0"/>
          <c:order val="0"/>
          <c:spPr>
            <a:gradFill>
              <a:gsLst>
                <a:gs pos="0">
                  <a:srgbClr val="5E9EFF"/>
                </a:gs>
                <a:gs pos="39999">
                  <a:srgbClr val="85C2FF"/>
                </a:gs>
                <a:gs pos="70000">
                  <a:srgbClr val="C4D6EB"/>
                </a:gs>
                <a:gs pos="100000">
                  <a:srgbClr val="FFEBFA"/>
                </a:gs>
              </a:gsLst>
              <a:lin ang="1800000" scaled="0"/>
            </a:gradFill>
          </c:spPr>
          <c:cat>
            <c:numRef>
              <c:f>Лист4!$C$2:$K$2</c:f>
              <c:numCache>
                <c:formatCode>General</c:formatCode>
                <c:ptCount val="9"/>
                <c:pt idx="0">
                  <c:v>2016</c:v>
                </c:pt>
                <c:pt idx="1">
                  <c:v>2017</c:v>
                </c:pt>
                <c:pt idx="2">
                  <c:v>2018</c:v>
                </c:pt>
                <c:pt idx="3">
                  <c:v>2019</c:v>
                </c:pt>
                <c:pt idx="4">
                  <c:v>2020</c:v>
                </c:pt>
                <c:pt idx="5">
                  <c:v>2021</c:v>
                </c:pt>
                <c:pt idx="6">
                  <c:v>2025</c:v>
                </c:pt>
                <c:pt idx="7">
                  <c:v>2030</c:v>
                </c:pt>
                <c:pt idx="8">
                  <c:v>2031</c:v>
                </c:pt>
              </c:numCache>
            </c:numRef>
          </c:cat>
          <c:val>
            <c:numRef>
              <c:f>Лист4!$C$3:$K$3</c:f>
              <c:numCache>
                <c:formatCode>General</c:formatCode>
                <c:ptCount val="9"/>
                <c:pt idx="0">
                  <c:v>13.814</c:v>
                </c:pt>
                <c:pt idx="1">
                  <c:v>13.82</c:v>
                </c:pt>
                <c:pt idx="2">
                  <c:v>13.83</c:v>
                </c:pt>
                <c:pt idx="3">
                  <c:v>13.84</c:v>
                </c:pt>
                <c:pt idx="4">
                  <c:v>13.85000000000001</c:v>
                </c:pt>
                <c:pt idx="5">
                  <c:v>13.85000000000001</c:v>
                </c:pt>
                <c:pt idx="6">
                  <c:v>13.89</c:v>
                </c:pt>
                <c:pt idx="7">
                  <c:v>13.92</c:v>
                </c:pt>
                <c:pt idx="8">
                  <c:v>13.93</c:v>
                </c:pt>
              </c:numCache>
            </c:numRef>
          </c:val>
        </c:ser>
        <c:shape val="box"/>
        <c:axId val="109317120"/>
        <c:axId val="109318912"/>
        <c:axId val="0"/>
      </c:bar3DChart>
      <c:catAx>
        <c:axId val="109317120"/>
        <c:scaling>
          <c:orientation val="minMax"/>
        </c:scaling>
        <c:axPos val="b"/>
        <c:numFmt formatCode="General" sourceLinked="1"/>
        <c:tickLblPos val="nextTo"/>
        <c:crossAx val="109318912"/>
        <c:crosses val="autoZero"/>
        <c:auto val="1"/>
        <c:lblAlgn val="ctr"/>
        <c:lblOffset val="100"/>
      </c:catAx>
      <c:valAx>
        <c:axId val="109318912"/>
        <c:scaling>
          <c:orientation val="minMax"/>
        </c:scaling>
        <c:axPos val="l"/>
        <c:majorGridlines/>
        <c:numFmt formatCode="General" sourceLinked="1"/>
        <c:tickLblPos val="nextTo"/>
        <c:crossAx val="109317120"/>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Потребление воды в МО "Дубровское городское поселение"</a:t>
            </a:r>
          </a:p>
        </c:rich>
      </c:tx>
    </c:title>
    <c:view3D>
      <c:rAngAx val="1"/>
    </c:view3D>
    <c:plotArea>
      <c:layout/>
      <c:bar3DChart>
        <c:barDir val="col"/>
        <c:grouping val="clustered"/>
        <c:ser>
          <c:idx val="0"/>
          <c:order val="0"/>
          <c:cat>
            <c:numRef>
              <c:f>Лист1!$C$2:$R$2</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Лист1!$C$3:$R$3</c:f>
              <c:numCache>
                <c:formatCode>General</c:formatCode>
                <c:ptCount val="16"/>
                <c:pt idx="0">
                  <c:v>271.08999999999969</c:v>
                </c:pt>
                <c:pt idx="1">
                  <c:v>284.10000000000002</c:v>
                </c:pt>
                <c:pt idx="2">
                  <c:v>284.10000000000002</c:v>
                </c:pt>
                <c:pt idx="3">
                  <c:v>284.10000000000002</c:v>
                </c:pt>
                <c:pt idx="4">
                  <c:v>284.10000000000002</c:v>
                </c:pt>
                <c:pt idx="5">
                  <c:v>284.10000000000002</c:v>
                </c:pt>
                <c:pt idx="6">
                  <c:v>284.10000000000002</c:v>
                </c:pt>
                <c:pt idx="7">
                  <c:v>284.10000000000002</c:v>
                </c:pt>
                <c:pt idx="8">
                  <c:v>284.10000000000002</c:v>
                </c:pt>
                <c:pt idx="9">
                  <c:v>284.10000000000002</c:v>
                </c:pt>
                <c:pt idx="10">
                  <c:v>284.10000000000002</c:v>
                </c:pt>
                <c:pt idx="11">
                  <c:v>284.10000000000002</c:v>
                </c:pt>
                <c:pt idx="12">
                  <c:v>284.10000000000002</c:v>
                </c:pt>
                <c:pt idx="13">
                  <c:v>284.10000000000002</c:v>
                </c:pt>
                <c:pt idx="14">
                  <c:v>284.10000000000002</c:v>
                </c:pt>
                <c:pt idx="15">
                  <c:v>285.8</c:v>
                </c:pt>
              </c:numCache>
            </c:numRef>
          </c:val>
        </c:ser>
        <c:shape val="box"/>
        <c:axId val="109355392"/>
        <c:axId val="109356928"/>
        <c:axId val="0"/>
      </c:bar3DChart>
      <c:catAx>
        <c:axId val="109355392"/>
        <c:scaling>
          <c:orientation val="minMax"/>
        </c:scaling>
        <c:axPos val="b"/>
        <c:numFmt formatCode="General" sourceLinked="1"/>
        <c:tickLblPos val="nextTo"/>
        <c:crossAx val="109356928"/>
        <c:crosses val="autoZero"/>
        <c:auto val="1"/>
        <c:lblAlgn val="ctr"/>
        <c:lblOffset val="100"/>
      </c:catAx>
      <c:valAx>
        <c:axId val="109356928"/>
        <c:scaling>
          <c:orientation val="minMax"/>
        </c:scaling>
        <c:axPos val="l"/>
        <c:majorGridlines/>
        <c:numFmt formatCode="General" sourceLinked="1"/>
        <c:tickLblPos val="nextTo"/>
        <c:crossAx val="109355392"/>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Потери в сетях водоснабжения, тыс. м3</a:t>
            </a:r>
          </a:p>
        </c:rich>
      </c:tx>
    </c:title>
    <c:view3D>
      <c:rAngAx val="1"/>
    </c:view3D>
    <c:plotArea>
      <c:layout/>
      <c:bar3DChart>
        <c:barDir val="col"/>
        <c:grouping val="clustered"/>
        <c:ser>
          <c:idx val="0"/>
          <c:order val="0"/>
          <c:cat>
            <c:numRef>
              <c:f>Лист2!$D$1:$R$1</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Лист2!$D$3:$R$3</c:f>
              <c:numCache>
                <c:formatCode>General</c:formatCode>
                <c:ptCount val="15"/>
                <c:pt idx="0">
                  <c:v>19.59</c:v>
                </c:pt>
                <c:pt idx="1">
                  <c:v>18.8</c:v>
                </c:pt>
                <c:pt idx="2">
                  <c:v>18.3</c:v>
                </c:pt>
                <c:pt idx="3">
                  <c:v>17.8</c:v>
                </c:pt>
                <c:pt idx="4">
                  <c:v>17.3</c:v>
                </c:pt>
                <c:pt idx="5">
                  <c:v>16.600000000000001</c:v>
                </c:pt>
                <c:pt idx="6">
                  <c:v>15.9</c:v>
                </c:pt>
                <c:pt idx="7">
                  <c:v>15.2</c:v>
                </c:pt>
                <c:pt idx="8">
                  <c:v>14.4</c:v>
                </c:pt>
                <c:pt idx="9">
                  <c:v>13.84</c:v>
                </c:pt>
                <c:pt idx="10">
                  <c:v>13.84</c:v>
                </c:pt>
                <c:pt idx="11">
                  <c:v>13.84</c:v>
                </c:pt>
                <c:pt idx="12">
                  <c:v>13.84</c:v>
                </c:pt>
                <c:pt idx="13">
                  <c:v>13.84</c:v>
                </c:pt>
                <c:pt idx="14">
                  <c:v>13.84</c:v>
                </c:pt>
              </c:numCache>
            </c:numRef>
          </c:val>
        </c:ser>
        <c:shape val="box"/>
        <c:axId val="109377024"/>
        <c:axId val="109378560"/>
        <c:axId val="0"/>
      </c:bar3DChart>
      <c:catAx>
        <c:axId val="109377024"/>
        <c:scaling>
          <c:orientation val="minMax"/>
        </c:scaling>
        <c:axPos val="b"/>
        <c:numFmt formatCode="General" sourceLinked="1"/>
        <c:tickLblPos val="nextTo"/>
        <c:crossAx val="109378560"/>
        <c:crosses val="autoZero"/>
        <c:auto val="1"/>
        <c:lblAlgn val="ctr"/>
        <c:lblOffset val="100"/>
      </c:catAx>
      <c:valAx>
        <c:axId val="109378560"/>
        <c:scaling>
          <c:orientation val="minMax"/>
        </c:scaling>
        <c:axPos val="l"/>
        <c:majorGridlines/>
        <c:numFmt formatCode="General" sourceLinked="1"/>
        <c:tickLblPos val="nextTo"/>
        <c:crossAx val="109377024"/>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Объем принимаемых стоков в МО "Дубровское городское поселение"</a:t>
            </a:r>
          </a:p>
        </c:rich>
      </c:tx>
    </c:title>
    <c:view3D>
      <c:rAngAx val="1"/>
    </c:view3D>
    <c:plotArea>
      <c:layout/>
      <c:bar3DChart>
        <c:barDir val="col"/>
        <c:grouping val="clustered"/>
        <c:ser>
          <c:idx val="0"/>
          <c:order val="0"/>
          <c:cat>
            <c:numRef>
              <c:f>Лист3!$C$2:$R$2</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Лист3!$C$3:$R$3</c:f>
              <c:numCache>
                <c:formatCode>General</c:formatCode>
                <c:ptCount val="16"/>
                <c:pt idx="0">
                  <c:v>399.63</c:v>
                </c:pt>
                <c:pt idx="1">
                  <c:v>410.5</c:v>
                </c:pt>
                <c:pt idx="2">
                  <c:v>410.5</c:v>
                </c:pt>
                <c:pt idx="3">
                  <c:v>410.5</c:v>
                </c:pt>
                <c:pt idx="4">
                  <c:v>410.5</c:v>
                </c:pt>
                <c:pt idx="5">
                  <c:v>410.5</c:v>
                </c:pt>
                <c:pt idx="6">
                  <c:v>410.5</c:v>
                </c:pt>
                <c:pt idx="7">
                  <c:v>410.5</c:v>
                </c:pt>
                <c:pt idx="8">
                  <c:v>410.5</c:v>
                </c:pt>
                <c:pt idx="9">
                  <c:v>410.5</c:v>
                </c:pt>
                <c:pt idx="10">
                  <c:v>410.5</c:v>
                </c:pt>
                <c:pt idx="11">
                  <c:v>410.5</c:v>
                </c:pt>
                <c:pt idx="12">
                  <c:v>410.5</c:v>
                </c:pt>
                <c:pt idx="13">
                  <c:v>410.5</c:v>
                </c:pt>
                <c:pt idx="14">
                  <c:v>410.5</c:v>
                </c:pt>
                <c:pt idx="15">
                  <c:v>410.5</c:v>
                </c:pt>
              </c:numCache>
            </c:numRef>
          </c:val>
        </c:ser>
        <c:shape val="box"/>
        <c:axId val="109836928"/>
        <c:axId val="111047040"/>
        <c:axId val="0"/>
      </c:bar3DChart>
      <c:catAx>
        <c:axId val="109836928"/>
        <c:scaling>
          <c:orientation val="minMax"/>
        </c:scaling>
        <c:axPos val="b"/>
        <c:numFmt formatCode="General" sourceLinked="1"/>
        <c:tickLblPos val="nextTo"/>
        <c:crossAx val="111047040"/>
        <c:crosses val="autoZero"/>
        <c:auto val="1"/>
        <c:lblAlgn val="ctr"/>
        <c:lblOffset val="100"/>
      </c:catAx>
      <c:valAx>
        <c:axId val="111047040"/>
        <c:scaling>
          <c:orientation val="minMax"/>
        </c:scaling>
        <c:axPos val="l"/>
        <c:majorGridlines/>
        <c:numFmt formatCode="General" sourceLinked="1"/>
        <c:tickLblPos val="nextTo"/>
        <c:crossAx val="109836928"/>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baseline="0"/>
              <a:t>Количество ТБО от различных групп, тыс. м3</a:t>
            </a:r>
            <a:endParaRPr lang="ru-RU"/>
          </a:p>
        </c:rich>
      </c:tx>
    </c:title>
    <c:view3D>
      <c:rAngAx val="1"/>
    </c:view3D>
    <c:plotArea>
      <c:layout/>
      <c:bar3DChart>
        <c:barDir val="col"/>
        <c:grouping val="clustered"/>
        <c:ser>
          <c:idx val="0"/>
          <c:order val="0"/>
          <c:tx>
            <c:strRef>
              <c:f>Лист4!$A$5</c:f>
              <c:strCache>
                <c:ptCount val="1"/>
                <c:pt idx="0">
                  <c:v>Объем ТБО от организаций и учреждений, тыс. м3</c:v>
                </c:pt>
              </c:strCache>
            </c:strRef>
          </c:tx>
          <c:cat>
            <c:numRef>
              <c:f>Лист4!$C$2:$R$2</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Лист4!$C$5:$R$5</c:f>
              <c:numCache>
                <c:formatCode>General</c:formatCode>
                <c:ptCount val="16"/>
                <c:pt idx="0">
                  <c:v>2.028</c:v>
                </c:pt>
                <c:pt idx="1">
                  <c:v>2.028</c:v>
                </c:pt>
                <c:pt idx="2">
                  <c:v>2.028</c:v>
                </c:pt>
                <c:pt idx="3">
                  <c:v>2.028</c:v>
                </c:pt>
                <c:pt idx="4">
                  <c:v>2.028</c:v>
                </c:pt>
                <c:pt idx="5">
                  <c:v>2.028</c:v>
                </c:pt>
                <c:pt idx="6">
                  <c:v>2.028</c:v>
                </c:pt>
                <c:pt idx="7">
                  <c:v>2.028</c:v>
                </c:pt>
                <c:pt idx="8">
                  <c:v>2.028</c:v>
                </c:pt>
                <c:pt idx="9">
                  <c:v>2.028</c:v>
                </c:pt>
                <c:pt idx="10">
                  <c:v>2.028</c:v>
                </c:pt>
                <c:pt idx="11">
                  <c:v>2.028</c:v>
                </c:pt>
                <c:pt idx="12">
                  <c:v>2.028</c:v>
                </c:pt>
                <c:pt idx="13">
                  <c:v>2.028</c:v>
                </c:pt>
                <c:pt idx="14">
                  <c:v>2.028</c:v>
                </c:pt>
                <c:pt idx="15">
                  <c:v>2.028</c:v>
                </c:pt>
              </c:numCache>
            </c:numRef>
          </c:val>
        </c:ser>
        <c:ser>
          <c:idx val="1"/>
          <c:order val="1"/>
          <c:tx>
            <c:strRef>
              <c:f>Лист4!$A$6</c:f>
              <c:strCache>
                <c:ptCount val="1"/>
                <c:pt idx="0">
                  <c:v>Объем ТБО от населения (норматив) , тыс. м3</c:v>
                </c:pt>
              </c:strCache>
            </c:strRef>
          </c:tx>
          <c:cat>
            <c:numRef>
              <c:f>Лист4!$C$2:$R$2</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Лист4!$C$6:$R$6</c:f>
              <c:numCache>
                <c:formatCode>General</c:formatCode>
                <c:ptCount val="16"/>
                <c:pt idx="0">
                  <c:v>11.187000000000001</c:v>
                </c:pt>
                <c:pt idx="1">
                  <c:v>11.245999999999999</c:v>
                </c:pt>
                <c:pt idx="2">
                  <c:v>11.304</c:v>
                </c:pt>
                <c:pt idx="3">
                  <c:v>11.363000000000024</c:v>
                </c:pt>
                <c:pt idx="4">
                  <c:v>11.42</c:v>
                </c:pt>
                <c:pt idx="5">
                  <c:v>11.478</c:v>
                </c:pt>
                <c:pt idx="6">
                  <c:v>11.537000000000001</c:v>
                </c:pt>
                <c:pt idx="7">
                  <c:v>11.595000000000002</c:v>
                </c:pt>
                <c:pt idx="8">
                  <c:v>11.652000000000006</c:v>
                </c:pt>
                <c:pt idx="9">
                  <c:v>11.710999999999999</c:v>
                </c:pt>
                <c:pt idx="10">
                  <c:v>11.769</c:v>
                </c:pt>
                <c:pt idx="11">
                  <c:v>11.828000000000001</c:v>
                </c:pt>
                <c:pt idx="12">
                  <c:v>11.885000000000026</c:v>
                </c:pt>
                <c:pt idx="13">
                  <c:v>11.943</c:v>
                </c:pt>
                <c:pt idx="14">
                  <c:v>12</c:v>
                </c:pt>
                <c:pt idx="15">
                  <c:v>12.059000000000006</c:v>
                </c:pt>
              </c:numCache>
            </c:numRef>
          </c:val>
        </c:ser>
        <c:shape val="cylinder"/>
        <c:axId val="110969600"/>
        <c:axId val="110971136"/>
        <c:axId val="0"/>
      </c:bar3DChart>
      <c:catAx>
        <c:axId val="110969600"/>
        <c:scaling>
          <c:orientation val="minMax"/>
        </c:scaling>
        <c:axPos val="b"/>
        <c:numFmt formatCode="General" sourceLinked="1"/>
        <c:tickLblPos val="nextTo"/>
        <c:crossAx val="110971136"/>
        <c:crosses val="autoZero"/>
        <c:auto val="1"/>
        <c:lblAlgn val="ctr"/>
        <c:lblOffset val="100"/>
      </c:catAx>
      <c:valAx>
        <c:axId val="110971136"/>
        <c:scaling>
          <c:orientation val="minMax"/>
        </c:scaling>
        <c:axPos val="l"/>
        <c:majorGridlines/>
        <c:numFmt formatCode="General" sourceLinked="1"/>
        <c:tickLblPos val="nextTo"/>
        <c:crossAx val="11096960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8EA3C8-CBC7-4AD6-BB9C-F43CC2523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58278</Words>
  <Characters>332186</Characters>
  <Application>Microsoft Office Word</Application>
  <DocSecurity>0</DocSecurity>
  <Lines>2768</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389685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некто</dc:creator>
  <cp:lastModifiedBy>некто</cp:lastModifiedBy>
  <cp:revision>2</cp:revision>
  <dcterms:created xsi:type="dcterms:W3CDTF">2018-02-05T10:19:00Z</dcterms:created>
  <dcterms:modified xsi:type="dcterms:W3CDTF">2018-02-05T10:19:00Z</dcterms:modified>
</cp:coreProperties>
</file>